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E9D" w:rsidRPr="00AD1FAA" w:rsidRDefault="00981E9D" w:rsidP="00842521">
      <w:pPr>
        <w:pStyle w:val="Geenafstand"/>
        <w:contextualSpacing/>
        <w:rPr>
          <w:rFonts w:cs="Arial"/>
          <w:b/>
          <w:color w:val="FF0000"/>
          <w:szCs w:val="20"/>
          <w:lang w:val="nl-NL"/>
        </w:rPr>
      </w:pPr>
      <w:bookmarkStart w:id="0" w:name="8940242991296300298"/>
      <w:bookmarkStart w:id="1" w:name="2388357279183512404"/>
      <w:bookmarkStart w:id="2" w:name="_GoBack"/>
      <w:bookmarkEnd w:id="0"/>
      <w:bookmarkEnd w:id="1"/>
      <w:bookmarkEnd w:id="2"/>
      <w:r w:rsidRPr="00AD1FAA">
        <w:rPr>
          <w:rFonts w:cs="Arial"/>
          <w:b/>
          <w:color w:val="FF0000"/>
          <w:szCs w:val="20"/>
          <w:lang w:val="nl-NL"/>
        </w:rPr>
        <w:t>Inhoudsopgave NIEUWSBRIEF 17</w:t>
      </w:r>
      <w:r w:rsidR="001D7E82" w:rsidRPr="00AD1FAA">
        <w:rPr>
          <w:rFonts w:cs="Arial"/>
          <w:b/>
          <w:color w:val="FF0000"/>
          <w:szCs w:val="20"/>
          <w:lang w:val="nl-NL"/>
        </w:rPr>
        <w:t>8</w:t>
      </w:r>
      <w:r w:rsidRPr="00AD1FAA">
        <w:rPr>
          <w:rFonts w:cs="Arial"/>
          <w:b/>
          <w:color w:val="FF0000"/>
          <w:szCs w:val="20"/>
          <w:lang w:val="nl-NL"/>
        </w:rPr>
        <w:t xml:space="preserve"> – </w:t>
      </w:r>
      <w:r w:rsidR="001D7E82" w:rsidRPr="00AD1FAA">
        <w:rPr>
          <w:rFonts w:cs="Arial"/>
          <w:b/>
          <w:color w:val="FF0000"/>
          <w:szCs w:val="20"/>
          <w:lang w:val="nl-NL"/>
        </w:rPr>
        <w:t>15.06</w:t>
      </w:r>
      <w:r w:rsidRPr="00AD1FAA">
        <w:rPr>
          <w:rFonts w:cs="Arial"/>
          <w:b/>
          <w:color w:val="FF0000"/>
          <w:szCs w:val="20"/>
          <w:lang w:val="nl-NL"/>
        </w:rPr>
        <w:t>.2013</w:t>
      </w:r>
    </w:p>
    <w:p w:rsidR="002C5B24" w:rsidRDefault="002C5B24">
      <w:pPr>
        <w:rPr>
          <w:sz w:val="20"/>
          <w:szCs w:val="20"/>
        </w:rPr>
      </w:pPr>
    </w:p>
    <w:p w:rsidR="005A6E10" w:rsidRPr="002C5B24" w:rsidRDefault="005A6E10">
      <w:pPr>
        <w:rPr>
          <w:sz w:val="28"/>
          <w:szCs w:val="20"/>
        </w:rPr>
      </w:pPr>
    </w:p>
    <w:p w:rsidR="002C5B24" w:rsidRPr="00DC57E1" w:rsidRDefault="002C5B24" w:rsidP="00DC57E1">
      <w:pPr>
        <w:pStyle w:val="Inhopg1"/>
        <w:rPr>
          <w:rFonts w:asciiTheme="minorHAnsi" w:eastAsiaTheme="minorEastAsia" w:hAnsiTheme="minorHAnsi" w:cstheme="minorBidi"/>
          <w:color w:val="auto"/>
        </w:rPr>
      </w:pPr>
      <w:r w:rsidRPr="002C5B24">
        <w:rPr>
          <w:sz w:val="28"/>
        </w:rPr>
        <w:fldChar w:fldCharType="begin"/>
      </w:r>
      <w:r w:rsidRPr="002C5B24">
        <w:rPr>
          <w:sz w:val="28"/>
        </w:rPr>
        <w:instrText xml:space="preserve"> TOC \o "1-1" \f \h \z \u </w:instrText>
      </w:r>
      <w:r w:rsidRPr="002C5B24">
        <w:rPr>
          <w:sz w:val="28"/>
        </w:rPr>
        <w:fldChar w:fldCharType="separate"/>
      </w:r>
      <w:hyperlink w:anchor="_Toc359191762" w:history="1">
        <w:r w:rsidRPr="00DC57E1">
          <w:rPr>
            <w:rStyle w:val="Hyperlink"/>
            <w:sz w:val="20"/>
            <w:u w:val="none"/>
          </w:rPr>
          <w:t>Twaalfjarige Colton Burpo versus Stephen Hawking</w:t>
        </w:r>
        <w:r w:rsidRPr="00DC57E1">
          <w:rPr>
            <w:webHidden/>
          </w:rPr>
          <w:tab/>
        </w:r>
        <w:r w:rsidRPr="00DC57E1">
          <w:rPr>
            <w:webHidden/>
          </w:rPr>
          <w:fldChar w:fldCharType="begin"/>
        </w:r>
        <w:r w:rsidRPr="00DC57E1">
          <w:rPr>
            <w:webHidden/>
          </w:rPr>
          <w:instrText xml:space="preserve"> PAGEREF _Toc359191762 \h </w:instrText>
        </w:r>
        <w:r w:rsidRPr="00DC57E1">
          <w:rPr>
            <w:webHidden/>
          </w:rPr>
        </w:r>
        <w:r w:rsidRPr="00DC57E1">
          <w:rPr>
            <w:webHidden/>
          </w:rPr>
          <w:fldChar w:fldCharType="separate"/>
        </w:r>
        <w:r w:rsidRPr="00DC57E1">
          <w:rPr>
            <w:webHidden/>
          </w:rPr>
          <w:t>3</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63" w:history="1">
        <w:r w:rsidRPr="00DC57E1">
          <w:rPr>
            <w:rStyle w:val="Hyperlink"/>
            <w:sz w:val="20"/>
            <w:u w:val="none"/>
          </w:rPr>
          <w:t>Het lukte Napoleon en Hitler niet, en het zal wéér niet lukken</w:t>
        </w:r>
        <w:r w:rsidRPr="00DC57E1">
          <w:rPr>
            <w:webHidden/>
          </w:rPr>
          <w:tab/>
        </w:r>
        <w:r w:rsidRPr="00DC57E1">
          <w:rPr>
            <w:webHidden/>
          </w:rPr>
          <w:fldChar w:fldCharType="begin"/>
        </w:r>
        <w:r w:rsidRPr="00DC57E1">
          <w:rPr>
            <w:webHidden/>
          </w:rPr>
          <w:instrText xml:space="preserve"> PAGEREF _Toc359191763 \h </w:instrText>
        </w:r>
        <w:r w:rsidRPr="00DC57E1">
          <w:rPr>
            <w:webHidden/>
          </w:rPr>
        </w:r>
        <w:r w:rsidRPr="00DC57E1">
          <w:rPr>
            <w:webHidden/>
          </w:rPr>
          <w:fldChar w:fldCharType="separate"/>
        </w:r>
        <w:r w:rsidRPr="00DC57E1">
          <w:rPr>
            <w:webHidden/>
          </w:rPr>
          <w:t>4</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64" w:history="1">
        <w:r w:rsidRPr="00DC57E1">
          <w:rPr>
            <w:rStyle w:val="Hyperlink"/>
            <w:sz w:val="20"/>
            <w:u w:val="none"/>
          </w:rPr>
          <w:t>VanFrikschoten spreekt de natie toe</w:t>
        </w:r>
        <w:r w:rsidRPr="00DC57E1">
          <w:rPr>
            <w:webHidden/>
          </w:rPr>
          <w:tab/>
        </w:r>
        <w:r w:rsidRPr="00DC57E1">
          <w:rPr>
            <w:webHidden/>
          </w:rPr>
          <w:fldChar w:fldCharType="begin"/>
        </w:r>
        <w:r w:rsidRPr="00DC57E1">
          <w:rPr>
            <w:webHidden/>
          </w:rPr>
          <w:instrText xml:space="preserve"> PAGEREF _Toc359191764 \h </w:instrText>
        </w:r>
        <w:r w:rsidRPr="00DC57E1">
          <w:rPr>
            <w:webHidden/>
          </w:rPr>
        </w:r>
        <w:r w:rsidRPr="00DC57E1">
          <w:rPr>
            <w:webHidden/>
          </w:rPr>
          <w:fldChar w:fldCharType="separate"/>
        </w:r>
        <w:r w:rsidRPr="00DC57E1">
          <w:rPr>
            <w:webHidden/>
          </w:rPr>
          <w:t>6</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65" w:history="1">
        <w:r w:rsidRPr="00DC57E1">
          <w:rPr>
            <w:rStyle w:val="Hyperlink"/>
            <w:sz w:val="20"/>
            <w:u w:val="none"/>
            <w:lang w:val="en-US"/>
          </w:rPr>
          <w:t>Kokosvet ja of nee</w:t>
        </w:r>
        <w:r w:rsidRPr="00DC57E1">
          <w:rPr>
            <w:webHidden/>
          </w:rPr>
          <w:tab/>
        </w:r>
        <w:r w:rsidRPr="00DC57E1">
          <w:rPr>
            <w:webHidden/>
          </w:rPr>
          <w:fldChar w:fldCharType="begin"/>
        </w:r>
        <w:r w:rsidRPr="00DC57E1">
          <w:rPr>
            <w:webHidden/>
          </w:rPr>
          <w:instrText xml:space="preserve"> PAGEREF _Toc359191765 \h </w:instrText>
        </w:r>
        <w:r w:rsidRPr="00DC57E1">
          <w:rPr>
            <w:webHidden/>
          </w:rPr>
        </w:r>
        <w:r w:rsidRPr="00DC57E1">
          <w:rPr>
            <w:webHidden/>
          </w:rPr>
          <w:fldChar w:fldCharType="separate"/>
        </w:r>
        <w:r w:rsidRPr="00DC57E1">
          <w:rPr>
            <w:webHidden/>
          </w:rPr>
          <w:t>7</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66" w:history="1">
        <w:r w:rsidRPr="00DC57E1">
          <w:rPr>
            <w:rStyle w:val="Hyperlink"/>
            <w:sz w:val="20"/>
            <w:u w:val="none"/>
          </w:rPr>
          <w:t>Hollywood overspoelt publiek met films en series over de Apocalyps</w:t>
        </w:r>
        <w:r w:rsidRPr="00DC57E1">
          <w:rPr>
            <w:webHidden/>
          </w:rPr>
          <w:tab/>
        </w:r>
        <w:r w:rsidRPr="00DC57E1">
          <w:rPr>
            <w:webHidden/>
          </w:rPr>
          <w:fldChar w:fldCharType="begin"/>
        </w:r>
        <w:r w:rsidRPr="00DC57E1">
          <w:rPr>
            <w:webHidden/>
          </w:rPr>
          <w:instrText xml:space="preserve"> PAGEREF _Toc359191766 \h </w:instrText>
        </w:r>
        <w:r w:rsidRPr="00DC57E1">
          <w:rPr>
            <w:webHidden/>
          </w:rPr>
        </w:r>
        <w:r w:rsidRPr="00DC57E1">
          <w:rPr>
            <w:webHidden/>
          </w:rPr>
          <w:fldChar w:fldCharType="separate"/>
        </w:r>
        <w:r w:rsidRPr="00DC57E1">
          <w:rPr>
            <w:webHidden/>
          </w:rPr>
          <w:t>8</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67" w:history="1">
        <w:r w:rsidRPr="00DC57E1">
          <w:rPr>
            <w:rStyle w:val="Hyperlink"/>
            <w:sz w:val="20"/>
            <w:u w:val="none"/>
          </w:rPr>
          <w:t>HAARP Holes In Heaven</w:t>
        </w:r>
        <w:r w:rsidRPr="00DC57E1">
          <w:rPr>
            <w:webHidden/>
          </w:rPr>
          <w:tab/>
        </w:r>
        <w:r w:rsidRPr="00DC57E1">
          <w:rPr>
            <w:webHidden/>
          </w:rPr>
          <w:fldChar w:fldCharType="begin"/>
        </w:r>
        <w:r w:rsidRPr="00DC57E1">
          <w:rPr>
            <w:webHidden/>
          </w:rPr>
          <w:instrText xml:space="preserve"> PAGEREF _Toc359191767 \h </w:instrText>
        </w:r>
        <w:r w:rsidRPr="00DC57E1">
          <w:rPr>
            <w:webHidden/>
          </w:rPr>
        </w:r>
        <w:r w:rsidRPr="00DC57E1">
          <w:rPr>
            <w:webHidden/>
          </w:rPr>
          <w:fldChar w:fldCharType="separate"/>
        </w:r>
        <w:r w:rsidRPr="00DC57E1">
          <w:rPr>
            <w:webHidden/>
          </w:rPr>
          <w:t>9</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68" w:history="1">
        <w:r w:rsidRPr="00DC57E1">
          <w:rPr>
            <w:rStyle w:val="Hyperlink"/>
            <w:sz w:val="20"/>
            <w:u w:val="none"/>
          </w:rPr>
          <w:t>Chaos onder Erdoğan: Turkije balanceert op de rand van een burgeroorlog</w:t>
        </w:r>
        <w:r w:rsidRPr="00DC57E1">
          <w:rPr>
            <w:webHidden/>
          </w:rPr>
          <w:tab/>
        </w:r>
        <w:r w:rsidRPr="00DC57E1">
          <w:rPr>
            <w:webHidden/>
          </w:rPr>
          <w:fldChar w:fldCharType="begin"/>
        </w:r>
        <w:r w:rsidRPr="00DC57E1">
          <w:rPr>
            <w:webHidden/>
          </w:rPr>
          <w:instrText xml:space="preserve"> PAGEREF _Toc359191768 \h </w:instrText>
        </w:r>
        <w:r w:rsidRPr="00DC57E1">
          <w:rPr>
            <w:webHidden/>
          </w:rPr>
        </w:r>
        <w:r w:rsidRPr="00DC57E1">
          <w:rPr>
            <w:webHidden/>
          </w:rPr>
          <w:fldChar w:fldCharType="separate"/>
        </w:r>
        <w:r w:rsidRPr="00DC57E1">
          <w:rPr>
            <w:webHidden/>
          </w:rPr>
          <w:t>10</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69" w:history="1">
        <w:r w:rsidRPr="00DC57E1">
          <w:rPr>
            <w:rStyle w:val="Hyperlink"/>
            <w:sz w:val="20"/>
            <w:u w:val="none"/>
          </w:rPr>
          <w:t>Executies zonder proces vanuit Duitsland?</w:t>
        </w:r>
        <w:r w:rsidRPr="00DC57E1">
          <w:rPr>
            <w:webHidden/>
          </w:rPr>
          <w:tab/>
        </w:r>
        <w:r w:rsidRPr="00DC57E1">
          <w:rPr>
            <w:webHidden/>
          </w:rPr>
          <w:fldChar w:fldCharType="begin"/>
        </w:r>
        <w:r w:rsidRPr="00DC57E1">
          <w:rPr>
            <w:webHidden/>
          </w:rPr>
          <w:instrText xml:space="preserve"> PAGEREF _Toc359191769 \h </w:instrText>
        </w:r>
        <w:r w:rsidRPr="00DC57E1">
          <w:rPr>
            <w:webHidden/>
          </w:rPr>
        </w:r>
        <w:r w:rsidRPr="00DC57E1">
          <w:rPr>
            <w:webHidden/>
          </w:rPr>
          <w:fldChar w:fldCharType="separate"/>
        </w:r>
        <w:r w:rsidRPr="00DC57E1">
          <w:rPr>
            <w:webHidden/>
          </w:rPr>
          <w:t>11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0" w:history="1">
        <w:r w:rsidRPr="00DC57E1">
          <w:rPr>
            <w:rStyle w:val="Hyperlink"/>
            <w:sz w:val="20"/>
            <w:u w:val="none"/>
          </w:rPr>
          <w:t>'Knipoog zon na 21-12'</w:t>
        </w:r>
        <w:r w:rsidRPr="00DC57E1">
          <w:rPr>
            <w:webHidden/>
          </w:rPr>
          <w:tab/>
        </w:r>
        <w:r w:rsidRPr="00DC57E1">
          <w:rPr>
            <w:webHidden/>
          </w:rPr>
          <w:fldChar w:fldCharType="begin"/>
        </w:r>
        <w:r w:rsidRPr="00DC57E1">
          <w:rPr>
            <w:webHidden/>
          </w:rPr>
          <w:instrText xml:space="preserve"> PAGEREF _Toc359191770 \h </w:instrText>
        </w:r>
        <w:r w:rsidRPr="00DC57E1">
          <w:rPr>
            <w:webHidden/>
          </w:rPr>
        </w:r>
        <w:r w:rsidRPr="00DC57E1">
          <w:rPr>
            <w:webHidden/>
          </w:rPr>
          <w:fldChar w:fldCharType="separate"/>
        </w:r>
        <w:r w:rsidRPr="00DC57E1">
          <w:rPr>
            <w:webHidden/>
          </w:rPr>
          <w:t>11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1" w:history="1">
        <w:r w:rsidRPr="00DC57E1">
          <w:rPr>
            <w:rStyle w:val="Hyperlink"/>
            <w:sz w:val="20"/>
            <w:u w:val="none"/>
          </w:rPr>
          <w:t>Waarom worden terreuraanslagen in scène gezet?</w:t>
        </w:r>
        <w:r w:rsidRPr="00DC57E1">
          <w:rPr>
            <w:webHidden/>
          </w:rPr>
          <w:tab/>
        </w:r>
        <w:r w:rsidRPr="00DC57E1">
          <w:rPr>
            <w:webHidden/>
          </w:rPr>
          <w:fldChar w:fldCharType="begin"/>
        </w:r>
        <w:r w:rsidRPr="00DC57E1">
          <w:rPr>
            <w:webHidden/>
          </w:rPr>
          <w:instrText xml:space="preserve"> PAGEREF _Toc359191771 \h </w:instrText>
        </w:r>
        <w:r w:rsidRPr="00DC57E1">
          <w:rPr>
            <w:webHidden/>
          </w:rPr>
        </w:r>
        <w:r w:rsidRPr="00DC57E1">
          <w:rPr>
            <w:webHidden/>
          </w:rPr>
          <w:fldChar w:fldCharType="separate"/>
        </w:r>
        <w:r w:rsidRPr="00DC57E1">
          <w:rPr>
            <w:webHidden/>
          </w:rPr>
          <w:t>12</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2" w:history="1">
        <w:r w:rsidRPr="00DC57E1">
          <w:rPr>
            <w:rStyle w:val="Hyperlink"/>
            <w:sz w:val="20"/>
            <w:u w:val="none"/>
          </w:rPr>
          <w:t>Het vriendelijke, gemoedelijke, gastvrije België is een NWO-regime geworden</w:t>
        </w:r>
        <w:r w:rsidRPr="00DC57E1">
          <w:rPr>
            <w:webHidden/>
          </w:rPr>
          <w:tab/>
        </w:r>
        <w:r w:rsidRPr="00DC57E1">
          <w:rPr>
            <w:webHidden/>
          </w:rPr>
          <w:fldChar w:fldCharType="begin"/>
        </w:r>
        <w:r w:rsidRPr="00DC57E1">
          <w:rPr>
            <w:webHidden/>
          </w:rPr>
          <w:instrText xml:space="preserve"> PAGEREF _Toc359191772 \h </w:instrText>
        </w:r>
        <w:r w:rsidRPr="00DC57E1">
          <w:rPr>
            <w:webHidden/>
          </w:rPr>
        </w:r>
        <w:r w:rsidRPr="00DC57E1">
          <w:rPr>
            <w:webHidden/>
          </w:rPr>
          <w:fldChar w:fldCharType="separate"/>
        </w:r>
        <w:r w:rsidRPr="00DC57E1">
          <w:rPr>
            <w:webHidden/>
          </w:rPr>
          <w:t>14</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3" w:history="1">
        <w:r w:rsidRPr="00DC57E1">
          <w:rPr>
            <w:rStyle w:val="Hyperlink"/>
            <w:sz w:val="20"/>
            <w:u w:val="none"/>
            <w:lang w:val="en-US"/>
          </w:rPr>
          <w:t>Dommer en niet slimmer</w:t>
        </w:r>
        <w:r w:rsidRPr="00DC57E1">
          <w:rPr>
            <w:webHidden/>
          </w:rPr>
          <w:tab/>
        </w:r>
        <w:r w:rsidRPr="00DC57E1">
          <w:rPr>
            <w:webHidden/>
          </w:rPr>
          <w:fldChar w:fldCharType="begin"/>
        </w:r>
        <w:r w:rsidRPr="00DC57E1">
          <w:rPr>
            <w:webHidden/>
          </w:rPr>
          <w:instrText xml:space="preserve"> PAGEREF _Toc359191773 \h </w:instrText>
        </w:r>
        <w:r w:rsidRPr="00DC57E1">
          <w:rPr>
            <w:webHidden/>
          </w:rPr>
        </w:r>
        <w:r w:rsidRPr="00DC57E1">
          <w:rPr>
            <w:webHidden/>
          </w:rPr>
          <w:fldChar w:fldCharType="separate"/>
        </w:r>
        <w:r w:rsidRPr="00DC57E1">
          <w:rPr>
            <w:webHidden/>
          </w:rPr>
          <w:t>15</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4" w:history="1">
        <w:r w:rsidRPr="00DC57E1">
          <w:rPr>
            <w:rStyle w:val="Hyperlink"/>
            <w:sz w:val="20"/>
            <w:u w:val="none"/>
          </w:rPr>
          <w:t>H.A.A.R.P. wapen, aardbevingswapen, weersbeïnvloeding en mindcontrol</w:t>
        </w:r>
        <w:r w:rsidRPr="00DC57E1">
          <w:rPr>
            <w:webHidden/>
          </w:rPr>
          <w:tab/>
        </w:r>
        <w:r w:rsidRPr="00DC57E1">
          <w:rPr>
            <w:webHidden/>
          </w:rPr>
          <w:fldChar w:fldCharType="begin"/>
        </w:r>
        <w:r w:rsidRPr="00DC57E1">
          <w:rPr>
            <w:webHidden/>
          </w:rPr>
          <w:instrText xml:space="preserve"> PAGEREF _Toc359191774 \h </w:instrText>
        </w:r>
        <w:r w:rsidRPr="00DC57E1">
          <w:rPr>
            <w:webHidden/>
          </w:rPr>
        </w:r>
        <w:r w:rsidRPr="00DC57E1">
          <w:rPr>
            <w:webHidden/>
          </w:rPr>
          <w:fldChar w:fldCharType="separate"/>
        </w:r>
        <w:r w:rsidRPr="00DC57E1">
          <w:rPr>
            <w:webHidden/>
          </w:rPr>
          <w:t>16</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5" w:history="1">
        <w:r w:rsidRPr="00DC57E1">
          <w:rPr>
            <w:rStyle w:val="Hyperlink"/>
            <w:sz w:val="20"/>
            <w:u w:val="none"/>
          </w:rPr>
          <w:t>De Illuminati</w:t>
        </w:r>
        <w:r w:rsidRPr="00DC57E1">
          <w:rPr>
            <w:webHidden/>
          </w:rPr>
          <w:tab/>
        </w:r>
        <w:r w:rsidRPr="00DC57E1">
          <w:rPr>
            <w:webHidden/>
          </w:rPr>
          <w:fldChar w:fldCharType="begin"/>
        </w:r>
        <w:r w:rsidRPr="00DC57E1">
          <w:rPr>
            <w:webHidden/>
          </w:rPr>
          <w:instrText xml:space="preserve"> PAGEREF _Toc359191775 \h </w:instrText>
        </w:r>
        <w:r w:rsidRPr="00DC57E1">
          <w:rPr>
            <w:webHidden/>
          </w:rPr>
        </w:r>
        <w:r w:rsidRPr="00DC57E1">
          <w:rPr>
            <w:webHidden/>
          </w:rPr>
          <w:fldChar w:fldCharType="separate"/>
        </w:r>
        <w:r w:rsidRPr="00DC57E1">
          <w:rPr>
            <w:webHidden/>
          </w:rPr>
          <w:t>18</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6" w:history="1">
        <w:r w:rsidRPr="00DC57E1">
          <w:rPr>
            <w:rStyle w:val="Hyperlink"/>
            <w:sz w:val="20"/>
            <w:u w:val="none"/>
          </w:rPr>
          <w:t>Doorsmeren en olie verversen</w:t>
        </w:r>
        <w:r w:rsidRPr="00DC57E1">
          <w:rPr>
            <w:webHidden/>
          </w:rPr>
          <w:tab/>
        </w:r>
        <w:r w:rsidRPr="00DC57E1">
          <w:rPr>
            <w:webHidden/>
          </w:rPr>
          <w:fldChar w:fldCharType="begin"/>
        </w:r>
        <w:r w:rsidRPr="00DC57E1">
          <w:rPr>
            <w:webHidden/>
          </w:rPr>
          <w:instrText xml:space="preserve"> PAGEREF _Toc359191776 \h </w:instrText>
        </w:r>
        <w:r w:rsidRPr="00DC57E1">
          <w:rPr>
            <w:webHidden/>
          </w:rPr>
        </w:r>
        <w:r w:rsidRPr="00DC57E1">
          <w:rPr>
            <w:webHidden/>
          </w:rPr>
          <w:fldChar w:fldCharType="separate"/>
        </w:r>
        <w:r w:rsidRPr="00DC57E1">
          <w:rPr>
            <w:webHidden/>
          </w:rPr>
          <w:t>22</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7" w:history="1">
        <w:r w:rsidRPr="00DC57E1">
          <w:rPr>
            <w:rStyle w:val="Hyperlink"/>
            <w:sz w:val="20"/>
            <w:u w:val="none"/>
          </w:rPr>
          <w:t>Slik één pil per dag en je hebt nooit meer paswoord nodig</w:t>
        </w:r>
        <w:r w:rsidRPr="00DC57E1">
          <w:rPr>
            <w:webHidden/>
          </w:rPr>
          <w:tab/>
        </w:r>
        <w:r w:rsidRPr="00DC57E1">
          <w:rPr>
            <w:webHidden/>
          </w:rPr>
          <w:fldChar w:fldCharType="begin"/>
        </w:r>
        <w:r w:rsidRPr="00DC57E1">
          <w:rPr>
            <w:webHidden/>
          </w:rPr>
          <w:instrText xml:space="preserve"> PAGEREF _Toc359191777 \h </w:instrText>
        </w:r>
        <w:r w:rsidRPr="00DC57E1">
          <w:rPr>
            <w:webHidden/>
          </w:rPr>
        </w:r>
        <w:r w:rsidRPr="00DC57E1">
          <w:rPr>
            <w:webHidden/>
          </w:rPr>
          <w:fldChar w:fldCharType="separate"/>
        </w:r>
        <w:r w:rsidRPr="00DC57E1">
          <w:rPr>
            <w:webHidden/>
          </w:rPr>
          <w:t>22</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8" w:history="1">
        <w:r w:rsidRPr="00DC57E1">
          <w:rPr>
            <w:rStyle w:val="Hyperlink"/>
            <w:sz w:val="20"/>
            <w:u w:val="none"/>
          </w:rPr>
          <w:t>Hongarije verbrandt 500 hectare Monsanto genmaïs</w:t>
        </w:r>
        <w:r w:rsidRPr="00DC57E1">
          <w:rPr>
            <w:webHidden/>
          </w:rPr>
          <w:tab/>
        </w:r>
        <w:r w:rsidRPr="00DC57E1">
          <w:rPr>
            <w:webHidden/>
          </w:rPr>
          <w:fldChar w:fldCharType="begin"/>
        </w:r>
        <w:r w:rsidRPr="00DC57E1">
          <w:rPr>
            <w:webHidden/>
          </w:rPr>
          <w:instrText xml:space="preserve"> PAGEREF _Toc359191778 \h </w:instrText>
        </w:r>
        <w:r w:rsidRPr="00DC57E1">
          <w:rPr>
            <w:webHidden/>
          </w:rPr>
        </w:r>
        <w:r w:rsidRPr="00DC57E1">
          <w:rPr>
            <w:webHidden/>
          </w:rPr>
          <w:fldChar w:fldCharType="separate"/>
        </w:r>
        <w:r w:rsidRPr="00DC57E1">
          <w:rPr>
            <w:webHidden/>
          </w:rPr>
          <w:t>23</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79" w:history="1">
        <w:r w:rsidRPr="00DC57E1">
          <w:rPr>
            <w:rStyle w:val="Hyperlink"/>
            <w:sz w:val="20"/>
            <w:u w:val="none"/>
          </w:rPr>
          <w:t>Arme mensen moeten gesteriliseerd worden</w:t>
        </w:r>
        <w:r w:rsidRPr="00DC57E1">
          <w:rPr>
            <w:webHidden/>
          </w:rPr>
          <w:tab/>
        </w:r>
        <w:r w:rsidRPr="00DC57E1">
          <w:rPr>
            <w:webHidden/>
          </w:rPr>
          <w:fldChar w:fldCharType="begin"/>
        </w:r>
        <w:r w:rsidRPr="00DC57E1">
          <w:rPr>
            <w:webHidden/>
          </w:rPr>
          <w:instrText xml:space="preserve"> PAGEREF _Toc359191779 \h </w:instrText>
        </w:r>
        <w:r w:rsidRPr="00DC57E1">
          <w:rPr>
            <w:webHidden/>
          </w:rPr>
        </w:r>
        <w:r w:rsidRPr="00DC57E1">
          <w:rPr>
            <w:webHidden/>
          </w:rPr>
          <w:fldChar w:fldCharType="separate"/>
        </w:r>
        <w:r w:rsidRPr="00DC57E1">
          <w:rPr>
            <w:webHidden/>
          </w:rPr>
          <w:t>24</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0" w:history="1">
        <w:r w:rsidRPr="00DC57E1">
          <w:rPr>
            <w:rStyle w:val="Hyperlink"/>
            <w:sz w:val="20"/>
            <w:u w:val="none"/>
          </w:rPr>
          <w:t>Agenda Bilderberg 2013: Midden Oosten, EU, nationalisme en transhumanisme</w:t>
        </w:r>
        <w:r w:rsidRPr="00DC57E1">
          <w:rPr>
            <w:webHidden/>
          </w:rPr>
          <w:tab/>
        </w:r>
        <w:r w:rsidRPr="00DC57E1">
          <w:rPr>
            <w:webHidden/>
          </w:rPr>
          <w:fldChar w:fldCharType="begin"/>
        </w:r>
        <w:r w:rsidRPr="00DC57E1">
          <w:rPr>
            <w:webHidden/>
          </w:rPr>
          <w:instrText xml:space="preserve"> PAGEREF _Toc359191780 \h </w:instrText>
        </w:r>
        <w:r w:rsidRPr="00DC57E1">
          <w:rPr>
            <w:webHidden/>
          </w:rPr>
        </w:r>
        <w:r w:rsidRPr="00DC57E1">
          <w:rPr>
            <w:webHidden/>
          </w:rPr>
          <w:fldChar w:fldCharType="separate"/>
        </w:r>
        <w:r w:rsidRPr="00DC57E1">
          <w:rPr>
            <w:webHidden/>
          </w:rPr>
          <w:t>25</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1" w:history="1">
        <w:r w:rsidRPr="00DC57E1">
          <w:rPr>
            <w:rStyle w:val="Hyperlink"/>
            <w:sz w:val="20"/>
            <w:u w:val="none"/>
          </w:rPr>
          <w:t>VN waarschuwt voor sociale onrust in heel Europa</w:t>
        </w:r>
        <w:r w:rsidRPr="00DC57E1">
          <w:rPr>
            <w:webHidden/>
          </w:rPr>
          <w:tab/>
        </w:r>
        <w:r w:rsidRPr="00DC57E1">
          <w:rPr>
            <w:webHidden/>
          </w:rPr>
          <w:fldChar w:fldCharType="begin"/>
        </w:r>
        <w:r w:rsidRPr="00DC57E1">
          <w:rPr>
            <w:webHidden/>
          </w:rPr>
          <w:instrText xml:space="preserve"> PAGEREF _Toc359191781 \h </w:instrText>
        </w:r>
        <w:r w:rsidRPr="00DC57E1">
          <w:rPr>
            <w:webHidden/>
          </w:rPr>
        </w:r>
        <w:r w:rsidRPr="00DC57E1">
          <w:rPr>
            <w:webHidden/>
          </w:rPr>
          <w:fldChar w:fldCharType="separate"/>
        </w:r>
        <w:r w:rsidRPr="00DC57E1">
          <w:rPr>
            <w:webHidden/>
          </w:rPr>
          <w:t>25</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2" w:history="1">
        <w:r w:rsidRPr="00DC57E1">
          <w:rPr>
            <w:rStyle w:val="Hyperlink"/>
            <w:sz w:val="20"/>
            <w:u w:val="none"/>
          </w:rPr>
          <w:t>Zenith 2016 (7): Tekenen aan zon, maan en sterren</w:t>
        </w:r>
        <w:r w:rsidRPr="00DC57E1">
          <w:rPr>
            <w:webHidden/>
          </w:rPr>
          <w:tab/>
        </w:r>
        <w:r w:rsidRPr="00DC57E1">
          <w:rPr>
            <w:webHidden/>
          </w:rPr>
          <w:fldChar w:fldCharType="begin"/>
        </w:r>
        <w:r w:rsidRPr="00DC57E1">
          <w:rPr>
            <w:webHidden/>
          </w:rPr>
          <w:instrText xml:space="preserve"> PAGEREF _Toc359191782 \h </w:instrText>
        </w:r>
        <w:r w:rsidRPr="00DC57E1">
          <w:rPr>
            <w:webHidden/>
          </w:rPr>
        </w:r>
        <w:r w:rsidRPr="00DC57E1">
          <w:rPr>
            <w:webHidden/>
          </w:rPr>
          <w:fldChar w:fldCharType="separate"/>
        </w:r>
        <w:r w:rsidRPr="00DC57E1">
          <w:rPr>
            <w:webHidden/>
          </w:rPr>
          <w:t>26</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3" w:history="1">
        <w:r w:rsidRPr="00DC57E1">
          <w:rPr>
            <w:rStyle w:val="Hyperlink"/>
            <w:sz w:val="20"/>
            <w:u w:val="none"/>
          </w:rPr>
          <w:t>Wat is BOVISWAARDE? Uit “Voeding en gezondheid”</w:t>
        </w:r>
        <w:r w:rsidRPr="00DC57E1">
          <w:rPr>
            <w:webHidden/>
          </w:rPr>
          <w:tab/>
        </w:r>
        <w:r w:rsidRPr="00DC57E1">
          <w:rPr>
            <w:webHidden/>
          </w:rPr>
          <w:fldChar w:fldCharType="begin"/>
        </w:r>
        <w:r w:rsidRPr="00DC57E1">
          <w:rPr>
            <w:webHidden/>
          </w:rPr>
          <w:instrText xml:space="preserve"> PAGEREF _Toc359191783 \h </w:instrText>
        </w:r>
        <w:r w:rsidRPr="00DC57E1">
          <w:rPr>
            <w:webHidden/>
          </w:rPr>
        </w:r>
        <w:r w:rsidRPr="00DC57E1">
          <w:rPr>
            <w:webHidden/>
          </w:rPr>
          <w:fldChar w:fldCharType="separate"/>
        </w:r>
        <w:r w:rsidRPr="00DC57E1">
          <w:rPr>
            <w:webHidden/>
          </w:rPr>
          <w:t>28</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4" w:history="1">
        <w:r w:rsidRPr="00DC57E1">
          <w:rPr>
            <w:rStyle w:val="Hyperlink"/>
            <w:sz w:val="20"/>
            <w:u w:val="none"/>
          </w:rPr>
          <w:t>Voedsel en transportkosten</w:t>
        </w:r>
        <w:r w:rsidRPr="00DC57E1">
          <w:rPr>
            <w:webHidden/>
          </w:rPr>
          <w:tab/>
        </w:r>
        <w:r w:rsidRPr="00DC57E1">
          <w:rPr>
            <w:webHidden/>
          </w:rPr>
          <w:fldChar w:fldCharType="begin"/>
        </w:r>
        <w:r w:rsidRPr="00DC57E1">
          <w:rPr>
            <w:webHidden/>
          </w:rPr>
          <w:instrText xml:space="preserve"> PAGEREF _Toc359191784 \h </w:instrText>
        </w:r>
        <w:r w:rsidRPr="00DC57E1">
          <w:rPr>
            <w:webHidden/>
          </w:rPr>
        </w:r>
        <w:r w:rsidRPr="00DC57E1">
          <w:rPr>
            <w:webHidden/>
          </w:rPr>
          <w:fldChar w:fldCharType="separate"/>
        </w:r>
        <w:r w:rsidRPr="00DC57E1">
          <w:rPr>
            <w:webHidden/>
          </w:rPr>
          <w:t>28</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5" w:history="1">
        <w:r w:rsidRPr="00DC57E1">
          <w:rPr>
            <w:rStyle w:val="Hyperlink"/>
            <w:sz w:val="20"/>
            <w:u w:val="none"/>
          </w:rPr>
          <w:t>Gatestone Instituut: VS helpt herstel Turks-Ottomaans Rijk</w:t>
        </w:r>
        <w:r w:rsidRPr="00DC57E1">
          <w:rPr>
            <w:webHidden/>
          </w:rPr>
          <w:tab/>
        </w:r>
        <w:r w:rsidRPr="00DC57E1">
          <w:rPr>
            <w:webHidden/>
          </w:rPr>
          <w:fldChar w:fldCharType="begin"/>
        </w:r>
        <w:r w:rsidRPr="00DC57E1">
          <w:rPr>
            <w:webHidden/>
          </w:rPr>
          <w:instrText xml:space="preserve"> PAGEREF _Toc359191785 \h </w:instrText>
        </w:r>
        <w:r w:rsidRPr="00DC57E1">
          <w:rPr>
            <w:webHidden/>
          </w:rPr>
        </w:r>
        <w:r w:rsidRPr="00DC57E1">
          <w:rPr>
            <w:webHidden/>
          </w:rPr>
          <w:fldChar w:fldCharType="separate"/>
        </w:r>
        <w:r w:rsidRPr="00DC57E1">
          <w:rPr>
            <w:webHidden/>
          </w:rPr>
          <w:t>29</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6" w:history="1">
        <w:r w:rsidRPr="00DC57E1">
          <w:rPr>
            <w:rStyle w:val="Hyperlink"/>
            <w:sz w:val="20"/>
            <w:u w:val="none"/>
          </w:rPr>
          <w:t>Binnen dit en 10 jaar praten we met onze dieren\</w:t>
        </w:r>
        <w:r w:rsidRPr="00DC57E1">
          <w:rPr>
            <w:webHidden/>
          </w:rPr>
          <w:tab/>
        </w:r>
        <w:r w:rsidRPr="00DC57E1">
          <w:rPr>
            <w:webHidden/>
          </w:rPr>
          <w:fldChar w:fldCharType="begin"/>
        </w:r>
        <w:r w:rsidRPr="00DC57E1">
          <w:rPr>
            <w:webHidden/>
          </w:rPr>
          <w:instrText xml:space="preserve"> PAGEREF _Toc359191786 \h </w:instrText>
        </w:r>
        <w:r w:rsidRPr="00DC57E1">
          <w:rPr>
            <w:webHidden/>
          </w:rPr>
        </w:r>
        <w:r w:rsidRPr="00DC57E1">
          <w:rPr>
            <w:webHidden/>
          </w:rPr>
          <w:fldChar w:fldCharType="separate"/>
        </w:r>
        <w:r w:rsidRPr="00DC57E1">
          <w:rPr>
            <w:webHidden/>
          </w:rPr>
          <w:t>31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7" w:history="1">
        <w:r w:rsidRPr="00DC57E1">
          <w:rPr>
            <w:rStyle w:val="Hyperlink"/>
            <w:sz w:val="20"/>
            <w:u w:val="none"/>
          </w:rPr>
          <w:t>Ren(t)dabele fusies</w:t>
        </w:r>
        <w:r w:rsidRPr="00DC57E1">
          <w:rPr>
            <w:webHidden/>
          </w:rPr>
          <w:tab/>
        </w:r>
        <w:r w:rsidRPr="00DC57E1">
          <w:rPr>
            <w:webHidden/>
          </w:rPr>
          <w:fldChar w:fldCharType="begin"/>
        </w:r>
        <w:r w:rsidRPr="00DC57E1">
          <w:rPr>
            <w:webHidden/>
          </w:rPr>
          <w:instrText xml:space="preserve"> PAGEREF _Toc359191787 \h </w:instrText>
        </w:r>
        <w:r w:rsidRPr="00DC57E1">
          <w:rPr>
            <w:webHidden/>
          </w:rPr>
        </w:r>
        <w:r w:rsidRPr="00DC57E1">
          <w:rPr>
            <w:webHidden/>
          </w:rPr>
          <w:fldChar w:fldCharType="separate"/>
        </w:r>
        <w:r w:rsidRPr="00DC57E1">
          <w:rPr>
            <w:webHidden/>
          </w:rPr>
          <w:t>31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8" w:history="1">
        <w:r w:rsidRPr="00DC57E1">
          <w:rPr>
            <w:rStyle w:val="Hyperlink"/>
            <w:sz w:val="20"/>
            <w:u w:val="none"/>
          </w:rPr>
          <w:t>Het verborgen gezicht van de Europese Unie</w:t>
        </w:r>
        <w:r w:rsidRPr="00DC57E1">
          <w:rPr>
            <w:webHidden/>
          </w:rPr>
          <w:tab/>
        </w:r>
        <w:r w:rsidRPr="00DC57E1">
          <w:rPr>
            <w:webHidden/>
          </w:rPr>
          <w:fldChar w:fldCharType="begin"/>
        </w:r>
        <w:r w:rsidRPr="00DC57E1">
          <w:rPr>
            <w:webHidden/>
          </w:rPr>
          <w:instrText xml:space="preserve"> PAGEREF _Toc359191788 \h </w:instrText>
        </w:r>
        <w:r w:rsidRPr="00DC57E1">
          <w:rPr>
            <w:webHidden/>
          </w:rPr>
        </w:r>
        <w:r w:rsidRPr="00DC57E1">
          <w:rPr>
            <w:webHidden/>
          </w:rPr>
          <w:fldChar w:fldCharType="separate"/>
        </w:r>
        <w:r w:rsidRPr="00DC57E1">
          <w:rPr>
            <w:webHidden/>
          </w:rPr>
          <w:t>32</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89" w:history="1">
        <w:r w:rsidRPr="00DC57E1">
          <w:rPr>
            <w:rStyle w:val="Hyperlink"/>
            <w:sz w:val="20"/>
            <w:u w:val="none"/>
          </w:rPr>
          <w:t>‘Tsunami aan lastenverhogingen op komst’</w:t>
        </w:r>
        <w:r w:rsidRPr="00DC57E1">
          <w:rPr>
            <w:webHidden/>
          </w:rPr>
          <w:tab/>
        </w:r>
        <w:r w:rsidRPr="00DC57E1">
          <w:rPr>
            <w:webHidden/>
          </w:rPr>
          <w:fldChar w:fldCharType="begin"/>
        </w:r>
        <w:r w:rsidRPr="00DC57E1">
          <w:rPr>
            <w:webHidden/>
          </w:rPr>
          <w:instrText xml:space="preserve"> PAGEREF _Toc359191789 \h </w:instrText>
        </w:r>
        <w:r w:rsidRPr="00DC57E1">
          <w:rPr>
            <w:webHidden/>
          </w:rPr>
        </w:r>
        <w:r w:rsidRPr="00DC57E1">
          <w:rPr>
            <w:webHidden/>
          </w:rPr>
          <w:fldChar w:fldCharType="separate"/>
        </w:r>
        <w:r w:rsidRPr="00DC57E1">
          <w:rPr>
            <w:webHidden/>
          </w:rPr>
          <w:t>40</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0" w:history="1">
        <w:r w:rsidRPr="00DC57E1">
          <w:rPr>
            <w:rStyle w:val="Hyperlink"/>
            <w:sz w:val="20"/>
            <w:u w:val="none"/>
          </w:rPr>
          <w:t>Onwetende boeren?</w:t>
        </w:r>
        <w:r w:rsidRPr="00DC57E1">
          <w:rPr>
            <w:webHidden/>
          </w:rPr>
          <w:tab/>
        </w:r>
        <w:r w:rsidRPr="00DC57E1">
          <w:rPr>
            <w:webHidden/>
          </w:rPr>
          <w:fldChar w:fldCharType="begin"/>
        </w:r>
        <w:r w:rsidRPr="00DC57E1">
          <w:rPr>
            <w:webHidden/>
          </w:rPr>
          <w:instrText xml:space="preserve"> PAGEREF _Toc359191790 \h </w:instrText>
        </w:r>
        <w:r w:rsidRPr="00DC57E1">
          <w:rPr>
            <w:webHidden/>
          </w:rPr>
        </w:r>
        <w:r w:rsidRPr="00DC57E1">
          <w:rPr>
            <w:webHidden/>
          </w:rPr>
          <w:fldChar w:fldCharType="separate"/>
        </w:r>
        <w:r w:rsidRPr="00DC57E1">
          <w:rPr>
            <w:webHidden/>
          </w:rPr>
          <w:t>41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1" w:history="1">
        <w:r w:rsidRPr="00DC57E1">
          <w:rPr>
            <w:rStyle w:val="Hyperlink"/>
            <w:sz w:val="20"/>
            <w:u w:val="none"/>
          </w:rPr>
          <w:t>Nederland mag het bijstandstoerisme van de EU niet aanpakken!</w:t>
        </w:r>
        <w:r w:rsidRPr="00DC57E1">
          <w:rPr>
            <w:webHidden/>
          </w:rPr>
          <w:tab/>
        </w:r>
        <w:r w:rsidRPr="00DC57E1">
          <w:rPr>
            <w:webHidden/>
          </w:rPr>
          <w:fldChar w:fldCharType="begin"/>
        </w:r>
        <w:r w:rsidRPr="00DC57E1">
          <w:rPr>
            <w:webHidden/>
          </w:rPr>
          <w:instrText xml:space="preserve"> PAGEREF _Toc359191791 \h </w:instrText>
        </w:r>
        <w:r w:rsidRPr="00DC57E1">
          <w:rPr>
            <w:webHidden/>
          </w:rPr>
        </w:r>
        <w:r w:rsidRPr="00DC57E1">
          <w:rPr>
            <w:webHidden/>
          </w:rPr>
          <w:fldChar w:fldCharType="separate"/>
        </w:r>
        <w:r w:rsidRPr="00DC57E1">
          <w:rPr>
            <w:webHidden/>
          </w:rPr>
          <w:t>42</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2" w:history="1">
        <w:r w:rsidRPr="00DC57E1">
          <w:rPr>
            <w:rStyle w:val="Hyperlink"/>
            <w:sz w:val="20"/>
            <w:u w:val="none"/>
          </w:rPr>
          <w:t>FBI noemt de Koran het 'geopenbaarde woord van God'</w:t>
        </w:r>
        <w:r w:rsidRPr="00DC57E1">
          <w:rPr>
            <w:webHidden/>
          </w:rPr>
          <w:tab/>
        </w:r>
        <w:r w:rsidRPr="00DC57E1">
          <w:rPr>
            <w:webHidden/>
          </w:rPr>
          <w:fldChar w:fldCharType="begin"/>
        </w:r>
        <w:r w:rsidRPr="00DC57E1">
          <w:rPr>
            <w:webHidden/>
          </w:rPr>
          <w:instrText xml:space="preserve"> PAGEREF _Toc359191792 \h </w:instrText>
        </w:r>
        <w:r w:rsidRPr="00DC57E1">
          <w:rPr>
            <w:webHidden/>
          </w:rPr>
        </w:r>
        <w:r w:rsidRPr="00DC57E1">
          <w:rPr>
            <w:webHidden/>
          </w:rPr>
          <w:fldChar w:fldCharType="separate"/>
        </w:r>
        <w:r w:rsidRPr="00DC57E1">
          <w:rPr>
            <w:webHidden/>
          </w:rPr>
          <w:t>42</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3" w:history="1">
        <w:r w:rsidRPr="00DC57E1">
          <w:rPr>
            <w:rStyle w:val="Hyperlink"/>
            <w:sz w:val="20"/>
            <w:u w:val="none"/>
          </w:rPr>
          <w:t>Speciale app beschikbaar om afluisteren door VS te voorkomen</w:t>
        </w:r>
        <w:r w:rsidRPr="00DC57E1">
          <w:rPr>
            <w:webHidden/>
          </w:rPr>
          <w:tab/>
        </w:r>
        <w:r w:rsidRPr="00DC57E1">
          <w:rPr>
            <w:webHidden/>
          </w:rPr>
          <w:fldChar w:fldCharType="begin"/>
        </w:r>
        <w:r w:rsidRPr="00DC57E1">
          <w:rPr>
            <w:webHidden/>
          </w:rPr>
          <w:instrText xml:space="preserve"> PAGEREF _Toc359191793 \h </w:instrText>
        </w:r>
        <w:r w:rsidRPr="00DC57E1">
          <w:rPr>
            <w:webHidden/>
          </w:rPr>
        </w:r>
        <w:r w:rsidRPr="00DC57E1">
          <w:rPr>
            <w:webHidden/>
          </w:rPr>
          <w:fldChar w:fldCharType="separate"/>
        </w:r>
        <w:r w:rsidRPr="00DC57E1">
          <w:rPr>
            <w:webHidden/>
          </w:rPr>
          <w:t>44</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4" w:history="1">
        <w:r w:rsidRPr="00DC57E1">
          <w:rPr>
            <w:rStyle w:val="Hyperlink"/>
            <w:sz w:val="20"/>
            <w:u w:val="none"/>
          </w:rPr>
          <w:t>Belgische jihadisten minstens dertig vrouwen verkracht en vermoord</w:t>
        </w:r>
        <w:r w:rsidRPr="00DC57E1">
          <w:rPr>
            <w:webHidden/>
          </w:rPr>
          <w:tab/>
        </w:r>
        <w:r w:rsidRPr="00DC57E1">
          <w:rPr>
            <w:webHidden/>
          </w:rPr>
          <w:fldChar w:fldCharType="begin"/>
        </w:r>
        <w:r w:rsidRPr="00DC57E1">
          <w:rPr>
            <w:webHidden/>
          </w:rPr>
          <w:instrText xml:space="preserve"> PAGEREF _Toc359191794 \h </w:instrText>
        </w:r>
        <w:r w:rsidRPr="00DC57E1">
          <w:rPr>
            <w:webHidden/>
          </w:rPr>
        </w:r>
        <w:r w:rsidRPr="00DC57E1">
          <w:rPr>
            <w:webHidden/>
          </w:rPr>
          <w:fldChar w:fldCharType="separate"/>
        </w:r>
        <w:r w:rsidRPr="00DC57E1">
          <w:rPr>
            <w:webHidden/>
          </w:rPr>
          <w:t>45</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5" w:history="1">
        <w:r w:rsidRPr="00DC57E1">
          <w:rPr>
            <w:rStyle w:val="Hyperlink"/>
            <w:sz w:val="20"/>
            <w:u w:val="none"/>
          </w:rPr>
          <w:t>Ook Nederland werkt aan massaal bespieden burgers</w:t>
        </w:r>
        <w:r w:rsidRPr="00DC57E1">
          <w:rPr>
            <w:webHidden/>
          </w:rPr>
          <w:tab/>
        </w:r>
        <w:r w:rsidRPr="00DC57E1">
          <w:rPr>
            <w:webHidden/>
          </w:rPr>
          <w:fldChar w:fldCharType="begin"/>
        </w:r>
        <w:r w:rsidRPr="00DC57E1">
          <w:rPr>
            <w:webHidden/>
          </w:rPr>
          <w:instrText xml:space="preserve"> PAGEREF _Toc359191795 \h </w:instrText>
        </w:r>
        <w:r w:rsidRPr="00DC57E1">
          <w:rPr>
            <w:webHidden/>
          </w:rPr>
        </w:r>
        <w:r w:rsidRPr="00DC57E1">
          <w:rPr>
            <w:webHidden/>
          </w:rPr>
          <w:fldChar w:fldCharType="separate"/>
        </w:r>
        <w:r w:rsidRPr="00DC57E1">
          <w:rPr>
            <w:webHidden/>
          </w:rPr>
          <w:t>45</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6" w:history="1">
        <w:r w:rsidRPr="00DC57E1">
          <w:rPr>
            <w:rStyle w:val="Hyperlink"/>
            <w:sz w:val="20"/>
            <w:u w:val="none"/>
          </w:rPr>
          <w:t>Aarde beeft al zo’n vijf maanden in Nieuw-Zeeland</w:t>
        </w:r>
        <w:r w:rsidRPr="00DC57E1">
          <w:rPr>
            <w:webHidden/>
          </w:rPr>
          <w:tab/>
        </w:r>
        <w:r w:rsidRPr="00DC57E1">
          <w:rPr>
            <w:webHidden/>
          </w:rPr>
          <w:fldChar w:fldCharType="begin"/>
        </w:r>
        <w:r w:rsidRPr="00DC57E1">
          <w:rPr>
            <w:webHidden/>
          </w:rPr>
          <w:instrText xml:space="preserve"> PAGEREF _Toc359191796 \h </w:instrText>
        </w:r>
        <w:r w:rsidRPr="00DC57E1">
          <w:rPr>
            <w:webHidden/>
          </w:rPr>
        </w:r>
        <w:r w:rsidRPr="00DC57E1">
          <w:rPr>
            <w:webHidden/>
          </w:rPr>
          <w:fldChar w:fldCharType="separate"/>
        </w:r>
        <w:r w:rsidRPr="00DC57E1">
          <w:rPr>
            <w:webHidden/>
          </w:rPr>
          <w:t>46</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7" w:history="1">
        <w:r w:rsidRPr="00DC57E1">
          <w:rPr>
            <w:rStyle w:val="Hyperlink"/>
            <w:sz w:val="20"/>
            <w:u w:val="none"/>
          </w:rPr>
          <w:t>Komeet Ison, doet de gemoederen nu al oplaaien</w:t>
        </w:r>
        <w:r w:rsidRPr="00DC57E1">
          <w:rPr>
            <w:webHidden/>
          </w:rPr>
          <w:tab/>
        </w:r>
        <w:r w:rsidRPr="00DC57E1">
          <w:rPr>
            <w:webHidden/>
          </w:rPr>
          <w:fldChar w:fldCharType="begin"/>
        </w:r>
        <w:r w:rsidRPr="00DC57E1">
          <w:rPr>
            <w:webHidden/>
          </w:rPr>
          <w:instrText xml:space="preserve"> PAGEREF _Toc359191797 \h </w:instrText>
        </w:r>
        <w:r w:rsidRPr="00DC57E1">
          <w:rPr>
            <w:webHidden/>
          </w:rPr>
        </w:r>
        <w:r w:rsidRPr="00DC57E1">
          <w:rPr>
            <w:webHidden/>
          </w:rPr>
          <w:fldChar w:fldCharType="separate"/>
        </w:r>
        <w:r w:rsidRPr="00DC57E1">
          <w:rPr>
            <w:webHidden/>
          </w:rPr>
          <w:t>46</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8" w:history="1">
        <w:r w:rsidRPr="00DC57E1">
          <w:rPr>
            <w:rStyle w:val="Hyperlink"/>
            <w:sz w:val="20"/>
            <w:u w:val="none"/>
          </w:rPr>
          <w:t>Europarlementariër: De Europese Unie is ontworpen door de Nazi's</w:t>
        </w:r>
        <w:r w:rsidRPr="00DC57E1">
          <w:rPr>
            <w:webHidden/>
          </w:rPr>
          <w:tab/>
        </w:r>
        <w:r w:rsidRPr="00DC57E1">
          <w:rPr>
            <w:webHidden/>
          </w:rPr>
          <w:fldChar w:fldCharType="begin"/>
        </w:r>
        <w:r w:rsidRPr="00DC57E1">
          <w:rPr>
            <w:webHidden/>
          </w:rPr>
          <w:instrText xml:space="preserve"> PAGEREF _Toc359191798 \h </w:instrText>
        </w:r>
        <w:r w:rsidRPr="00DC57E1">
          <w:rPr>
            <w:webHidden/>
          </w:rPr>
        </w:r>
        <w:r w:rsidRPr="00DC57E1">
          <w:rPr>
            <w:webHidden/>
          </w:rPr>
          <w:fldChar w:fldCharType="separate"/>
        </w:r>
        <w:r w:rsidRPr="00DC57E1">
          <w:rPr>
            <w:webHidden/>
          </w:rPr>
          <w:t>47</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799" w:history="1">
        <w:r w:rsidRPr="00DC57E1">
          <w:rPr>
            <w:rStyle w:val="Hyperlink"/>
            <w:sz w:val="20"/>
            <w:u w:val="none"/>
          </w:rPr>
          <w:t>Amerikaanse volkspetitie eist aftreden president Obama</w:t>
        </w:r>
        <w:r w:rsidRPr="00DC57E1">
          <w:rPr>
            <w:webHidden/>
          </w:rPr>
          <w:tab/>
        </w:r>
        <w:r w:rsidRPr="00DC57E1">
          <w:rPr>
            <w:webHidden/>
          </w:rPr>
          <w:fldChar w:fldCharType="begin"/>
        </w:r>
        <w:r w:rsidRPr="00DC57E1">
          <w:rPr>
            <w:webHidden/>
          </w:rPr>
          <w:instrText xml:space="preserve"> PAGEREF _Toc359191799 \h </w:instrText>
        </w:r>
        <w:r w:rsidRPr="00DC57E1">
          <w:rPr>
            <w:webHidden/>
          </w:rPr>
        </w:r>
        <w:r w:rsidRPr="00DC57E1">
          <w:rPr>
            <w:webHidden/>
          </w:rPr>
          <w:fldChar w:fldCharType="separate"/>
        </w:r>
        <w:r w:rsidRPr="00DC57E1">
          <w:rPr>
            <w:webHidden/>
          </w:rPr>
          <w:t>48</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00" w:history="1">
        <w:r w:rsidRPr="00DC57E1">
          <w:rPr>
            <w:rStyle w:val="Hyperlink"/>
            <w:sz w:val="20"/>
            <w:u w:val="none"/>
          </w:rPr>
          <w:t>De enige weg om van de crisis af te komen is wakker worden!</w:t>
        </w:r>
        <w:r w:rsidRPr="00DC57E1">
          <w:rPr>
            <w:webHidden/>
          </w:rPr>
          <w:tab/>
        </w:r>
        <w:r w:rsidRPr="00DC57E1">
          <w:rPr>
            <w:webHidden/>
          </w:rPr>
          <w:fldChar w:fldCharType="begin"/>
        </w:r>
        <w:r w:rsidRPr="00DC57E1">
          <w:rPr>
            <w:webHidden/>
          </w:rPr>
          <w:instrText xml:space="preserve"> PAGEREF _Toc359191800 \h </w:instrText>
        </w:r>
        <w:r w:rsidRPr="00DC57E1">
          <w:rPr>
            <w:webHidden/>
          </w:rPr>
        </w:r>
        <w:r w:rsidRPr="00DC57E1">
          <w:rPr>
            <w:webHidden/>
          </w:rPr>
          <w:fldChar w:fldCharType="separate"/>
        </w:r>
        <w:r w:rsidRPr="00DC57E1">
          <w:rPr>
            <w:webHidden/>
          </w:rPr>
          <w:t>49</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01" w:history="1">
        <w:r w:rsidRPr="00DC57E1">
          <w:rPr>
            <w:rStyle w:val="Hyperlink"/>
            <w:sz w:val="20"/>
            <w:u w:val="none"/>
          </w:rPr>
          <w:t>Paus erkent het bestaan en wroeten van een ‘homo-lobby’ in de Curie</w:t>
        </w:r>
        <w:r w:rsidRPr="00DC57E1">
          <w:rPr>
            <w:webHidden/>
          </w:rPr>
          <w:tab/>
        </w:r>
        <w:r w:rsidRPr="00DC57E1">
          <w:rPr>
            <w:webHidden/>
          </w:rPr>
          <w:fldChar w:fldCharType="begin"/>
        </w:r>
        <w:r w:rsidRPr="00DC57E1">
          <w:rPr>
            <w:webHidden/>
          </w:rPr>
          <w:instrText xml:space="preserve"> PAGEREF _Toc359191801 \h </w:instrText>
        </w:r>
        <w:r w:rsidRPr="00DC57E1">
          <w:rPr>
            <w:webHidden/>
          </w:rPr>
        </w:r>
        <w:r w:rsidRPr="00DC57E1">
          <w:rPr>
            <w:webHidden/>
          </w:rPr>
          <w:fldChar w:fldCharType="separate"/>
        </w:r>
        <w:r w:rsidRPr="00DC57E1">
          <w:rPr>
            <w:webHidden/>
          </w:rPr>
          <w:t>50</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03" w:history="1">
        <w:r w:rsidRPr="00DC57E1">
          <w:rPr>
            <w:rStyle w:val="Hyperlink"/>
            <w:sz w:val="20"/>
            <w:u w:val="none"/>
          </w:rPr>
          <w:t>Mijn Data-God bestaat, heet NSA en woont in Amerika</w:t>
        </w:r>
        <w:r w:rsidRPr="00DC57E1">
          <w:rPr>
            <w:webHidden/>
          </w:rPr>
          <w:tab/>
        </w:r>
        <w:r w:rsidRPr="00DC57E1">
          <w:rPr>
            <w:webHidden/>
          </w:rPr>
          <w:fldChar w:fldCharType="begin"/>
        </w:r>
        <w:r w:rsidRPr="00DC57E1">
          <w:rPr>
            <w:webHidden/>
          </w:rPr>
          <w:instrText xml:space="preserve"> PAGEREF _Toc359191803 \h </w:instrText>
        </w:r>
        <w:r w:rsidRPr="00DC57E1">
          <w:rPr>
            <w:webHidden/>
          </w:rPr>
        </w:r>
        <w:r w:rsidRPr="00DC57E1">
          <w:rPr>
            <w:webHidden/>
          </w:rPr>
          <w:fldChar w:fldCharType="separate"/>
        </w:r>
        <w:r w:rsidRPr="00DC57E1">
          <w:rPr>
            <w:webHidden/>
          </w:rPr>
          <w:t>51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04" w:history="1">
        <w:r w:rsidRPr="00DC57E1">
          <w:rPr>
            <w:rStyle w:val="Hyperlink"/>
            <w:sz w:val="20"/>
            <w:u w:val="none"/>
          </w:rPr>
          <w:t>Erdoğan bouwt in de VS megamoskee voor 100 miljoen dollar. De grootste moskee van het Avondland</w:t>
        </w:r>
        <w:r w:rsidRPr="00DC57E1">
          <w:rPr>
            <w:webHidden/>
          </w:rPr>
          <w:tab/>
        </w:r>
        <w:r w:rsidRPr="00DC57E1">
          <w:rPr>
            <w:webHidden/>
          </w:rPr>
          <w:fldChar w:fldCharType="begin"/>
        </w:r>
        <w:r w:rsidRPr="00DC57E1">
          <w:rPr>
            <w:webHidden/>
          </w:rPr>
          <w:instrText xml:space="preserve"> PAGEREF _Toc359191804 \h </w:instrText>
        </w:r>
        <w:r w:rsidRPr="00DC57E1">
          <w:rPr>
            <w:webHidden/>
          </w:rPr>
        </w:r>
        <w:r w:rsidRPr="00DC57E1">
          <w:rPr>
            <w:webHidden/>
          </w:rPr>
          <w:fldChar w:fldCharType="separate"/>
        </w:r>
        <w:r w:rsidRPr="00DC57E1">
          <w:rPr>
            <w:webHidden/>
          </w:rPr>
          <w:t>51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05" w:history="1">
        <w:r w:rsidRPr="00DC57E1">
          <w:rPr>
            <w:rStyle w:val="Hyperlink"/>
            <w:sz w:val="20"/>
            <w:u w:val="none"/>
          </w:rPr>
          <w:t>DHS insider: Obama start totalitaire internetcensuur en wereldoorlog</w:t>
        </w:r>
        <w:r w:rsidRPr="00DC57E1">
          <w:rPr>
            <w:webHidden/>
          </w:rPr>
          <w:tab/>
        </w:r>
        <w:r w:rsidRPr="00DC57E1">
          <w:rPr>
            <w:webHidden/>
          </w:rPr>
          <w:fldChar w:fldCharType="begin"/>
        </w:r>
        <w:r w:rsidRPr="00DC57E1">
          <w:rPr>
            <w:webHidden/>
          </w:rPr>
          <w:instrText xml:space="preserve"> PAGEREF _Toc359191805 \h </w:instrText>
        </w:r>
        <w:r w:rsidRPr="00DC57E1">
          <w:rPr>
            <w:webHidden/>
          </w:rPr>
        </w:r>
        <w:r w:rsidRPr="00DC57E1">
          <w:rPr>
            <w:webHidden/>
          </w:rPr>
          <w:fldChar w:fldCharType="separate"/>
        </w:r>
        <w:r w:rsidRPr="00DC57E1">
          <w:rPr>
            <w:webHidden/>
          </w:rPr>
          <w:t>52</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06" w:history="1">
        <w:r w:rsidRPr="00DC57E1">
          <w:rPr>
            <w:rStyle w:val="Hyperlink"/>
            <w:sz w:val="20"/>
            <w:u w:val="none"/>
          </w:rPr>
          <w:t>Voor afluisterpraktijken moet u nog het minst bang zijn: het is nog veel erger</w:t>
        </w:r>
        <w:r w:rsidRPr="00DC57E1">
          <w:rPr>
            <w:webHidden/>
          </w:rPr>
          <w:tab/>
        </w:r>
        <w:r w:rsidRPr="00DC57E1">
          <w:rPr>
            <w:webHidden/>
          </w:rPr>
          <w:fldChar w:fldCharType="begin"/>
        </w:r>
        <w:r w:rsidRPr="00DC57E1">
          <w:rPr>
            <w:webHidden/>
          </w:rPr>
          <w:instrText xml:space="preserve"> PAGEREF _Toc359191806 \h </w:instrText>
        </w:r>
        <w:r w:rsidRPr="00DC57E1">
          <w:rPr>
            <w:webHidden/>
          </w:rPr>
        </w:r>
        <w:r w:rsidRPr="00DC57E1">
          <w:rPr>
            <w:webHidden/>
          </w:rPr>
          <w:fldChar w:fldCharType="separate"/>
        </w:r>
        <w:r w:rsidRPr="00DC57E1">
          <w:rPr>
            <w:webHidden/>
          </w:rPr>
          <w:t>53</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07" w:history="1">
        <w:r w:rsidRPr="00DC57E1">
          <w:rPr>
            <w:rStyle w:val="Hyperlink"/>
            <w:sz w:val="20"/>
            <w:u w:val="none"/>
          </w:rPr>
          <w:t>'Zal Amerika Obama's tweede termijn overleven?'</w:t>
        </w:r>
        <w:r w:rsidRPr="00DC57E1">
          <w:rPr>
            <w:webHidden/>
          </w:rPr>
          <w:tab/>
        </w:r>
        <w:r w:rsidRPr="00DC57E1">
          <w:rPr>
            <w:webHidden/>
          </w:rPr>
          <w:fldChar w:fldCharType="begin"/>
        </w:r>
        <w:r w:rsidRPr="00DC57E1">
          <w:rPr>
            <w:webHidden/>
          </w:rPr>
          <w:instrText xml:space="preserve"> PAGEREF _Toc359191807 \h </w:instrText>
        </w:r>
        <w:r w:rsidRPr="00DC57E1">
          <w:rPr>
            <w:webHidden/>
          </w:rPr>
        </w:r>
        <w:r w:rsidRPr="00DC57E1">
          <w:rPr>
            <w:webHidden/>
          </w:rPr>
          <w:fldChar w:fldCharType="separate"/>
        </w:r>
        <w:r w:rsidRPr="00DC57E1">
          <w:rPr>
            <w:webHidden/>
          </w:rPr>
          <w:t>54</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08" w:history="1">
        <w:r w:rsidRPr="00DC57E1">
          <w:rPr>
            <w:rStyle w:val="Hyperlink"/>
            <w:sz w:val="20"/>
            <w:u w:val="none"/>
          </w:rPr>
          <w:t>Glenn Beck: Stop Obama, of wij worden het kwaadaardigste land ooit</w:t>
        </w:r>
        <w:r w:rsidRPr="00DC57E1">
          <w:rPr>
            <w:webHidden/>
          </w:rPr>
          <w:tab/>
        </w:r>
        <w:r w:rsidRPr="00DC57E1">
          <w:rPr>
            <w:webHidden/>
          </w:rPr>
          <w:fldChar w:fldCharType="begin"/>
        </w:r>
        <w:r w:rsidRPr="00DC57E1">
          <w:rPr>
            <w:webHidden/>
          </w:rPr>
          <w:instrText xml:space="preserve"> PAGEREF _Toc359191808 \h </w:instrText>
        </w:r>
        <w:r w:rsidRPr="00DC57E1">
          <w:rPr>
            <w:webHidden/>
          </w:rPr>
        </w:r>
        <w:r w:rsidRPr="00DC57E1">
          <w:rPr>
            <w:webHidden/>
          </w:rPr>
          <w:fldChar w:fldCharType="separate"/>
        </w:r>
        <w:r w:rsidRPr="00DC57E1">
          <w:rPr>
            <w:webHidden/>
          </w:rPr>
          <w:t>55</w:t>
        </w:r>
        <w:r w:rsidRPr="00DC57E1">
          <w:rPr>
            <w:webHidden/>
          </w:rPr>
          <w:fldChar w:fldCharType="end"/>
        </w:r>
      </w:hyperlink>
    </w:p>
    <w:p w:rsidR="00DC57E1" w:rsidRDefault="00DC57E1" w:rsidP="00DC57E1">
      <w:pPr>
        <w:pStyle w:val="Inhopg1"/>
        <w:rPr>
          <w:rStyle w:val="Hyperlink"/>
          <w:sz w:val="20"/>
          <w:u w:val="none"/>
        </w:rPr>
      </w:pPr>
    </w:p>
    <w:p w:rsidR="00DC57E1" w:rsidRDefault="00DC57E1" w:rsidP="00DC57E1">
      <w:pPr>
        <w:pStyle w:val="Inhopg1"/>
        <w:rPr>
          <w:rStyle w:val="Hyperlink"/>
          <w:sz w:val="20"/>
          <w:u w:val="none"/>
        </w:rPr>
      </w:pPr>
    </w:p>
    <w:p w:rsidR="00DC57E1" w:rsidRDefault="00DC57E1" w:rsidP="00DC57E1">
      <w:pPr>
        <w:pStyle w:val="Inhopg1"/>
        <w:rPr>
          <w:rStyle w:val="Hyperlink"/>
          <w:sz w:val="20"/>
          <w:u w:val="none"/>
        </w:rPr>
      </w:pPr>
    </w:p>
    <w:p w:rsidR="00DC57E1" w:rsidRDefault="00DC57E1" w:rsidP="00DC57E1">
      <w:pPr>
        <w:pStyle w:val="Inhopg1"/>
        <w:rPr>
          <w:rStyle w:val="Hyperlink"/>
          <w:sz w:val="20"/>
          <w:u w:val="none"/>
        </w:rPr>
      </w:pPr>
    </w:p>
    <w:p w:rsidR="00DC57E1" w:rsidRDefault="00DC57E1" w:rsidP="00DC57E1">
      <w:pPr>
        <w:pStyle w:val="Inhopg1"/>
        <w:rPr>
          <w:rStyle w:val="Hyperlink"/>
          <w:sz w:val="20"/>
          <w:u w:val="none"/>
        </w:rPr>
      </w:pPr>
    </w:p>
    <w:p w:rsidR="00DC57E1" w:rsidRDefault="00DC57E1" w:rsidP="00DC57E1">
      <w:pPr>
        <w:pStyle w:val="Inhopg1"/>
        <w:rPr>
          <w:rStyle w:val="Hyperlink"/>
          <w:sz w:val="20"/>
          <w:u w:val="none"/>
        </w:rPr>
      </w:pPr>
    </w:p>
    <w:p w:rsidR="00DC57E1" w:rsidRDefault="00DC57E1" w:rsidP="00DC57E1">
      <w:pPr>
        <w:pStyle w:val="Inhopg1"/>
        <w:rPr>
          <w:rStyle w:val="Hyperlink"/>
          <w:sz w:val="20"/>
          <w:u w:val="none"/>
        </w:rPr>
      </w:pPr>
    </w:p>
    <w:p w:rsidR="002C5B24" w:rsidRPr="00DC57E1" w:rsidRDefault="002C5B24" w:rsidP="00DC57E1">
      <w:pPr>
        <w:pStyle w:val="Inhopg1"/>
        <w:rPr>
          <w:rFonts w:asciiTheme="minorHAnsi" w:eastAsiaTheme="minorEastAsia" w:hAnsiTheme="minorHAnsi" w:cstheme="minorBidi"/>
          <w:color w:val="auto"/>
        </w:rPr>
      </w:pPr>
      <w:hyperlink w:anchor="_Toc359191809" w:history="1">
        <w:r w:rsidRPr="00DC57E1">
          <w:rPr>
            <w:rStyle w:val="Hyperlink"/>
            <w:sz w:val="20"/>
            <w:u w:val="none"/>
          </w:rPr>
          <w:t>Toezicht op internet: Echelon — Grootschalig afluisteren en privacy 1</w:t>
        </w:r>
        <w:r w:rsidRPr="00DC57E1">
          <w:rPr>
            <w:webHidden/>
          </w:rPr>
          <w:tab/>
        </w:r>
        <w:r w:rsidRPr="00DC57E1">
          <w:rPr>
            <w:webHidden/>
          </w:rPr>
          <w:fldChar w:fldCharType="begin"/>
        </w:r>
        <w:r w:rsidRPr="00DC57E1">
          <w:rPr>
            <w:webHidden/>
          </w:rPr>
          <w:instrText xml:space="preserve"> PAGEREF _Toc359191809 \h </w:instrText>
        </w:r>
        <w:r w:rsidRPr="00DC57E1">
          <w:rPr>
            <w:webHidden/>
          </w:rPr>
        </w:r>
        <w:r w:rsidRPr="00DC57E1">
          <w:rPr>
            <w:webHidden/>
          </w:rPr>
          <w:fldChar w:fldCharType="separate"/>
        </w:r>
        <w:r w:rsidRPr="00DC57E1">
          <w:rPr>
            <w:webHidden/>
          </w:rPr>
          <w:t>56</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10" w:history="1">
        <w:r w:rsidRPr="00DC57E1">
          <w:rPr>
            <w:rStyle w:val="Hyperlink"/>
            <w:sz w:val="20"/>
            <w:u w:val="none"/>
          </w:rPr>
          <w:t>Bloedende Bomen, voorteken v/d aanstaande Apocalyps</w:t>
        </w:r>
        <w:r w:rsidRPr="00DC57E1">
          <w:rPr>
            <w:webHidden/>
          </w:rPr>
          <w:tab/>
        </w:r>
        <w:r w:rsidRPr="00DC57E1">
          <w:rPr>
            <w:webHidden/>
          </w:rPr>
          <w:fldChar w:fldCharType="begin"/>
        </w:r>
        <w:r w:rsidRPr="00DC57E1">
          <w:rPr>
            <w:webHidden/>
          </w:rPr>
          <w:instrText xml:space="preserve"> PAGEREF _Toc359191810 \h </w:instrText>
        </w:r>
        <w:r w:rsidRPr="00DC57E1">
          <w:rPr>
            <w:webHidden/>
          </w:rPr>
        </w:r>
        <w:r w:rsidRPr="00DC57E1">
          <w:rPr>
            <w:webHidden/>
          </w:rPr>
          <w:fldChar w:fldCharType="separate"/>
        </w:r>
        <w:r w:rsidRPr="00DC57E1">
          <w:rPr>
            <w:webHidden/>
          </w:rPr>
          <w:t>58</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12" w:history="1">
        <w:r w:rsidRPr="00DC57E1">
          <w:rPr>
            <w:rStyle w:val="Hyperlink"/>
            <w:sz w:val="20"/>
            <w:u w:val="none"/>
          </w:rPr>
          <w:t>Toezicht op inter</w:t>
        </w:r>
        <w:r w:rsidRPr="00DC57E1">
          <w:rPr>
            <w:rStyle w:val="Hyperlink"/>
            <w:sz w:val="20"/>
            <w:u w:val="none"/>
          </w:rPr>
          <w:t>n</w:t>
        </w:r>
        <w:r w:rsidRPr="00DC57E1">
          <w:rPr>
            <w:rStyle w:val="Hyperlink"/>
            <w:sz w:val="20"/>
            <w:u w:val="none"/>
          </w:rPr>
          <w:t>et: Echelon — Grootschalig afluisteren en privacy 2</w:t>
        </w:r>
        <w:r w:rsidRPr="00DC57E1">
          <w:rPr>
            <w:webHidden/>
          </w:rPr>
          <w:tab/>
        </w:r>
        <w:r w:rsidRPr="00DC57E1">
          <w:rPr>
            <w:webHidden/>
          </w:rPr>
          <w:fldChar w:fldCharType="begin"/>
        </w:r>
        <w:r w:rsidRPr="00DC57E1">
          <w:rPr>
            <w:webHidden/>
          </w:rPr>
          <w:instrText xml:space="preserve"> PAGEREF _Toc359191812 \h </w:instrText>
        </w:r>
        <w:r w:rsidRPr="00DC57E1">
          <w:rPr>
            <w:webHidden/>
          </w:rPr>
        </w:r>
        <w:r w:rsidRPr="00DC57E1">
          <w:rPr>
            <w:webHidden/>
          </w:rPr>
          <w:fldChar w:fldCharType="separate"/>
        </w:r>
        <w:r w:rsidRPr="00DC57E1">
          <w:rPr>
            <w:webHidden/>
          </w:rPr>
          <w:t>59</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13" w:history="1">
        <w:r w:rsidRPr="00DC57E1">
          <w:rPr>
            <w:rStyle w:val="Hyperlink"/>
            <w:sz w:val="20"/>
            <w:u w:val="none"/>
          </w:rPr>
          <w:t>Toezicht op internet: Echelon — Grootschalig afluisteren en privacy 3</w:t>
        </w:r>
        <w:r w:rsidRPr="00DC57E1">
          <w:rPr>
            <w:webHidden/>
          </w:rPr>
          <w:tab/>
        </w:r>
        <w:r w:rsidRPr="00DC57E1">
          <w:rPr>
            <w:webHidden/>
          </w:rPr>
          <w:fldChar w:fldCharType="begin"/>
        </w:r>
        <w:r w:rsidRPr="00DC57E1">
          <w:rPr>
            <w:webHidden/>
          </w:rPr>
          <w:instrText xml:space="preserve"> PAGEREF _Toc359191813 \h </w:instrText>
        </w:r>
        <w:r w:rsidRPr="00DC57E1">
          <w:rPr>
            <w:webHidden/>
          </w:rPr>
        </w:r>
        <w:r w:rsidRPr="00DC57E1">
          <w:rPr>
            <w:webHidden/>
          </w:rPr>
          <w:fldChar w:fldCharType="separate"/>
        </w:r>
        <w:r w:rsidRPr="00DC57E1">
          <w:rPr>
            <w:webHidden/>
          </w:rPr>
          <w:t>61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14" w:history="1">
        <w:r w:rsidRPr="00DC57E1">
          <w:rPr>
            <w:rStyle w:val="Hyperlink"/>
            <w:sz w:val="20"/>
            <w:u w:val="none"/>
          </w:rPr>
          <w:t>Zenith 2016 (8): De rol van de laatste paus in de Nie</w:t>
        </w:r>
        <w:r w:rsidRPr="00DC57E1">
          <w:rPr>
            <w:rStyle w:val="Hyperlink"/>
            <w:sz w:val="20"/>
            <w:u w:val="none"/>
          </w:rPr>
          <w:t>u</w:t>
        </w:r>
        <w:r w:rsidRPr="00DC57E1">
          <w:rPr>
            <w:rStyle w:val="Hyperlink"/>
            <w:sz w:val="20"/>
            <w:u w:val="none"/>
          </w:rPr>
          <w:t>we Wereld Orde</w:t>
        </w:r>
        <w:r w:rsidRPr="00DC57E1">
          <w:rPr>
            <w:webHidden/>
          </w:rPr>
          <w:tab/>
        </w:r>
        <w:r w:rsidRPr="00DC57E1">
          <w:rPr>
            <w:webHidden/>
          </w:rPr>
          <w:fldChar w:fldCharType="begin"/>
        </w:r>
        <w:r w:rsidRPr="00DC57E1">
          <w:rPr>
            <w:webHidden/>
          </w:rPr>
          <w:instrText xml:space="preserve"> PAGEREF _Toc359191814 \h </w:instrText>
        </w:r>
        <w:r w:rsidRPr="00DC57E1">
          <w:rPr>
            <w:webHidden/>
          </w:rPr>
        </w:r>
        <w:r w:rsidRPr="00DC57E1">
          <w:rPr>
            <w:webHidden/>
          </w:rPr>
          <w:fldChar w:fldCharType="separate"/>
        </w:r>
        <w:r w:rsidRPr="00DC57E1">
          <w:rPr>
            <w:webHidden/>
          </w:rPr>
          <w:t>63</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15" w:history="1">
        <w:r w:rsidRPr="00DC57E1">
          <w:rPr>
            <w:rStyle w:val="Hyperlink"/>
            <w:sz w:val="20"/>
            <w:u w:val="none"/>
          </w:rPr>
          <w:t>Zes redenen waarom de redding van de euro zal mislukken</w:t>
        </w:r>
        <w:r w:rsidRPr="00DC57E1">
          <w:rPr>
            <w:webHidden/>
          </w:rPr>
          <w:tab/>
        </w:r>
        <w:r w:rsidRPr="00DC57E1">
          <w:rPr>
            <w:webHidden/>
          </w:rPr>
          <w:fldChar w:fldCharType="begin"/>
        </w:r>
        <w:r w:rsidRPr="00DC57E1">
          <w:rPr>
            <w:webHidden/>
          </w:rPr>
          <w:instrText xml:space="preserve"> PAGEREF _Toc359191815 \h </w:instrText>
        </w:r>
        <w:r w:rsidRPr="00DC57E1">
          <w:rPr>
            <w:webHidden/>
          </w:rPr>
        </w:r>
        <w:r w:rsidRPr="00DC57E1">
          <w:rPr>
            <w:webHidden/>
          </w:rPr>
          <w:fldChar w:fldCharType="separate"/>
        </w:r>
        <w:r w:rsidRPr="00DC57E1">
          <w:rPr>
            <w:webHidden/>
          </w:rPr>
          <w:t>65</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16" w:history="1">
        <w:r w:rsidRPr="00DC57E1">
          <w:rPr>
            <w:rStyle w:val="Hyperlink"/>
            <w:sz w:val="20"/>
            <w:u w:val="none"/>
          </w:rPr>
          <w:t>Men wordt ziek op steeds jongere leeftijd</w:t>
        </w:r>
        <w:r w:rsidRPr="00DC57E1">
          <w:rPr>
            <w:webHidden/>
          </w:rPr>
          <w:tab/>
        </w:r>
        <w:r w:rsidRPr="00DC57E1">
          <w:rPr>
            <w:webHidden/>
          </w:rPr>
          <w:fldChar w:fldCharType="begin"/>
        </w:r>
        <w:r w:rsidRPr="00DC57E1">
          <w:rPr>
            <w:webHidden/>
          </w:rPr>
          <w:instrText xml:space="preserve"> PAGEREF _Toc359191816 \h </w:instrText>
        </w:r>
        <w:r w:rsidRPr="00DC57E1">
          <w:rPr>
            <w:webHidden/>
          </w:rPr>
        </w:r>
        <w:r w:rsidRPr="00DC57E1">
          <w:rPr>
            <w:webHidden/>
          </w:rPr>
          <w:fldChar w:fldCharType="separate"/>
        </w:r>
        <w:r w:rsidRPr="00DC57E1">
          <w:rPr>
            <w:webHidden/>
          </w:rPr>
          <w:t>67</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17" w:history="1">
        <w:r w:rsidRPr="00DC57E1">
          <w:rPr>
            <w:rStyle w:val="Hyperlink"/>
            <w:sz w:val="20"/>
            <w:u w:val="none"/>
          </w:rPr>
          <w:t>Technologische oorlogsvoering</w:t>
        </w:r>
        <w:r w:rsidRPr="00DC57E1">
          <w:rPr>
            <w:webHidden/>
          </w:rPr>
          <w:tab/>
        </w:r>
        <w:r w:rsidRPr="00DC57E1">
          <w:rPr>
            <w:webHidden/>
          </w:rPr>
          <w:fldChar w:fldCharType="begin"/>
        </w:r>
        <w:r w:rsidRPr="00DC57E1">
          <w:rPr>
            <w:webHidden/>
          </w:rPr>
          <w:instrText xml:space="preserve"> PAGEREF _Toc359191817 \h </w:instrText>
        </w:r>
        <w:r w:rsidRPr="00DC57E1">
          <w:rPr>
            <w:webHidden/>
          </w:rPr>
        </w:r>
        <w:r w:rsidRPr="00DC57E1">
          <w:rPr>
            <w:webHidden/>
          </w:rPr>
          <w:fldChar w:fldCharType="separate"/>
        </w:r>
        <w:r w:rsidRPr="00DC57E1">
          <w:rPr>
            <w:webHidden/>
          </w:rPr>
          <w:t>68</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18" w:history="1">
        <w:r w:rsidRPr="00DC57E1">
          <w:rPr>
            <w:rStyle w:val="Hyperlink"/>
            <w:sz w:val="20"/>
            <w:u w:val="none"/>
          </w:rPr>
          <w:t>Databescherming: Geen privacy zonder klokkenluiders</w:t>
        </w:r>
        <w:r w:rsidRPr="00DC57E1">
          <w:rPr>
            <w:webHidden/>
          </w:rPr>
          <w:tab/>
        </w:r>
        <w:r w:rsidRPr="00DC57E1">
          <w:rPr>
            <w:webHidden/>
          </w:rPr>
          <w:fldChar w:fldCharType="begin"/>
        </w:r>
        <w:r w:rsidRPr="00DC57E1">
          <w:rPr>
            <w:webHidden/>
          </w:rPr>
          <w:instrText xml:space="preserve"> PAGEREF _Toc359191818 \h </w:instrText>
        </w:r>
        <w:r w:rsidRPr="00DC57E1">
          <w:rPr>
            <w:webHidden/>
          </w:rPr>
        </w:r>
        <w:r w:rsidRPr="00DC57E1">
          <w:rPr>
            <w:webHidden/>
          </w:rPr>
          <w:fldChar w:fldCharType="separate"/>
        </w:r>
        <w:r w:rsidRPr="00DC57E1">
          <w:rPr>
            <w:webHidden/>
          </w:rPr>
          <w:t>71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19" w:history="1">
        <w:r w:rsidRPr="00DC57E1">
          <w:rPr>
            <w:rStyle w:val="Hyperlink"/>
            <w:sz w:val="20"/>
            <w:u w:val="none"/>
          </w:rPr>
          <w:t>20 voorbeelden van de snelle instorting van de Verenigde Staten</w:t>
        </w:r>
        <w:r w:rsidRPr="00DC57E1">
          <w:rPr>
            <w:webHidden/>
          </w:rPr>
          <w:tab/>
        </w:r>
        <w:r w:rsidRPr="00DC57E1">
          <w:rPr>
            <w:webHidden/>
          </w:rPr>
          <w:fldChar w:fldCharType="begin"/>
        </w:r>
        <w:r w:rsidRPr="00DC57E1">
          <w:rPr>
            <w:webHidden/>
          </w:rPr>
          <w:instrText xml:space="preserve"> PAGEREF _Toc359191819 \h </w:instrText>
        </w:r>
        <w:r w:rsidRPr="00DC57E1">
          <w:rPr>
            <w:webHidden/>
          </w:rPr>
        </w:r>
        <w:r w:rsidRPr="00DC57E1">
          <w:rPr>
            <w:webHidden/>
          </w:rPr>
          <w:fldChar w:fldCharType="separate"/>
        </w:r>
        <w:r w:rsidRPr="00DC57E1">
          <w:rPr>
            <w:webHidden/>
          </w:rPr>
          <w:t>72</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0" w:history="1">
        <w:r w:rsidRPr="00DC57E1">
          <w:rPr>
            <w:rStyle w:val="Hyperlink"/>
            <w:sz w:val="20"/>
            <w:u w:val="none"/>
            <w:lang w:val="en-US"/>
          </w:rPr>
          <w:t>Azijn</w:t>
        </w:r>
        <w:r w:rsidRPr="00DC57E1">
          <w:rPr>
            <w:rStyle w:val="Hyperlink"/>
            <w:sz w:val="20"/>
            <w:u w:val="none"/>
            <w:lang w:val="en-US"/>
          </w:rPr>
          <w:t>a</w:t>
        </w:r>
        <w:r w:rsidRPr="00DC57E1">
          <w:rPr>
            <w:rStyle w:val="Hyperlink"/>
            <w:sz w:val="20"/>
            <w:u w:val="none"/>
            <w:lang w:val="en-US"/>
          </w:rPr>
          <w:t>dvies</w:t>
        </w:r>
        <w:r w:rsidRPr="00DC57E1">
          <w:rPr>
            <w:webHidden/>
          </w:rPr>
          <w:tab/>
        </w:r>
        <w:r w:rsidRPr="00DC57E1">
          <w:rPr>
            <w:webHidden/>
          </w:rPr>
          <w:fldChar w:fldCharType="begin"/>
        </w:r>
        <w:r w:rsidRPr="00DC57E1">
          <w:rPr>
            <w:webHidden/>
          </w:rPr>
          <w:instrText xml:space="preserve"> PAGEREF _Toc359191820 \h </w:instrText>
        </w:r>
        <w:r w:rsidRPr="00DC57E1">
          <w:rPr>
            <w:webHidden/>
          </w:rPr>
        </w:r>
        <w:r w:rsidRPr="00DC57E1">
          <w:rPr>
            <w:webHidden/>
          </w:rPr>
          <w:fldChar w:fldCharType="separate"/>
        </w:r>
        <w:r w:rsidRPr="00DC57E1">
          <w:rPr>
            <w:webHidden/>
          </w:rPr>
          <w:t>74</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1" w:history="1">
        <w:r w:rsidRPr="00DC57E1">
          <w:rPr>
            <w:rStyle w:val="Hyperlink"/>
            <w:sz w:val="20"/>
            <w:u w:val="none"/>
          </w:rPr>
          <w:t>‘Ouderen met lage zorgz</w:t>
        </w:r>
        <w:r w:rsidRPr="00DC57E1">
          <w:rPr>
            <w:rStyle w:val="Hyperlink"/>
            <w:sz w:val="20"/>
            <w:u w:val="none"/>
          </w:rPr>
          <w:t>w</w:t>
        </w:r>
        <w:r w:rsidRPr="00DC57E1">
          <w:rPr>
            <w:rStyle w:val="Hyperlink"/>
            <w:sz w:val="20"/>
            <w:u w:val="none"/>
          </w:rPr>
          <w:t>aarte uit verzorgingshuis gezet’</w:t>
        </w:r>
        <w:r w:rsidRPr="00DC57E1">
          <w:rPr>
            <w:webHidden/>
          </w:rPr>
          <w:tab/>
        </w:r>
        <w:r w:rsidRPr="00DC57E1">
          <w:rPr>
            <w:webHidden/>
          </w:rPr>
          <w:fldChar w:fldCharType="begin"/>
        </w:r>
        <w:r w:rsidRPr="00DC57E1">
          <w:rPr>
            <w:webHidden/>
          </w:rPr>
          <w:instrText xml:space="preserve"> PAGEREF _Toc359191821 \h </w:instrText>
        </w:r>
        <w:r w:rsidRPr="00DC57E1">
          <w:rPr>
            <w:webHidden/>
          </w:rPr>
        </w:r>
        <w:r w:rsidRPr="00DC57E1">
          <w:rPr>
            <w:webHidden/>
          </w:rPr>
          <w:fldChar w:fldCharType="separate"/>
        </w:r>
        <w:r w:rsidRPr="00DC57E1">
          <w:rPr>
            <w:webHidden/>
          </w:rPr>
          <w:t>74</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2" w:history="1">
        <w:r w:rsidRPr="00DC57E1">
          <w:rPr>
            <w:rStyle w:val="Hyperlink"/>
            <w:sz w:val="20"/>
            <w:u w:val="none"/>
          </w:rPr>
          <w:t>De geheimen van vitamine B17 in abrikozenpitten</w:t>
        </w:r>
        <w:r w:rsidRPr="00DC57E1">
          <w:rPr>
            <w:webHidden/>
          </w:rPr>
          <w:tab/>
        </w:r>
        <w:r w:rsidRPr="00DC57E1">
          <w:rPr>
            <w:webHidden/>
          </w:rPr>
          <w:fldChar w:fldCharType="begin"/>
        </w:r>
        <w:r w:rsidRPr="00DC57E1">
          <w:rPr>
            <w:webHidden/>
          </w:rPr>
          <w:instrText xml:space="preserve"> PAGEREF _Toc359191822 \h </w:instrText>
        </w:r>
        <w:r w:rsidRPr="00DC57E1">
          <w:rPr>
            <w:webHidden/>
          </w:rPr>
        </w:r>
        <w:r w:rsidRPr="00DC57E1">
          <w:rPr>
            <w:webHidden/>
          </w:rPr>
          <w:fldChar w:fldCharType="separate"/>
        </w:r>
        <w:r w:rsidRPr="00DC57E1">
          <w:rPr>
            <w:webHidden/>
          </w:rPr>
          <w:t>75</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3" w:history="1">
        <w:r w:rsidRPr="00DC57E1">
          <w:rPr>
            <w:rStyle w:val="Hyperlink"/>
            <w:sz w:val="20"/>
            <w:u w:val="none"/>
          </w:rPr>
          <w:t>Pensioen geen 70%, maar nog slechts 40% laatstverdiende loon!</w:t>
        </w:r>
        <w:r w:rsidRPr="00DC57E1">
          <w:rPr>
            <w:webHidden/>
          </w:rPr>
          <w:tab/>
        </w:r>
        <w:r w:rsidRPr="00DC57E1">
          <w:rPr>
            <w:webHidden/>
          </w:rPr>
          <w:fldChar w:fldCharType="begin"/>
        </w:r>
        <w:r w:rsidRPr="00DC57E1">
          <w:rPr>
            <w:webHidden/>
          </w:rPr>
          <w:instrText xml:space="preserve"> PAGEREF _Toc359191823 \h </w:instrText>
        </w:r>
        <w:r w:rsidRPr="00DC57E1">
          <w:rPr>
            <w:webHidden/>
          </w:rPr>
        </w:r>
        <w:r w:rsidRPr="00DC57E1">
          <w:rPr>
            <w:webHidden/>
          </w:rPr>
          <w:fldChar w:fldCharType="separate"/>
        </w:r>
        <w:r w:rsidRPr="00DC57E1">
          <w:rPr>
            <w:webHidden/>
          </w:rPr>
          <w:t>79</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4" w:history="1">
        <w:r w:rsidRPr="00DC57E1">
          <w:rPr>
            <w:rStyle w:val="Hyperlink"/>
            <w:sz w:val="20"/>
            <w:u w:val="none"/>
          </w:rPr>
          <w:t>Live op TV: Egyptische partijleider pleit bij Mursi voor oorlog met 'vijanden' Israël en VS</w:t>
        </w:r>
        <w:r w:rsidRPr="00DC57E1">
          <w:rPr>
            <w:webHidden/>
          </w:rPr>
          <w:tab/>
        </w:r>
        <w:r w:rsidRPr="00DC57E1">
          <w:rPr>
            <w:webHidden/>
          </w:rPr>
          <w:fldChar w:fldCharType="begin"/>
        </w:r>
        <w:r w:rsidRPr="00DC57E1">
          <w:rPr>
            <w:webHidden/>
          </w:rPr>
          <w:instrText xml:space="preserve"> PAGEREF _Toc359191824 \h </w:instrText>
        </w:r>
        <w:r w:rsidRPr="00DC57E1">
          <w:rPr>
            <w:webHidden/>
          </w:rPr>
        </w:r>
        <w:r w:rsidRPr="00DC57E1">
          <w:rPr>
            <w:webHidden/>
          </w:rPr>
          <w:fldChar w:fldCharType="separate"/>
        </w:r>
        <w:r w:rsidRPr="00DC57E1">
          <w:rPr>
            <w:webHidden/>
          </w:rPr>
          <w:t>79</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5" w:history="1">
        <w:r w:rsidRPr="00DC57E1">
          <w:rPr>
            <w:rStyle w:val="Hyperlink"/>
            <w:sz w:val="20"/>
            <w:u w:val="none"/>
          </w:rPr>
          <w:t>Een onverwachte energietaks voor de NSA</w:t>
        </w:r>
        <w:r w:rsidRPr="00DC57E1">
          <w:rPr>
            <w:webHidden/>
          </w:rPr>
          <w:tab/>
        </w:r>
        <w:r w:rsidRPr="00DC57E1">
          <w:rPr>
            <w:webHidden/>
          </w:rPr>
          <w:fldChar w:fldCharType="begin"/>
        </w:r>
        <w:r w:rsidRPr="00DC57E1">
          <w:rPr>
            <w:webHidden/>
          </w:rPr>
          <w:instrText xml:space="preserve"> PAGEREF _Toc359191825 \h </w:instrText>
        </w:r>
        <w:r w:rsidRPr="00DC57E1">
          <w:rPr>
            <w:webHidden/>
          </w:rPr>
        </w:r>
        <w:r w:rsidRPr="00DC57E1">
          <w:rPr>
            <w:webHidden/>
          </w:rPr>
          <w:fldChar w:fldCharType="separate"/>
        </w:r>
        <w:r w:rsidRPr="00DC57E1">
          <w:rPr>
            <w:webHidden/>
          </w:rPr>
          <w:t>80</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6" w:history="1">
        <w:r w:rsidRPr="00DC57E1">
          <w:rPr>
            <w:rStyle w:val="Hyperlink"/>
            <w:sz w:val="20"/>
            <w:u w:val="none"/>
          </w:rPr>
          <w:t>Belgische kinderen beslissen straks zelf of ze willen sterven</w:t>
        </w:r>
        <w:r w:rsidRPr="00DC57E1">
          <w:rPr>
            <w:webHidden/>
          </w:rPr>
          <w:tab/>
        </w:r>
        <w:r w:rsidRPr="00DC57E1">
          <w:rPr>
            <w:webHidden/>
          </w:rPr>
          <w:fldChar w:fldCharType="begin"/>
        </w:r>
        <w:r w:rsidRPr="00DC57E1">
          <w:rPr>
            <w:webHidden/>
          </w:rPr>
          <w:instrText xml:space="preserve"> PAGEREF _Toc359191826 \h </w:instrText>
        </w:r>
        <w:r w:rsidRPr="00DC57E1">
          <w:rPr>
            <w:webHidden/>
          </w:rPr>
        </w:r>
        <w:r w:rsidRPr="00DC57E1">
          <w:rPr>
            <w:webHidden/>
          </w:rPr>
          <w:fldChar w:fldCharType="separate"/>
        </w:r>
        <w:r w:rsidRPr="00DC57E1">
          <w:rPr>
            <w:webHidden/>
          </w:rPr>
          <w:t>81</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7" w:history="1">
        <w:r w:rsidRPr="00DC57E1">
          <w:rPr>
            <w:rStyle w:val="Hyperlink"/>
            <w:sz w:val="20"/>
            <w:u w:val="none"/>
          </w:rPr>
          <w:t>Monsant</w:t>
        </w:r>
        <w:r w:rsidRPr="00DC57E1">
          <w:rPr>
            <w:rStyle w:val="Hyperlink"/>
            <w:sz w:val="20"/>
            <w:u w:val="none"/>
          </w:rPr>
          <w:t>o</w:t>
        </w:r>
        <w:r w:rsidRPr="00DC57E1">
          <w:rPr>
            <w:rStyle w:val="Hyperlink"/>
            <w:sz w:val="20"/>
            <w:u w:val="none"/>
          </w:rPr>
          <w:t xml:space="preserve"> schakelt Blackwater in tegen activisten</w:t>
        </w:r>
        <w:r w:rsidRPr="00DC57E1">
          <w:rPr>
            <w:webHidden/>
          </w:rPr>
          <w:tab/>
        </w:r>
        <w:r w:rsidRPr="00DC57E1">
          <w:rPr>
            <w:webHidden/>
          </w:rPr>
          <w:fldChar w:fldCharType="begin"/>
        </w:r>
        <w:r w:rsidRPr="00DC57E1">
          <w:rPr>
            <w:webHidden/>
          </w:rPr>
          <w:instrText xml:space="preserve"> PAGEREF _Toc359191827 \h </w:instrText>
        </w:r>
        <w:r w:rsidRPr="00DC57E1">
          <w:rPr>
            <w:webHidden/>
          </w:rPr>
        </w:r>
        <w:r w:rsidRPr="00DC57E1">
          <w:rPr>
            <w:webHidden/>
          </w:rPr>
          <w:fldChar w:fldCharType="separate"/>
        </w:r>
        <w:r w:rsidRPr="00DC57E1">
          <w:rPr>
            <w:webHidden/>
          </w:rPr>
          <w:t>82</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8" w:history="1">
        <w:r w:rsidRPr="00DC57E1">
          <w:rPr>
            <w:rStyle w:val="Hyperlink"/>
            <w:sz w:val="20"/>
            <w:u w:val="none"/>
            <w:lang w:val="en-US"/>
          </w:rPr>
          <w:t>Fluor spoelen op school</w:t>
        </w:r>
        <w:r w:rsidRPr="00DC57E1">
          <w:rPr>
            <w:webHidden/>
          </w:rPr>
          <w:tab/>
        </w:r>
        <w:r w:rsidRPr="00DC57E1">
          <w:rPr>
            <w:webHidden/>
          </w:rPr>
          <w:fldChar w:fldCharType="begin"/>
        </w:r>
        <w:r w:rsidRPr="00DC57E1">
          <w:rPr>
            <w:webHidden/>
          </w:rPr>
          <w:instrText xml:space="preserve"> PAGEREF _Toc359191828 \h </w:instrText>
        </w:r>
        <w:r w:rsidRPr="00DC57E1">
          <w:rPr>
            <w:webHidden/>
          </w:rPr>
        </w:r>
        <w:r w:rsidRPr="00DC57E1">
          <w:rPr>
            <w:webHidden/>
          </w:rPr>
          <w:fldChar w:fldCharType="separate"/>
        </w:r>
        <w:r w:rsidRPr="00DC57E1">
          <w:rPr>
            <w:webHidden/>
          </w:rPr>
          <w:t>83</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29" w:history="1">
        <w:r w:rsidRPr="00DC57E1">
          <w:rPr>
            <w:rStyle w:val="Hyperlink"/>
            <w:sz w:val="20"/>
            <w:u w:val="none"/>
          </w:rPr>
          <w:t>Onze pensioenen (ingezonden)</w:t>
        </w:r>
        <w:r w:rsidRPr="00DC57E1">
          <w:rPr>
            <w:webHidden/>
          </w:rPr>
          <w:tab/>
        </w:r>
        <w:r w:rsidRPr="00DC57E1">
          <w:rPr>
            <w:webHidden/>
          </w:rPr>
          <w:fldChar w:fldCharType="begin"/>
        </w:r>
        <w:r w:rsidRPr="00DC57E1">
          <w:rPr>
            <w:webHidden/>
          </w:rPr>
          <w:instrText xml:space="preserve"> PAGEREF _Toc359191829 \h </w:instrText>
        </w:r>
        <w:r w:rsidRPr="00DC57E1">
          <w:rPr>
            <w:webHidden/>
          </w:rPr>
        </w:r>
        <w:r w:rsidRPr="00DC57E1">
          <w:rPr>
            <w:webHidden/>
          </w:rPr>
          <w:fldChar w:fldCharType="separate"/>
        </w:r>
        <w:r w:rsidRPr="00DC57E1">
          <w:rPr>
            <w:webHidden/>
          </w:rPr>
          <w:t>83</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30" w:history="1">
        <w:r w:rsidRPr="00DC57E1">
          <w:rPr>
            <w:rStyle w:val="Hyperlink"/>
            <w:sz w:val="20"/>
            <w:u w:val="none"/>
          </w:rPr>
          <w:t>Beantwoording kamervragen Bilderberg 2013</w:t>
        </w:r>
        <w:r w:rsidRPr="00DC57E1">
          <w:rPr>
            <w:webHidden/>
          </w:rPr>
          <w:tab/>
        </w:r>
        <w:r w:rsidRPr="00DC57E1">
          <w:rPr>
            <w:webHidden/>
          </w:rPr>
          <w:fldChar w:fldCharType="begin"/>
        </w:r>
        <w:r w:rsidRPr="00DC57E1">
          <w:rPr>
            <w:webHidden/>
          </w:rPr>
          <w:instrText xml:space="preserve"> PAGEREF _Toc359191830 \h </w:instrText>
        </w:r>
        <w:r w:rsidRPr="00DC57E1">
          <w:rPr>
            <w:webHidden/>
          </w:rPr>
        </w:r>
        <w:r w:rsidRPr="00DC57E1">
          <w:rPr>
            <w:webHidden/>
          </w:rPr>
          <w:fldChar w:fldCharType="separate"/>
        </w:r>
        <w:r w:rsidRPr="00DC57E1">
          <w:rPr>
            <w:webHidden/>
          </w:rPr>
          <w:t>84</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31" w:history="1">
        <w:r w:rsidRPr="00DC57E1">
          <w:rPr>
            <w:rStyle w:val="Hyperlink"/>
            <w:sz w:val="20"/>
            <w:u w:val="none"/>
          </w:rPr>
          <w:t>Prikbord nr 348 (leo j.j. dorrestijn)</w:t>
        </w:r>
        <w:r w:rsidRPr="00DC57E1">
          <w:rPr>
            <w:webHidden/>
          </w:rPr>
          <w:tab/>
        </w:r>
        <w:r w:rsidRPr="00DC57E1">
          <w:rPr>
            <w:webHidden/>
          </w:rPr>
          <w:fldChar w:fldCharType="begin"/>
        </w:r>
        <w:r w:rsidRPr="00DC57E1">
          <w:rPr>
            <w:webHidden/>
          </w:rPr>
          <w:instrText xml:space="preserve"> PAGEREF _Toc359191831 \h </w:instrText>
        </w:r>
        <w:r w:rsidRPr="00DC57E1">
          <w:rPr>
            <w:webHidden/>
          </w:rPr>
        </w:r>
        <w:r w:rsidRPr="00DC57E1">
          <w:rPr>
            <w:webHidden/>
          </w:rPr>
          <w:fldChar w:fldCharType="separate"/>
        </w:r>
        <w:r w:rsidRPr="00DC57E1">
          <w:rPr>
            <w:webHidden/>
          </w:rPr>
          <w:t>84</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32" w:history="1">
        <w:r w:rsidRPr="00DC57E1">
          <w:rPr>
            <w:rStyle w:val="Hyperlink"/>
            <w:sz w:val="20"/>
            <w:u w:val="none"/>
          </w:rPr>
          <w:t>Time: Amerika en Israël plannen aanval op 18 chemische doelen Syrië</w:t>
        </w:r>
        <w:r w:rsidRPr="00DC57E1">
          <w:rPr>
            <w:webHidden/>
          </w:rPr>
          <w:tab/>
        </w:r>
        <w:r w:rsidRPr="00DC57E1">
          <w:rPr>
            <w:webHidden/>
          </w:rPr>
          <w:fldChar w:fldCharType="begin"/>
        </w:r>
        <w:r w:rsidRPr="00DC57E1">
          <w:rPr>
            <w:webHidden/>
          </w:rPr>
          <w:instrText xml:space="preserve"> PAGEREF _Toc359191832 \h </w:instrText>
        </w:r>
        <w:r w:rsidRPr="00DC57E1">
          <w:rPr>
            <w:webHidden/>
          </w:rPr>
        </w:r>
        <w:r w:rsidRPr="00DC57E1">
          <w:rPr>
            <w:webHidden/>
          </w:rPr>
          <w:fldChar w:fldCharType="separate"/>
        </w:r>
        <w:r w:rsidRPr="00DC57E1">
          <w:rPr>
            <w:webHidden/>
          </w:rPr>
          <w:t>85</w:t>
        </w:r>
        <w:r w:rsidRPr="00DC57E1">
          <w:rPr>
            <w:webHidden/>
          </w:rPr>
          <w:fldChar w:fldCharType="end"/>
        </w:r>
      </w:hyperlink>
    </w:p>
    <w:p w:rsidR="002C5B24" w:rsidRPr="00DC57E1" w:rsidRDefault="002C5B24" w:rsidP="00DC57E1">
      <w:pPr>
        <w:pStyle w:val="Inhopg1"/>
        <w:rPr>
          <w:rFonts w:asciiTheme="minorHAnsi" w:eastAsiaTheme="minorEastAsia" w:hAnsiTheme="minorHAnsi" w:cstheme="minorBidi"/>
          <w:color w:val="auto"/>
        </w:rPr>
      </w:pPr>
      <w:hyperlink w:anchor="_Toc359191833" w:history="1">
        <w:r w:rsidRPr="00DC57E1">
          <w:rPr>
            <w:rStyle w:val="Hyperlink"/>
            <w:sz w:val="20"/>
            <w:u w:val="none"/>
          </w:rPr>
          <w:t>Cholesterol is NIET schadelijk</w:t>
        </w:r>
        <w:r w:rsidRPr="00DC57E1">
          <w:rPr>
            <w:webHidden/>
          </w:rPr>
          <w:tab/>
        </w:r>
        <w:r w:rsidRPr="00DC57E1">
          <w:rPr>
            <w:webHidden/>
          </w:rPr>
          <w:fldChar w:fldCharType="begin"/>
        </w:r>
        <w:r w:rsidRPr="00DC57E1">
          <w:rPr>
            <w:webHidden/>
          </w:rPr>
          <w:instrText xml:space="preserve"> PAGEREF _Toc359191833 \h </w:instrText>
        </w:r>
        <w:r w:rsidRPr="00DC57E1">
          <w:rPr>
            <w:webHidden/>
          </w:rPr>
        </w:r>
        <w:r w:rsidRPr="00DC57E1">
          <w:rPr>
            <w:webHidden/>
          </w:rPr>
          <w:fldChar w:fldCharType="separate"/>
        </w:r>
        <w:r w:rsidRPr="00DC57E1">
          <w:rPr>
            <w:webHidden/>
          </w:rPr>
          <w:t>86</w:t>
        </w:r>
        <w:r w:rsidRPr="00DC57E1">
          <w:rPr>
            <w:webHidden/>
          </w:rPr>
          <w:fldChar w:fldCharType="end"/>
        </w:r>
      </w:hyperlink>
    </w:p>
    <w:p w:rsidR="002C5B24" w:rsidRDefault="002C5B24" w:rsidP="00842521">
      <w:pPr>
        <w:rPr>
          <w:sz w:val="20"/>
          <w:szCs w:val="20"/>
        </w:rPr>
      </w:pPr>
      <w:r w:rsidRPr="002C5B24">
        <w:rPr>
          <w:sz w:val="28"/>
          <w:szCs w:val="20"/>
        </w:rPr>
        <w:fldChar w:fldCharType="end"/>
      </w:r>
    </w:p>
    <w:p w:rsidR="002C5B24" w:rsidRDefault="002C5B24">
      <w:pPr>
        <w:rPr>
          <w:sz w:val="20"/>
          <w:szCs w:val="20"/>
        </w:rPr>
      </w:pPr>
      <w:r>
        <w:rPr>
          <w:sz w:val="20"/>
          <w:szCs w:val="20"/>
        </w:rPr>
        <w:br w:type="page"/>
      </w:r>
    </w:p>
    <w:p w:rsidR="00DC0722" w:rsidRDefault="001D7E82" w:rsidP="00842521">
      <w:pPr>
        <w:rPr>
          <w:b/>
          <w:bCs/>
          <w:sz w:val="20"/>
          <w:szCs w:val="20"/>
        </w:rPr>
      </w:pPr>
      <w:r w:rsidRPr="00DC0722">
        <w:rPr>
          <w:b/>
          <w:bCs/>
          <w:sz w:val="20"/>
          <w:szCs w:val="20"/>
        </w:rPr>
        <w:lastRenderedPageBreak/>
        <w:t>Twaalfjarige Colton Burpo versus Stephen Hawking</w:t>
      </w:r>
      <w:r w:rsidR="00E80B1C">
        <w:rPr>
          <w:b/>
          <w:bCs/>
          <w:sz w:val="20"/>
          <w:szCs w:val="20"/>
        </w:rPr>
        <w:fldChar w:fldCharType="begin"/>
      </w:r>
      <w:r w:rsidR="00E80B1C">
        <w:instrText xml:space="preserve"> TC "</w:instrText>
      </w:r>
      <w:bookmarkStart w:id="3" w:name="_Toc359191762"/>
      <w:r w:rsidR="00E80B1C" w:rsidRPr="00F73F88">
        <w:rPr>
          <w:b/>
          <w:bCs/>
          <w:sz w:val="20"/>
          <w:szCs w:val="20"/>
        </w:rPr>
        <w:instrText>Twaalfjarige Colton Burpo versus Stephen Hawking</w:instrText>
      </w:r>
      <w:bookmarkEnd w:id="3"/>
      <w:r w:rsidR="00E80B1C">
        <w:instrText xml:space="preserve">" \f C \l "1" </w:instrText>
      </w:r>
      <w:r w:rsidR="00E80B1C">
        <w:rPr>
          <w:b/>
          <w:bCs/>
          <w:sz w:val="20"/>
          <w:szCs w:val="20"/>
        </w:rPr>
        <w:fldChar w:fldCharType="end"/>
      </w:r>
    </w:p>
    <w:p w:rsidR="00FE6AA9" w:rsidRDefault="00FE6AA9" w:rsidP="00842521">
      <w:pPr>
        <w:rPr>
          <w:sz w:val="20"/>
          <w:szCs w:val="20"/>
        </w:rPr>
      </w:pPr>
    </w:p>
    <w:p w:rsidR="00DC0722" w:rsidRDefault="001D7E82" w:rsidP="00842521">
      <w:pPr>
        <w:rPr>
          <w:sz w:val="20"/>
          <w:szCs w:val="20"/>
        </w:rPr>
      </w:pPr>
      <w:r w:rsidRPr="00DC0722">
        <w:rPr>
          <w:sz w:val="20"/>
          <w:szCs w:val="20"/>
        </w:rPr>
        <w:t xml:space="preserve">Bestaat de Hemel werkelijk? </w:t>
      </w:r>
    </w:p>
    <w:p w:rsidR="00DC0722" w:rsidRDefault="001D7E82" w:rsidP="00842521">
      <w:pPr>
        <w:rPr>
          <w:sz w:val="20"/>
          <w:szCs w:val="20"/>
        </w:rPr>
      </w:pPr>
      <w:r w:rsidRPr="00DC0722">
        <w:rPr>
          <w:sz w:val="20"/>
          <w:szCs w:val="20"/>
        </w:rPr>
        <w:t>Vorige week verkondigde topgeleerde Stephen Hawking, Groot-Brittannies meest eminente wetenschapper, in een interview met The Guardian dat de Hemel en het hiernamaals "een sprookje" is, dat uitgevonden is door mensen die bang zijn voor de dood. Hiermee gaat Hawking verder dan in zijn boek uit 2010, "The Grand Design." Daarin argumenteerde hij dat we het bestaan van het universum niet moeten toedichten aan een schepper.</w:t>
      </w:r>
    </w:p>
    <w:p w:rsidR="00DC0722" w:rsidRDefault="001D7E82" w:rsidP="00842521">
      <w:pPr>
        <w:rPr>
          <w:sz w:val="20"/>
          <w:szCs w:val="20"/>
        </w:rPr>
      </w:pPr>
      <w:r w:rsidRPr="00DC0722">
        <w:rPr>
          <w:sz w:val="20"/>
          <w:szCs w:val="20"/>
        </w:rPr>
        <w:t>In het interview verwerpt Hawking dat er leven na de dood zou zijn en benadrukt hij dat we onze mogelijkheden op aarde moeten invullen door goed te leven. Op de vraag van The Guardian hoe we dan precies moeten leven, antwoordt hij: "We moeten de hoogste waarde van onze daden zoeken."</w:t>
      </w:r>
    </w:p>
    <w:p w:rsidR="00DC0722" w:rsidRDefault="001D7E82" w:rsidP="00842521">
      <w:pPr>
        <w:rPr>
          <w:sz w:val="20"/>
          <w:szCs w:val="20"/>
        </w:rPr>
      </w:pPr>
      <w:r w:rsidRPr="00DC0722">
        <w:rPr>
          <w:sz w:val="20"/>
          <w:szCs w:val="20"/>
        </w:rPr>
        <w:t>Zijn vrienden Albert Einstein en Louis Pasteur moeten zich op die dag zowat hebben omgekeerd in hun graf. Als de mens "de hoogste waarden van zijn daden" moet zoeken, dan is hij daar zeker tot op heden niet in geslaagd en zal hij er op zichzelf nooit in slagen. De grootste uitvindingen zijn steeds aangewend om schade aan deze wereld toe te brengen.</w:t>
      </w:r>
    </w:p>
    <w:p w:rsidR="00DC0722" w:rsidRDefault="001D7E82" w:rsidP="00842521">
      <w:pPr>
        <w:rPr>
          <w:sz w:val="20"/>
          <w:szCs w:val="20"/>
        </w:rPr>
      </w:pPr>
      <w:r w:rsidRPr="00DC0722">
        <w:rPr>
          <w:sz w:val="20"/>
          <w:szCs w:val="20"/>
        </w:rPr>
        <w:t>En waarom zou een gelovige moeten bang zijn voor de dood? Onze lieve Vrouw van Medjugorje verkondigt al dertig jaar lang dat wie de rechte weg volgt, in het geheel niet bang moet zijn voor de dood.</w:t>
      </w:r>
    </w:p>
    <w:p w:rsidR="00DC0722" w:rsidRPr="00FE6AA9" w:rsidRDefault="001D7E82" w:rsidP="00842521">
      <w:pPr>
        <w:rPr>
          <w:b/>
          <w:sz w:val="20"/>
          <w:szCs w:val="20"/>
        </w:rPr>
      </w:pPr>
      <w:r w:rsidRPr="00FE6AA9">
        <w:rPr>
          <w:b/>
          <w:sz w:val="20"/>
          <w:szCs w:val="20"/>
        </w:rPr>
        <w:t>Colton Burpo</w:t>
      </w:r>
    </w:p>
    <w:p w:rsidR="00DC0722" w:rsidRDefault="001D7E82" w:rsidP="00842521">
      <w:pPr>
        <w:rPr>
          <w:sz w:val="20"/>
          <w:szCs w:val="20"/>
        </w:rPr>
      </w:pPr>
      <w:r w:rsidRPr="00DC0722">
        <w:rPr>
          <w:sz w:val="20"/>
          <w:szCs w:val="20"/>
        </w:rPr>
        <w:t>Een gesprongen appendix kostte de vierjarige Colton Burpo in 2003 bijna het leven. Zijn ouders waren dankbaar dat hij het had overleefd en om hem levend en wel terug te hebben, maar toen hij enkele maanden later uitpakte met het verhaal van zijn strijd tegen de dood, kwamen er hevige emoties los, toen hij een heel levendige reis naar de hemel beschreef en sprak over dingen waarover de jongen absoluut geen weet kon hebben.</w:t>
      </w:r>
    </w:p>
    <w:p w:rsidR="00DC0722" w:rsidRDefault="001D7E82" w:rsidP="00842521">
      <w:pPr>
        <w:rPr>
          <w:sz w:val="20"/>
          <w:szCs w:val="20"/>
        </w:rPr>
      </w:pPr>
      <w:r w:rsidRPr="00DC0722">
        <w:rPr>
          <w:sz w:val="20"/>
          <w:szCs w:val="20"/>
        </w:rPr>
        <w:t>Toen Sonja Burpo hem tijdens een rit met de auto vroeg over zijn herinneringen in het hospitaal, antwoordde de kleine Colton: "Ja, mama, ik herinner me dat er engel was die voor mij zong." Een zalig antwoord, dat wel, maar daarop deed Colton zijn ouders bijna helemaal achterover vallen, toen hij hen vertelde dat hij op Jezus’ schoot had gezeten terwijl hij naar zijn ouders keek toen hij daar klaarblijkelijk bijna dood lag. Ook heeft hij ginds overgrootvader ginds ontmoet.</w:t>
      </w:r>
    </w:p>
    <w:p w:rsidR="00DC0722" w:rsidRDefault="001D7E82" w:rsidP="00842521">
      <w:pPr>
        <w:rPr>
          <w:sz w:val="20"/>
          <w:szCs w:val="20"/>
        </w:rPr>
      </w:pPr>
      <w:r w:rsidRPr="00DC0722">
        <w:rPr>
          <w:sz w:val="20"/>
          <w:szCs w:val="20"/>
        </w:rPr>
        <w:t xml:space="preserve">En alsof dat nog niet voldoende was beschreef Colton dat hij zijn zusje had ontmoet in de hemel, ook al kon hij niet weten dat zijn moeder twee jaar voor Colton was geboren een miskraam had gehad, want zijn ouders hadden er nooit met hem over gepraat. </w:t>
      </w:r>
    </w:p>
    <w:p w:rsidR="00DC0722" w:rsidRPr="00FE6AA9" w:rsidRDefault="001D7E82" w:rsidP="00842521">
      <w:pPr>
        <w:rPr>
          <w:b/>
          <w:sz w:val="20"/>
          <w:szCs w:val="20"/>
        </w:rPr>
      </w:pPr>
      <w:r w:rsidRPr="00FE6AA9">
        <w:rPr>
          <w:b/>
          <w:sz w:val="20"/>
          <w:szCs w:val="20"/>
        </w:rPr>
        <w:t>Jezus en Johannes de Doper</w:t>
      </w:r>
    </w:p>
    <w:p w:rsidR="00DC0722" w:rsidRDefault="001D7E82" w:rsidP="00842521">
      <w:pPr>
        <w:rPr>
          <w:sz w:val="20"/>
          <w:szCs w:val="20"/>
        </w:rPr>
      </w:pPr>
      <w:r w:rsidRPr="00DC0722">
        <w:rPr>
          <w:sz w:val="20"/>
          <w:szCs w:val="20"/>
        </w:rPr>
        <w:t>Todd Burpo begon hierna over de door de hemel gezonden visioenen te vertellen vanaf de preekstoel van de "Crossroads Wesleyan Church" in Imperial, Neb., waar hij als dominee de Heer dient. Het verhaal verspreidde zich als een lopend vuurtje en al vlug kwam er een boek op de markt met de ervaringen van de kleine jongen. De titel werd "Heaven is real" en samen met Lynn Vincent schreef Todd Burpo het boek. Het werd een bestseller met meer dan anderhalf miljoen verkochte exemplaren, sedert de eerste uitgave in november.</w:t>
      </w:r>
    </w:p>
    <w:p w:rsidR="00DC0722" w:rsidRDefault="001D7E82" w:rsidP="00842521">
      <w:pPr>
        <w:rPr>
          <w:sz w:val="20"/>
          <w:szCs w:val="20"/>
        </w:rPr>
      </w:pPr>
      <w:r w:rsidRPr="00DC0722">
        <w:rPr>
          <w:sz w:val="20"/>
          <w:szCs w:val="20"/>
        </w:rPr>
        <w:t>Verleden jaar waren de ouders en Colton te gast in het live TV-programma "TODAY Monday." Todd vertelde aan Matt Lauer dat hij begrijpt dat de ongelovigen het verhaal een beetje te hemels vinden om waar te kunnen zijn. Aanvankelijk dachten Sonja en ik zulks ook. "In het begin waren we verrast, want voor ons was het nog te vroeg om tegen onze zoon te spreken over deze dingen," zei Matt Lauer.</w:t>
      </w:r>
    </w:p>
    <w:p w:rsidR="00DC0722" w:rsidRDefault="001D7E82" w:rsidP="00842521">
      <w:pPr>
        <w:rPr>
          <w:sz w:val="20"/>
          <w:szCs w:val="20"/>
        </w:rPr>
      </w:pPr>
      <w:r w:rsidRPr="00DC0722">
        <w:rPr>
          <w:sz w:val="20"/>
          <w:szCs w:val="20"/>
        </w:rPr>
        <w:t>"Aanvankelijk spraken we er niet over met anderen, en toen we er plots wel over begonnen te praten, waren de mensen verbaasd," voegde Sonja hieraan toe. "Zij werden aangemoedigd met het verhaal dat we met hen deelden."</w:t>
      </w:r>
    </w:p>
    <w:p w:rsidR="00DC0722" w:rsidRDefault="001D7E82" w:rsidP="00842521">
      <w:pPr>
        <w:rPr>
          <w:sz w:val="20"/>
          <w:szCs w:val="20"/>
        </w:rPr>
      </w:pPr>
      <w:r w:rsidRPr="00DC0722">
        <w:rPr>
          <w:sz w:val="20"/>
          <w:szCs w:val="20"/>
        </w:rPr>
        <w:t>Colton werd de eerste dagen alsmaar zieker en wij dachten eerst dat het om een soort buikgriep ging. Zijn oudere zus, Cassie, werd hier ook door getroffen.</w:t>
      </w:r>
    </w:p>
    <w:p w:rsidR="00DC0722" w:rsidRDefault="001D7E82" w:rsidP="00842521">
      <w:pPr>
        <w:rPr>
          <w:sz w:val="20"/>
          <w:szCs w:val="20"/>
        </w:rPr>
      </w:pPr>
      <w:r w:rsidRPr="00DC0722">
        <w:rPr>
          <w:sz w:val="20"/>
          <w:szCs w:val="20"/>
        </w:rPr>
        <w:t>De kleine Colton haalde het bijna niet. Hij verbleef 17 dagen in het hospitaal en toen hij uiteindelijk weer op krachten kwam, waren zijn ouders heel verheugd. Maanden later echter stonden ze als aan de grond genageld, toen de jongen begon te beschrijven wat hij allemaal had meegemaakt toen hij daar lag te strijden voor zijn leven: hij zag Jezus gekleed in een koninklijk paars gewaad, had Johannes De Doper ontmoet en zag engelen voor hem zingen om zijn bezorgdheid te doen afnemen.</w:t>
      </w:r>
    </w:p>
    <w:p w:rsidR="00DC0722" w:rsidRDefault="001D7E82" w:rsidP="00842521">
      <w:pPr>
        <w:rPr>
          <w:sz w:val="20"/>
          <w:szCs w:val="20"/>
        </w:rPr>
      </w:pPr>
      <w:r w:rsidRPr="00DC0722">
        <w:rPr>
          <w:sz w:val="20"/>
          <w:szCs w:val="20"/>
        </w:rPr>
        <w:t>Aanvankelijk geloofden ze dat Colton deze dingen had gehaald uit zijn eerste lessen over de Bijbel, maar hij vertelde eveneens aan zijn moeder dat hij haar zag praten in de telefoon in een andere kamer, terwijl hij zijn operatie onderging. Ook zag hij zijn vader bidden in een kleine kamer. Dit alles gebeurde toen de jongen op de schoot zat van Jezus.</w:t>
      </w:r>
    </w:p>
    <w:p w:rsidR="00DC0722" w:rsidRDefault="001D7E82" w:rsidP="00842521">
      <w:pPr>
        <w:rPr>
          <w:sz w:val="20"/>
          <w:szCs w:val="20"/>
        </w:rPr>
      </w:pPr>
      <w:r w:rsidRPr="00DC0722">
        <w:rPr>
          <w:sz w:val="20"/>
          <w:szCs w:val="20"/>
        </w:rPr>
        <w:t>"Dat ik aan het bidden was terwijl hij op de operatietafel lag, trok mijn aandacht," zei Todd Lauer. "De chirurg, noch de verpleegsters konden dit verhaal bevestigen. Ook mijn vrouw wist niet dat ik aan het bidden was, maar de kleine Colton wel."</w:t>
      </w:r>
    </w:p>
    <w:p w:rsidR="00DC0722" w:rsidRDefault="001D7E82" w:rsidP="00842521">
      <w:pPr>
        <w:rPr>
          <w:sz w:val="20"/>
          <w:szCs w:val="20"/>
        </w:rPr>
      </w:pPr>
      <w:r w:rsidRPr="00DC0722">
        <w:rPr>
          <w:sz w:val="20"/>
          <w:szCs w:val="20"/>
        </w:rPr>
        <w:t>Schokkende onthulling</w:t>
      </w:r>
    </w:p>
    <w:p w:rsidR="00DC0722" w:rsidRDefault="001D7E82" w:rsidP="00842521">
      <w:pPr>
        <w:rPr>
          <w:sz w:val="20"/>
          <w:szCs w:val="20"/>
        </w:rPr>
      </w:pPr>
      <w:r w:rsidRPr="00DC0722">
        <w:rPr>
          <w:sz w:val="20"/>
          <w:szCs w:val="20"/>
        </w:rPr>
        <w:lastRenderedPageBreak/>
        <w:t>Colton heet ook gezegd aan NBC News dat hij met een reeds lang overleden aanverwant van de familie heeft gesproken: "Ik was juist bij de Heilige Geest en toen kwam deze man op mij af om te vragen of ik de zoon van Todd was. Ik antwoordde van ja en hij zij me dan hij de grootvader van mijn vader was."</w:t>
      </w:r>
    </w:p>
    <w:p w:rsidR="00DC0722" w:rsidRDefault="001D7E82" w:rsidP="00842521">
      <w:pPr>
        <w:rPr>
          <w:sz w:val="20"/>
          <w:szCs w:val="20"/>
        </w:rPr>
      </w:pPr>
      <w:r w:rsidRPr="00DC0722">
        <w:rPr>
          <w:sz w:val="20"/>
          <w:szCs w:val="20"/>
        </w:rPr>
        <w:t>Colton zei ook dat alles in de hemel vleugels heeft. Hij omschreef zijn grootvader "Pops" als "heel groot, met grote vleugels, krullend haar, een grote glimlach en heel vriendelijk."</w:t>
      </w:r>
    </w:p>
    <w:p w:rsidR="00DC0722" w:rsidRDefault="00DC0722" w:rsidP="00842521">
      <w:pPr>
        <w:rPr>
          <w:sz w:val="20"/>
          <w:szCs w:val="20"/>
        </w:rPr>
      </w:pPr>
    </w:p>
    <w:p w:rsidR="00DC0722" w:rsidRDefault="001D7E82" w:rsidP="00842521">
      <w:pPr>
        <w:rPr>
          <w:sz w:val="20"/>
          <w:szCs w:val="20"/>
        </w:rPr>
      </w:pPr>
      <w:r w:rsidRPr="00DC0722">
        <w:rPr>
          <w:sz w:val="20"/>
          <w:szCs w:val="20"/>
        </w:rPr>
        <w:t xml:space="preserve">Maar de echte verbazing kwam er toen Colton aan zijn moeder het volgende vertelde: "Mama, ik heb twee zussen." Sonja vertelde haar zoon dat hij heel waarschijnlijk zijn oudere zus, Cassie en zijn nichtje Traci bedoelde, maar hij antwoordde: "Neen, ik heb twee zussen. U hebt een kindje gehad dat in uw buik is overleden, is het niet?" </w:t>
      </w:r>
    </w:p>
    <w:p w:rsidR="00DC0722" w:rsidRDefault="001D7E82" w:rsidP="00842521">
      <w:pPr>
        <w:rPr>
          <w:sz w:val="20"/>
          <w:szCs w:val="20"/>
        </w:rPr>
      </w:pPr>
      <w:r w:rsidRPr="00DC0722">
        <w:rPr>
          <w:sz w:val="20"/>
          <w:szCs w:val="20"/>
        </w:rPr>
        <w:t>Sonja zei tegen Lauer dat er in de familie nooit werd gesproken over haar miskraam tegen Colton, en wat meer is, ze kenden niet eens het geslacht van hun kindje. "Het was ons eigen verdriet, waarover we zelfs met onze vrienden nooit hebben gesproken." Sonja zei dat deze onthulling van Colton eerst hevige emoties bij haar losmaakte, maar dat het daarna een verademing was voor haar dat alles goed ging met het meisje, dat ze in de hemel was, en dat ze niet wisten dat het kindje een zij was.</w:t>
      </w:r>
    </w:p>
    <w:p w:rsidR="00DC0722" w:rsidRDefault="001D7E82" w:rsidP="00842521">
      <w:pPr>
        <w:rPr>
          <w:sz w:val="20"/>
          <w:szCs w:val="20"/>
        </w:rPr>
      </w:pPr>
      <w:r w:rsidRPr="00DC0722">
        <w:rPr>
          <w:sz w:val="20"/>
          <w:szCs w:val="20"/>
        </w:rPr>
        <w:t>Sonja omschreef Coltons ontmoeting met zijn kleine zus: "Hij vertelde ons hoe ze eruit zag en dat ze niet ophield met hem te knuffelen, maar ook dat ze geen naam had."</w:t>
      </w:r>
    </w:p>
    <w:p w:rsidR="00DC0722" w:rsidRDefault="001D7E82" w:rsidP="00842521">
      <w:pPr>
        <w:rPr>
          <w:sz w:val="20"/>
          <w:szCs w:val="20"/>
        </w:rPr>
      </w:pPr>
      <w:r w:rsidRPr="00DC0722">
        <w:rPr>
          <w:sz w:val="20"/>
          <w:szCs w:val="20"/>
        </w:rPr>
        <w:t>"Toen hij ons vertelde over zijn zusje in de hemel, waarover wij hem nooit iets hebben verteld, was dit een van deze verbazingwekkende momenten. Inderdaad, hij kan dit verhaal niet hebben uitgevonden," zei Todd tegen Lauer, "maar de vrede en de genezing die over ons kwam was als: Wow, ik heb een dochterje dat in de hemel wacht op mij, is met geen woorden te omschrijven. Ik denk dat vele mensen dat soort hoop en genezing nodig hebben. En ik denk dat vele mensen deze hoop en genezing voelen, als ze Coltons getuigenis horen: kennis hebben over waar ze naar uitgekeken hebben."</w:t>
      </w:r>
    </w:p>
    <w:p w:rsidR="00DC0722" w:rsidRDefault="001D7E82" w:rsidP="00842521">
      <w:pPr>
        <w:rPr>
          <w:sz w:val="20"/>
          <w:szCs w:val="20"/>
        </w:rPr>
      </w:pPr>
      <w:r w:rsidRPr="00DC0722">
        <w:rPr>
          <w:sz w:val="20"/>
          <w:szCs w:val="20"/>
        </w:rPr>
        <w:t>Toen Lauer aan Colton vroeg hoe de Hemel eruit zag, gaf de elfjarige knaap het volgende antwoord: "Wel, er zijn heel wat kleuren. Er zijn vele mensen en vele engelen en dieren en er zijn geen oude mensen in de hemel. Niemand draagt er een bril en men is er ongeveer tussen de 20 en 30 jaar oud.</w:t>
      </w:r>
    </w:p>
    <w:p w:rsidR="00DC0722" w:rsidRDefault="001D7E82" w:rsidP="00842521">
      <w:pPr>
        <w:rPr>
          <w:sz w:val="20"/>
          <w:szCs w:val="20"/>
        </w:rPr>
      </w:pPr>
      <w:r w:rsidRPr="00DC0722">
        <w:rPr>
          <w:sz w:val="20"/>
          <w:szCs w:val="20"/>
        </w:rPr>
        <w:t>Todd Burpo vertelde aan "The New York Times" dat de familie veel geld van de opbrengst van het boek weggeeft. Colton is het gelukkigst omdat hij de mensen kan helpen met zijn verhaal: "mensen worden erdoor gezegend en ze worden genezen van hun pijnen."</w:t>
      </w:r>
    </w:p>
    <w:p w:rsidR="00DC0722" w:rsidRDefault="001D7E82" w:rsidP="00842521">
      <w:pPr>
        <w:rPr>
          <w:sz w:val="20"/>
          <w:szCs w:val="20"/>
        </w:rPr>
      </w:pPr>
      <w:r w:rsidRPr="00DC0722">
        <w:rPr>
          <w:sz w:val="20"/>
          <w:szCs w:val="20"/>
        </w:rPr>
        <w:t xml:space="preserve">Bron: diversen - </w:t>
      </w:r>
      <w:hyperlink r:id="rId9" w:history="1">
        <w:r w:rsidRPr="00DC0722">
          <w:rPr>
            <w:rStyle w:val="Hyperlink"/>
            <w:color w:val="auto"/>
            <w:sz w:val="20"/>
            <w:szCs w:val="20"/>
            <w:u w:val="none"/>
          </w:rPr>
          <w:t>http://www.bloggen.be/medjugorje/archief.php?ID=1124180</w:t>
        </w:r>
      </w:hyperlink>
    </w:p>
    <w:p w:rsidR="000C5092" w:rsidRPr="00DC0722" w:rsidRDefault="001D7E82" w:rsidP="00842521">
      <w:pPr>
        <w:rPr>
          <w:sz w:val="20"/>
          <w:szCs w:val="20"/>
        </w:rPr>
      </w:pPr>
      <w:r w:rsidRPr="00DC0722">
        <w:rPr>
          <w:sz w:val="20"/>
          <w:szCs w:val="20"/>
        </w:rPr>
        <w:t>Vertaling: Chris De Bodt</w:t>
      </w:r>
    </w:p>
    <w:p w:rsidR="001D7E82" w:rsidRPr="00DC0722" w:rsidRDefault="001D7E82" w:rsidP="00842521">
      <w:pPr>
        <w:rPr>
          <w:sz w:val="20"/>
          <w:szCs w:val="20"/>
        </w:rPr>
      </w:pPr>
    </w:p>
    <w:p w:rsidR="001F53F9" w:rsidRDefault="001F53F9">
      <w:pPr>
        <w:rPr>
          <w:b/>
          <w:bCs/>
          <w:sz w:val="20"/>
          <w:szCs w:val="20"/>
        </w:rPr>
      </w:pPr>
    </w:p>
    <w:tbl>
      <w:tblPr>
        <w:tblW w:w="5000" w:type="pct"/>
        <w:tblCellSpacing w:w="0" w:type="dxa"/>
        <w:tblCellMar>
          <w:left w:w="0" w:type="dxa"/>
          <w:right w:w="0" w:type="dxa"/>
        </w:tblCellMar>
        <w:tblLook w:val="04A0" w:firstRow="1" w:lastRow="0" w:firstColumn="1" w:lastColumn="0" w:noHBand="0" w:noVBand="1"/>
      </w:tblPr>
      <w:tblGrid>
        <w:gridCol w:w="8578"/>
        <w:gridCol w:w="1060"/>
      </w:tblGrid>
      <w:tr w:rsidR="001F53F9" w:rsidRPr="00DC0722" w:rsidTr="00A4750B">
        <w:trPr>
          <w:tblCellSpacing w:w="0" w:type="dxa"/>
        </w:trPr>
        <w:tc>
          <w:tcPr>
            <w:tcW w:w="4450" w:type="pct"/>
            <w:vAlign w:val="center"/>
            <w:hideMark/>
          </w:tcPr>
          <w:p w:rsidR="001F53F9" w:rsidRPr="00DC0722" w:rsidRDefault="001F53F9" w:rsidP="00A4750B">
            <w:pPr>
              <w:rPr>
                <w:b/>
                <w:bCs/>
                <w:sz w:val="20"/>
                <w:szCs w:val="20"/>
              </w:rPr>
            </w:pPr>
            <w:hyperlink r:id="rId10" w:history="1">
              <w:r w:rsidRPr="00DC0722">
                <w:rPr>
                  <w:rStyle w:val="Hyperlink"/>
                  <w:b/>
                  <w:bCs/>
                  <w:color w:val="auto"/>
                  <w:sz w:val="20"/>
                  <w:szCs w:val="20"/>
                  <w:u w:val="none"/>
                </w:rPr>
                <w:t>Het lukte Napoleon en Hitler niet, en het zal wéér niet lukken</w:t>
              </w:r>
              <w:r>
                <w:rPr>
                  <w:rStyle w:val="Hyperlink"/>
                  <w:b/>
                  <w:bCs/>
                  <w:color w:val="auto"/>
                  <w:sz w:val="20"/>
                  <w:szCs w:val="20"/>
                  <w:u w:val="none"/>
                </w:rPr>
                <w:fldChar w:fldCharType="begin"/>
              </w:r>
              <w:r>
                <w:instrText xml:space="preserve"> TC "</w:instrText>
              </w:r>
              <w:bookmarkStart w:id="4" w:name="_Toc359191763"/>
              <w:r w:rsidRPr="003360E7">
                <w:rPr>
                  <w:rStyle w:val="Hyperlink"/>
                  <w:b/>
                  <w:bCs/>
                  <w:color w:val="auto"/>
                  <w:sz w:val="20"/>
                  <w:szCs w:val="20"/>
                  <w:u w:val="none"/>
                </w:rPr>
                <w:instrText>Het lukte Napoleon en Hitler niet, en het zal wéér niet lukken</w:instrText>
              </w:r>
              <w:bookmarkEnd w:id="4"/>
              <w:r>
                <w:instrText xml:space="preserve">" \f C \l "1" </w:instrText>
              </w:r>
              <w:r>
                <w:rPr>
                  <w:rStyle w:val="Hyperlink"/>
                  <w:b/>
                  <w:bCs/>
                  <w:color w:val="auto"/>
                  <w:sz w:val="20"/>
                  <w:szCs w:val="20"/>
                  <w:u w:val="none"/>
                </w:rPr>
                <w:fldChar w:fldCharType="end"/>
              </w:r>
            </w:hyperlink>
          </w:p>
        </w:tc>
        <w:tc>
          <w:tcPr>
            <w:tcW w:w="550" w:type="pct"/>
            <w:tcMar>
              <w:top w:w="300" w:type="dxa"/>
              <w:left w:w="0" w:type="dxa"/>
              <w:bottom w:w="0" w:type="dxa"/>
              <w:right w:w="0" w:type="dxa"/>
            </w:tcMar>
            <w:vAlign w:val="center"/>
            <w:hideMark/>
          </w:tcPr>
          <w:p w:rsidR="001F53F9" w:rsidRPr="00DC0722" w:rsidRDefault="001F53F9" w:rsidP="00A4750B">
            <w:pPr>
              <w:rPr>
                <w:sz w:val="20"/>
                <w:szCs w:val="20"/>
              </w:rPr>
            </w:pPr>
          </w:p>
        </w:tc>
      </w:tr>
    </w:tbl>
    <w:p w:rsidR="001F53F9" w:rsidRPr="00DC0722" w:rsidRDefault="001F53F9" w:rsidP="001F53F9">
      <w:pPr>
        <w:rPr>
          <w:sz w:val="20"/>
          <w:szCs w:val="20"/>
        </w:rPr>
      </w:pPr>
      <w:r w:rsidRPr="00DC0722">
        <w:rPr>
          <w:sz w:val="20"/>
          <w:szCs w:val="20"/>
        </w:rPr>
        <w:t> </w:t>
      </w:r>
    </w:p>
    <w:p w:rsidR="001F53F9" w:rsidRPr="00DC0722" w:rsidRDefault="001F53F9" w:rsidP="001F53F9">
      <w:pPr>
        <w:rPr>
          <w:b/>
          <w:bCs/>
          <w:sz w:val="20"/>
          <w:szCs w:val="20"/>
        </w:rPr>
      </w:pPr>
      <w:r w:rsidRPr="00DC0722">
        <w:rPr>
          <w:noProof/>
          <w:sz w:val="20"/>
          <w:szCs w:val="20"/>
        </w:rPr>
        <w:drawing>
          <wp:anchor distT="0" distB="0" distL="114300" distR="114300" simplePos="0" relativeHeight="251729920" behindDoc="1" locked="0" layoutInCell="1" allowOverlap="1" wp14:anchorId="38AF1044" wp14:editId="2F0FDBD1">
            <wp:simplePos x="0" y="0"/>
            <wp:positionH relativeFrom="column">
              <wp:posOffset>4685030</wp:posOffset>
            </wp:positionH>
            <wp:positionV relativeFrom="paragraph">
              <wp:posOffset>107950</wp:posOffset>
            </wp:positionV>
            <wp:extent cx="1439545" cy="1439545"/>
            <wp:effectExtent l="0" t="0" r="8255" b="8255"/>
            <wp:wrapTight wrapText="bothSides">
              <wp:wrapPolygon edited="0">
                <wp:start x="0" y="0"/>
                <wp:lineTo x="0" y="21438"/>
                <wp:lineTo x="21438" y="21438"/>
                <wp:lineTo x="21438" y="0"/>
                <wp:lineTo x="0" y="0"/>
              </wp:wrapPolygon>
            </wp:wrapTight>
            <wp:docPr id="13" name="Afbeelding 13" descr="gulden">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gulden">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b/>
          <w:bCs/>
          <w:sz w:val="20"/>
          <w:szCs w:val="20"/>
        </w:rPr>
        <w:t>Crisis en voedselbanken</w:t>
      </w:r>
    </w:p>
    <w:p w:rsidR="001F53F9" w:rsidRDefault="001F53F9" w:rsidP="001F53F9">
      <w:pPr>
        <w:rPr>
          <w:sz w:val="20"/>
          <w:szCs w:val="20"/>
        </w:rPr>
      </w:pPr>
      <w:r w:rsidRPr="00DC0722">
        <w:rPr>
          <w:sz w:val="20"/>
          <w:szCs w:val="20"/>
        </w:rPr>
        <w:t>Steeds meer mensen weten niet meer hoe ze financieel het einde van de maand moeten halen. Er is een crisis. Voedselbanken krijgen steeds meer klanten. De bouw ligt voor een deel stil. Kleine zaken gaan failliet. Dokters moeten weer hun eigen studie gaan betalen en de cultuur wordt ernstig bedreigd. Pensioengerechtigden moeten jaren langer doorwerken en de zorg wordt geleidelijk onbetaalbaar. Spanje en Griekenland moeten mede door ons overeind gehouden worden. De internationale criminaliteit tiert welig omdat binnen de EU alle grenscontroles zijn opgeheven.</w:t>
      </w:r>
    </w:p>
    <w:p w:rsidR="001F53F9" w:rsidRPr="00DC0722" w:rsidRDefault="001F53F9" w:rsidP="001F53F9">
      <w:pPr>
        <w:rPr>
          <w:b/>
          <w:bCs/>
          <w:sz w:val="20"/>
          <w:szCs w:val="20"/>
        </w:rPr>
      </w:pPr>
      <w:r w:rsidRPr="00DC0722">
        <w:rPr>
          <w:b/>
          <w:bCs/>
          <w:sz w:val="20"/>
          <w:szCs w:val="20"/>
        </w:rPr>
        <w:t>70% van Nederlanders wil terug naar gulden</w:t>
      </w:r>
    </w:p>
    <w:p w:rsidR="001F53F9" w:rsidRPr="00DC0722" w:rsidRDefault="001F53F9" w:rsidP="001F53F9">
      <w:pPr>
        <w:rPr>
          <w:sz w:val="20"/>
          <w:szCs w:val="20"/>
        </w:rPr>
      </w:pPr>
      <w:r w:rsidRPr="00DC0722">
        <w:rPr>
          <w:noProof/>
          <w:sz w:val="20"/>
          <w:szCs w:val="20"/>
        </w:rPr>
        <w:drawing>
          <wp:anchor distT="0" distB="0" distL="114300" distR="114300" simplePos="0" relativeHeight="251727872" behindDoc="1" locked="0" layoutInCell="1" allowOverlap="1" wp14:anchorId="27B26E6A" wp14:editId="0342B37A">
            <wp:simplePos x="0" y="0"/>
            <wp:positionH relativeFrom="column">
              <wp:posOffset>3884295</wp:posOffset>
            </wp:positionH>
            <wp:positionV relativeFrom="paragraph">
              <wp:posOffset>719455</wp:posOffset>
            </wp:positionV>
            <wp:extent cx="2237740" cy="1532255"/>
            <wp:effectExtent l="0" t="0" r="0" b="0"/>
            <wp:wrapTight wrapText="bothSides">
              <wp:wrapPolygon edited="0">
                <wp:start x="0" y="0"/>
                <wp:lineTo x="0" y="21215"/>
                <wp:lineTo x="21330" y="21215"/>
                <wp:lineTo x="21330" y="0"/>
                <wp:lineTo x="0" y="0"/>
              </wp:wrapPolygon>
            </wp:wrapTight>
            <wp:docPr id="12" name="Afbeelding 12" descr="paleis eu">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leis eu">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7740" cy="1532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sz w:val="20"/>
          <w:szCs w:val="20"/>
        </w:rPr>
        <w:t>Al deze ellende vindt zijn oorsprong in de toenemende spanningen binnen de Europese Unie. De thans tien jaar in gebruik zijnde euro, die het symbool moest zijn van het EU-ideaal, is nooit populair geworden. Meer dan 70 procent van de Nederlanders wil het liefst onze 700 jaar oude, stabiele, handige en klassieke gulden terug. Al met al een goede aanleiding de historie van de Europese Unie en de euro nog eens te bestuderen. Het zal dan pijnlijk  duidelijk worden dat het hele EU-gebeuren gebaseerd is op bedrog, hele en halve onwaarheden, valse voorlichting en het smijten met geld. Vooral door sterk overschatte politici.</w:t>
      </w:r>
    </w:p>
    <w:p w:rsidR="001F53F9" w:rsidRPr="00DC0722" w:rsidRDefault="001F53F9" w:rsidP="001F53F9">
      <w:pPr>
        <w:rPr>
          <w:sz w:val="20"/>
          <w:szCs w:val="20"/>
        </w:rPr>
      </w:pPr>
      <w:r w:rsidRPr="00DC0722">
        <w:rPr>
          <w:sz w:val="20"/>
          <w:szCs w:val="20"/>
        </w:rPr>
        <w:t xml:space="preserve">Alleen het allereerste begin was gebaseerd op een mooie naoorlogse droom, namelijk het voorkómen van een derde, allesverwoestende wereldoorlog, door het reguleren van de belangrijkste economische en industriële middelen. Zo ontstond in 1951 de Europese Gemeenschap voor Kolen en Staal. In 1967 werd daaruit de Europese Gemeenschap (de EG) gevormd, die in 1992 te Maastricht leidde tot de vorming van de huidige Europese Unie, de EU. Die zou garant staan voor blijvende vrede en </w:t>
      </w:r>
      <w:r w:rsidRPr="00DC0722">
        <w:rPr>
          <w:sz w:val="20"/>
          <w:szCs w:val="20"/>
        </w:rPr>
        <w:lastRenderedPageBreak/>
        <w:t>welvaart.</w:t>
      </w:r>
    </w:p>
    <w:p w:rsidR="001F53F9" w:rsidRDefault="001F53F9" w:rsidP="001F53F9">
      <w:pPr>
        <w:rPr>
          <w:b/>
          <w:bCs/>
          <w:sz w:val="20"/>
          <w:szCs w:val="20"/>
        </w:rPr>
      </w:pPr>
      <w:r w:rsidRPr="00DC0722">
        <w:rPr>
          <w:b/>
          <w:bCs/>
          <w:sz w:val="20"/>
          <w:szCs w:val="20"/>
        </w:rPr>
        <w:t>Opvangcentrum uitgerangeerde politici</w:t>
      </w:r>
    </w:p>
    <w:p w:rsidR="001F53F9" w:rsidRPr="00DC0722" w:rsidRDefault="001F53F9" w:rsidP="001F53F9">
      <w:pPr>
        <w:rPr>
          <w:sz w:val="20"/>
          <w:szCs w:val="20"/>
        </w:rPr>
      </w:pPr>
      <w:r w:rsidRPr="00DC0722">
        <w:rPr>
          <w:sz w:val="20"/>
          <w:szCs w:val="20"/>
        </w:rPr>
        <w:t>Presidentieel paleis EU</w:t>
      </w:r>
    </w:p>
    <w:p w:rsidR="001F53F9" w:rsidRPr="00DC0722" w:rsidRDefault="001F53F9" w:rsidP="001F53F9">
      <w:pPr>
        <w:rPr>
          <w:sz w:val="20"/>
          <w:szCs w:val="20"/>
        </w:rPr>
      </w:pPr>
      <w:r w:rsidRPr="00DC0722">
        <w:rPr>
          <w:sz w:val="20"/>
          <w:szCs w:val="20"/>
        </w:rPr>
        <w:t>Het Centrale Bestuur van de EU werd te Brussel gevestigd in een vergaderpaleis dat destijds al 1 miljard euro kostte. Het secretariaat kwam in Luxemburg en het parlement in Straatsburg terecht. Elke maand reizen 626 EU-parlementariërs op en neer van Brussel naar Straatsburg om te vergaderen. Ze worden gevolgd door twintig immense vrachtwagens vol met dossiers. Die absurde verhuizingen kostten tien jaar geleden al meer dan 1 miljoen euro per dag. Er werken in Brussel ruim 50.000 ambtenaren die ieder tussen de 10.000 en 21.000 euro per maand verdienen. Nog afgezien van speciale, ruime vergoedingen en soepele belastingtarieven. Brussel is de ultieme toekomstdroom geworden van alle in Nederland uitgerangeerde politici.</w:t>
      </w:r>
    </w:p>
    <w:p w:rsidR="001F53F9" w:rsidRPr="00DC0722" w:rsidRDefault="001F53F9" w:rsidP="001F53F9">
      <w:pPr>
        <w:rPr>
          <w:b/>
          <w:bCs/>
          <w:sz w:val="20"/>
          <w:szCs w:val="20"/>
        </w:rPr>
      </w:pPr>
      <w:r w:rsidRPr="00DC0722">
        <w:rPr>
          <w:b/>
          <w:bCs/>
          <w:sz w:val="20"/>
          <w:szCs w:val="20"/>
        </w:rPr>
        <w:t>Euro of oorlog</w:t>
      </w:r>
    </w:p>
    <w:p w:rsidR="001F53F9" w:rsidRPr="00DC0722" w:rsidRDefault="001F53F9" w:rsidP="001F53F9">
      <w:pPr>
        <w:rPr>
          <w:sz w:val="20"/>
          <w:szCs w:val="20"/>
        </w:rPr>
      </w:pPr>
      <w:r w:rsidRPr="00DC0722">
        <w:rPr>
          <w:sz w:val="20"/>
          <w:szCs w:val="20"/>
        </w:rPr>
        <w:t>Helmut Kohl</w:t>
      </w:r>
    </w:p>
    <w:p w:rsidR="001F53F9" w:rsidRPr="00DC0722" w:rsidRDefault="001F53F9" w:rsidP="001F53F9">
      <w:pPr>
        <w:rPr>
          <w:sz w:val="20"/>
          <w:szCs w:val="20"/>
        </w:rPr>
      </w:pPr>
      <w:r w:rsidRPr="00DC0722">
        <w:rPr>
          <w:noProof/>
          <w:sz w:val="20"/>
          <w:szCs w:val="20"/>
        </w:rPr>
        <w:drawing>
          <wp:anchor distT="0" distB="0" distL="114300" distR="114300" simplePos="0" relativeHeight="251730944" behindDoc="1" locked="0" layoutInCell="1" allowOverlap="1" wp14:anchorId="48092ECC" wp14:editId="23552F83">
            <wp:simplePos x="0" y="0"/>
            <wp:positionH relativeFrom="column">
              <wp:posOffset>4145280</wp:posOffset>
            </wp:positionH>
            <wp:positionV relativeFrom="paragraph">
              <wp:posOffset>36830</wp:posOffset>
            </wp:positionV>
            <wp:extent cx="1972310" cy="1439545"/>
            <wp:effectExtent l="0" t="0" r="8890" b="8255"/>
            <wp:wrapTight wrapText="bothSides">
              <wp:wrapPolygon edited="0">
                <wp:start x="0" y="0"/>
                <wp:lineTo x="0" y="21438"/>
                <wp:lineTo x="21489" y="21438"/>
                <wp:lineTo x="21489" y="0"/>
                <wp:lineTo x="0" y="0"/>
              </wp:wrapPolygon>
            </wp:wrapTight>
            <wp:docPr id="11" name="Afbeelding 11" descr="Bundeskanzler Kohl">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Bundeskanzler Kohl">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7231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sz w:val="20"/>
          <w:szCs w:val="20"/>
        </w:rPr>
        <w:t>De voormalig Duitse bondskanselier Helmut Kohl kreeg in februari 1996 voor zijn EU-propaganda een eredoctoraat van de Katholieke Universiteit te Leuven. In zijn dankrede zei hij: „ Entweder der Euro, oder Krieg ”: dus we konden kiezen tussen de euro of weer een oorlog. Het was een schaamteloze vorm van demagogie en chantage. In ons land waren de meest fanatieke eurodrammers: Wim Kok (PvdA), destijds premier, (wijlen) Wim Duisenberg, destijds president van De Nederlandsche Bank, en Gerrit Zalm (destijds VVD-minister van Financiën), die ons bijna dagelijks via de televisie de euro opdrongen. Dat deden ze zelfs schaamteloos via kinderprogramma’s.</w:t>
      </w:r>
    </w:p>
    <w:p w:rsidR="001F53F9" w:rsidRPr="00DC0722" w:rsidRDefault="001F53F9" w:rsidP="001F53F9">
      <w:pPr>
        <w:rPr>
          <w:b/>
          <w:bCs/>
          <w:sz w:val="20"/>
          <w:szCs w:val="20"/>
        </w:rPr>
      </w:pPr>
      <w:r w:rsidRPr="00DC0722">
        <w:rPr>
          <w:b/>
          <w:bCs/>
          <w:sz w:val="20"/>
          <w:szCs w:val="20"/>
        </w:rPr>
        <w:t>Hamerstuk</w:t>
      </w:r>
    </w:p>
    <w:p w:rsidR="001F53F9" w:rsidRPr="00DC0722" w:rsidRDefault="001F53F9" w:rsidP="001F53F9">
      <w:pPr>
        <w:rPr>
          <w:sz w:val="20"/>
          <w:szCs w:val="20"/>
        </w:rPr>
      </w:pPr>
      <w:r w:rsidRPr="00DC0722">
        <w:rPr>
          <w:sz w:val="20"/>
          <w:szCs w:val="20"/>
        </w:rPr>
        <w:t>In ons parlement werd over zoiets extreem belangrijks als het overgaan op een geheel ander monetair systeem, slechts twintig minuten gepraat. Alsof het ging om iets onbenulligs. Zo gehersenspoeld waren onze volksvertegenwoordigers. Ze realiseerden zich kennelijk niet dat afschaffing van de nationale munteenheid (dus de gulden) een aanpassing van onze grondwet vereiste. Daarvoor waren dan nieuwe verkiezingen noodzakelijk geworden. Maar daar werd met geen woord over gerept. De euro was heilig verklaard.</w:t>
      </w:r>
    </w:p>
    <w:p w:rsidR="001F53F9" w:rsidRPr="00DC0722" w:rsidRDefault="001F53F9" w:rsidP="001F53F9">
      <w:pPr>
        <w:rPr>
          <w:sz w:val="20"/>
          <w:szCs w:val="20"/>
        </w:rPr>
      </w:pPr>
      <w:r w:rsidRPr="00DC0722">
        <w:rPr>
          <w:sz w:val="20"/>
          <w:szCs w:val="20"/>
        </w:rPr>
        <w:t>Op 1 januari 2002 werd de gulden door de euro vervangen. De overheid maakte er een soort volksfeest van, hoewel 70 procent van de Nederlanders die euro helemaal niet zag zitten. De onkosten van de gigantische geldomwisseling bleken voor ons land alleen al 10 miljard euro te bedragen. Dat bedrag moest vrijwel geheel door onze middenstand worden opgebracht. Maar ons nationale lachebekje, Gerrit Zalm, verklaarde toen dat de onkosten binnen één jaar zouden zijn terugverdiend door de grote economische voordelen van de euro. Dat was pure luchtfietserij. De geldwisseling leverde de gemiddelde Nederlander ongeveer 33.000 euro verlies aan koopkracht op. Sindsdien zijn de prijzen van ons levensonderhoud continu gestegen.</w:t>
      </w:r>
    </w:p>
    <w:p w:rsidR="001F53F9" w:rsidRPr="00DC0722" w:rsidRDefault="001F53F9" w:rsidP="001F53F9">
      <w:pPr>
        <w:rPr>
          <w:b/>
          <w:bCs/>
          <w:sz w:val="20"/>
          <w:szCs w:val="20"/>
        </w:rPr>
      </w:pPr>
      <w:r w:rsidRPr="00DC0722">
        <w:rPr>
          <w:b/>
          <w:bCs/>
          <w:sz w:val="20"/>
          <w:szCs w:val="20"/>
        </w:rPr>
        <w:t>Superstaat</w:t>
      </w:r>
    </w:p>
    <w:p w:rsidR="001F53F9" w:rsidRPr="00DC0722" w:rsidRDefault="001F53F9" w:rsidP="001F53F9">
      <w:pPr>
        <w:rPr>
          <w:sz w:val="20"/>
          <w:szCs w:val="20"/>
        </w:rPr>
      </w:pPr>
      <w:r w:rsidRPr="00DC0722">
        <w:rPr>
          <w:sz w:val="20"/>
          <w:szCs w:val="20"/>
        </w:rPr>
        <w:t>Inmiddels ontwikkelde de EU zich tot een soort superstaat die alle Europese landen zijn wil oplegde. De meeste van onze wetten komen thans uit Brussel en niet meer uit Den Haag. De zogenaamde euro-elite, bestaande uit toppolitici en hoge ambtenaren, stuurt aan op de vorming van een superstaat met een eigen president, een eigen regering, een volkslied, een EU-vlag, een eigen krijgsmacht, een grondwet en verder alles wat een normaal land een eigen identiteit verschaft.</w:t>
      </w:r>
    </w:p>
    <w:p w:rsidR="001F53F9" w:rsidRPr="00DC0722" w:rsidRDefault="001F53F9" w:rsidP="001F53F9">
      <w:pPr>
        <w:rPr>
          <w:b/>
          <w:bCs/>
          <w:sz w:val="20"/>
          <w:szCs w:val="20"/>
        </w:rPr>
      </w:pPr>
      <w:r w:rsidRPr="00DC0722">
        <w:rPr>
          <w:b/>
          <w:bCs/>
          <w:sz w:val="20"/>
          <w:szCs w:val="20"/>
        </w:rPr>
        <w:t>Lappendeken</w:t>
      </w:r>
    </w:p>
    <w:p w:rsidR="001F53F9" w:rsidRPr="00DC0722" w:rsidRDefault="001F53F9" w:rsidP="001F53F9">
      <w:pPr>
        <w:rPr>
          <w:sz w:val="20"/>
          <w:szCs w:val="20"/>
        </w:rPr>
      </w:pPr>
      <w:r w:rsidRPr="00DC0722">
        <w:rPr>
          <w:sz w:val="20"/>
          <w:szCs w:val="20"/>
        </w:rPr>
        <w:t>Het basale probleem is echter dat Europa helemáál geen land is. Het is een lappendeken van tientallen nationaliteiten en bevolkingsgroepen die ieder hun eigen taal, tradities, mentaliteit, levensstijl en geschiedenis hebben. De in dit verband door verblinde eurofielen vaak gebruikte vergelijking met de Verenigde Staten van Amerika gaat dan ook beslist niet op.</w:t>
      </w:r>
    </w:p>
    <w:p w:rsidR="001F53F9" w:rsidRPr="00DC0722" w:rsidRDefault="001F53F9" w:rsidP="001F53F9">
      <w:pPr>
        <w:rPr>
          <w:b/>
          <w:bCs/>
          <w:sz w:val="20"/>
          <w:szCs w:val="20"/>
        </w:rPr>
      </w:pPr>
      <w:r w:rsidRPr="00DC0722">
        <w:rPr>
          <w:b/>
          <w:bCs/>
          <w:sz w:val="20"/>
          <w:szCs w:val="20"/>
        </w:rPr>
        <w:t>Adolf Hitler</w:t>
      </w:r>
    </w:p>
    <w:p w:rsidR="001F53F9" w:rsidRPr="00DC0722" w:rsidRDefault="001F53F9" w:rsidP="001F53F9">
      <w:pPr>
        <w:rPr>
          <w:sz w:val="20"/>
          <w:szCs w:val="20"/>
        </w:rPr>
      </w:pPr>
      <w:r w:rsidRPr="00DC0722">
        <w:rPr>
          <w:noProof/>
          <w:sz w:val="20"/>
          <w:szCs w:val="20"/>
        </w:rPr>
        <w:drawing>
          <wp:anchor distT="0" distB="0" distL="114300" distR="114300" simplePos="0" relativeHeight="251728896" behindDoc="1" locked="0" layoutInCell="1" allowOverlap="1" wp14:anchorId="160C818B" wp14:editId="78D279E0">
            <wp:simplePos x="0" y="0"/>
            <wp:positionH relativeFrom="column">
              <wp:posOffset>4380230</wp:posOffset>
            </wp:positionH>
            <wp:positionV relativeFrom="paragraph">
              <wp:posOffset>-2540</wp:posOffset>
            </wp:positionV>
            <wp:extent cx="1911350" cy="1439545"/>
            <wp:effectExtent l="0" t="0" r="0" b="8255"/>
            <wp:wrapTight wrapText="bothSides">
              <wp:wrapPolygon edited="0">
                <wp:start x="0" y="0"/>
                <wp:lineTo x="0" y="21438"/>
                <wp:lineTo x="21313" y="21438"/>
                <wp:lineTo x="21313" y="0"/>
                <wp:lineTo x="0" y="0"/>
              </wp:wrapPolygon>
            </wp:wrapTight>
            <wp:docPr id="10" name="Afbeelding 10" descr="adolf hitler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dolf hitler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11350"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C0722">
        <w:rPr>
          <w:sz w:val="20"/>
          <w:szCs w:val="20"/>
        </w:rPr>
        <w:t>Hoe dit alles akelig begint te lijken op het ideaal van wijlen Adolf Hitler, die de gehate leuze had van ’</w:t>
      </w:r>
      <w:r w:rsidRPr="00DC0722">
        <w:rPr>
          <w:b/>
          <w:bCs/>
          <w:sz w:val="20"/>
          <w:szCs w:val="20"/>
        </w:rPr>
        <w:t>Ein Volk, ein Reich, ein Führer</w:t>
      </w:r>
      <w:r w:rsidRPr="00DC0722">
        <w:rPr>
          <w:sz w:val="20"/>
          <w:szCs w:val="20"/>
        </w:rPr>
        <w:t>’ (Eén volk, één rijk en één grote leider), blijkt uit het feit dat ook hij ernaar streefde om van de etnische, geografische en taalkundige lappendeken van Europa, één groot rijk te smeden waarin alle positieve eigenschappen van de diverse Europese bevolkingsgroepen, tot één machtige natie zouden worden samengesmeed.</w:t>
      </w:r>
    </w:p>
    <w:p w:rsidR="001F53F9" w:rsidRPr="00DC0722" w:rsidRDefault="001F53F9" w:rsidP="001F53F9">
      <w:pPr>
        <w:rPr>
          <w:sz w:val="20"/>
          <w:szCs w:val="20"/>
        </w:rPr>
      </w:pPr>
      <w:r w:rsidRPr="00DC0722">
        <w:rPr>
          <w:sz w:val="20"/>
          <w:szCs w:val="20"/>
        </w:rPr>
        <w:t xml:space="preserve">Momenteel zijn er in Europa genoeg politici en financierders te vinden die maar al te graag bereid zijn en staan te trappelen om dit ‘ideaal’ alsnog te verwezenlijken. Naar hun persoonlijke motieven mag geraden worden, maar zoals het spreekwoord al zegt: </w:t>
      </w:r>
      <w:r w:rsidRPr="00DC0722">
        <w:rPr>
          <w:b/>
          <w:bCs/>
          <w:sz w:val="20"/>
          <w:szCs w:val="20"/>
        </w:rPr>
        <w:t>“Hoogmoed komt vóór de val”!</w:t>
      </w:r>
      <w:r w:rsidRPr="00DC0722">
        <w:rPr>
          <w:sz w:val="20"/>
          <w:szCs w:val="20"/>
        </w:rPr>
        <w:t xml:space="preserve"> Zowel Napoleon als Adolf Hitler kwamen een héél eind maar moesten toch het onderspit delven en gingen roemloos ten onder.</w:t>
      </w:r>
    </w:p>
    <w:p w:rsidR="001F53F9" w:rsidRPr="00DC0722" w:rsidRDefault="001F53F9" w:rsidP="001F53F9">
      <w:pPr>
        <w:rPr>
          <w:sz w:val="20"/>
          <w:szCs w:val="20"/>
        </w:rPr>
      </w:pPr>
      <w:r w:rsidRPr="00DC0722">
        <w:rPr>
          <w:sz w:val="20"/>
          <w:szCs w:val="20"/>
        </w:rPr>
        <w:t xml:space="preserve">Lees het hele artikel van prof. Bob Smalhout op: </w:t>
      </w:r>
      <w:hyperlink r:id="rId19" w:tgtFrame="_blank" w:history="1">
        <w:r w:rsidRPr="00DC0722">
          <w:rPr>
            <w:rStyle w:val="Hyperlink"/>
            <w:color w:val="auto"/>
            <w:sz w:val="20"/>
            <w:szCs w:val="20"/>
            <w:u w:val="none"/>
          </w:rPr>
          <w:t>WijWordenWakker.org</w:t>
        </w:r>
      </w:hyperlink>
    </w:p>
    <w:p w:rsidR="00A826DE" w:rsidRDefault="001F53F9" w:rsidP="001F53F9">
      <w:pPr>
        <w:rPr>
          <w:b/>
          <w:bCs/>
          <w:sz w:val="20"/>
          <w:szCs w:val="20"/>
        </w:rPr>
      </w:pPr>
      <w:r w:rsidRPr="00DC0722">
        <w:rPr>
          <w:sz w:val="20"/>
          <w:szCs w:val="20"/>
        </w:rPr>
        <w:br w:type="page"/>
      </w:r>
    </w:p>
    <w:p w:rsidR="002B3235" w:rsidRPr="00DC0722" w:rsidRDefault="00FE6AA9" w:rsidP="00842521">
      <w:pPr>
        <w:rPr>
          <w:b/>
          <w:bCs/>
          <w:sz w:val="20"/>
          <w:szCs w:val="20"/>
        </w:rPr>
      </w:pPr>
      <w:r w:rsidRPr="00DC0722">
        <w:rPr>
          <w:noProof/>
          <w:sz w:val="20"/>
          <w:szCs w:val="20"/>
        </w:rPr>
        <w:lastRenderedPageBreak/>
        <w:drawing>
          <wp:anchor distT="0" distB="0" distL="114300" distR="114300" simplePos="0" relativeHeight="251660288" behindDoc="1" locked="0" layoutInCell="1" allowOverlap="1" wp14:anchorId="1FA44E33" wp14:editId="7D58CF1E">
            <wp:simplePos x="0" y="0"/>
            <wp:positionH relativeFrom="column">
              <wp:posOffset>4127500</wp:posOffset>
            </wp:positionH>
            <wp:positionV relativeFrom="paragraph">
              <wp:posOffset>2540</wp:posOffset>
            </wp:positionV>
            <wp:extent cx="1998345" cy="1435100"/>
            <wp:effectExtent l="0" t="0" r="1905" b="0"/>
            <wp:wrapTight wrapText="bothSides">
              <wp:wrapPolygon edited="0">
                <wp:start x="0" y="0"/>
                <wp:lineTo x="0" y="21218"/>
                <wp:lineTo x="21415" y="21218"/>
                <wp:lineTo x="21415" y="0"/>
                <wp:lineTo x="0" y="0"/>
              </wp:wrapPolygon>
            </wp:wrapTight>
            <wp:docPr id="3" name="Afbeelding 3" descr="Demo-1-Juni-fp">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mo-1-Juni-fp">
                      <a:hlinkClick r:id="rId20"/>
                    </pic:cNvPr>
                    <pic:cNvPicPr>
                      <a:picLocks noChangeAspect="1" noChangeArrowheads="1"/>
                    </pic:cNvPicPr>
                  </pic:nvPicPr>
                  <pic:blipFill rotWithShape="1">
                    <a:blip r:embed="rId21">
                      <a:extLst>
                        <a:ext uri="{28A0092B-C50C-407E-A947-70E740481C1C}">
                          <a14:useLocalDpi xmlns:a14="http://schemas.microsoft.com/office/drawing/2010/main" val="0"/>
                        </a:ext>
                      </a:extLst>
                    </a:blip>
                    <a:srcRect r="21798"/>
                    <a:stretch/>
                  </pic:blipFill>
                  <pic:spPr bwMode="auto">
                    <a:xfrm>
                      <a:off x="0" y="0"/>
                      <a:ext cx="1998345" cy="1435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B3235" w:rsidRPr="00DC0722">
        <w:rPr>
          <w:b/>
          <w:bCs/>
          <w:sz w:val="20"/>
          <w:szCs w:val="20"/>
        </w:rPr>
        <w:t>VanFrikschoten spreekt de natie toe</w:t>
      </w:r>
      <w:r w:rsidR="00E80B1C">
        <w:rPr>
          <w:b/>
          <w:bCs/>
          <w:sz w:val="20"/>
          <w:szCs w:val="20"/>
        </w:rPr>
        <w:fldChar w:fldCharType="begin"/>
      </w:r>
      <w:r w:rsidR="00E80B1C">
        <w:instrText xml:space="preserve"> TC "</w:instrText>
      </w:r>
      <w:bookmarkStart w:id="5" w:name="_Toc359191764"/>
      <w:r w:rsidR="00E80B1C" w:rsidRPr="000D20D0">
        <w:rPr>
          <w:b/>
          <w:bCs/>
          <w:sz w:val="20"/>
          <w:szCs w:val="20"/>
        </w:rPr>
        <w:instrText>VanFrikschoten spreekt de natie toe</w:instrText>
      </w:r>
      <w:bookmarkEnd w:id="5"/>
      <w:r w:rsidR="00E80B1C">
        <w:instrText xml:space="preserve">" \f C \l "1" </w:instrText>
      </w:r>
      <w:r w:rsidR="00E80B1C">
        <w:rPr>
          <w:b/>
          <w:bCs/>
          <w:sz w:val="20"/>
          <w:szCs w:val="20"/>
        </w:rPr>
        <w:fldChar w:fldCharType="end"/>
      </w:r>
    </w:p>
    <w:p w:rsidR="00DC0722" w:rsidRDefault="002B3235" w:rsidP="00842521">
      <w:pPr>
        <w:rPr>
          <w:sz w:val="20"/>
          <w:szCs w:val="20"/>
        </w:rPr>
      </w:pPr>
      <w:r w:rsidRPr="00DC0722">
        <w:rPr>
          <w:i/>
          <w:iCs/>
          <w:sz w:val="20"/>
          <w:szCs w:val="20"/>
        </w:rPr>
        <w:t xml:space="preserve">Door: </w:t>
      </w:r>
      <w:hyperlink r:id="rId22" w:tooltip="Berichten van Prof. Drs. G.B.J. VanFrikschoten" w:history="1">
        <w:r w:rsidRPr="00DC0722">
          <w:rPr>
            <w:rStyle w:val="Hyperlink"/>
            <w:i/>
            <w:iCs/>
            <w:color w:val="auto"/>
            <w:sz w:val="20"/>
            <w:szCs w:val="20"/>
            <w:u w:val="none"/>
          </w:rPr>
          <w:t>Prof. Drs. G.B.J. VanFrikschoten</w:t>
        </w:r>
      </w:hyperlink>
    </w:p>
    <w:p w:rsidR="00FE6AA9" w:rsidRDefault="00FE6AA9" w:rsidP="00842521">
      <w:pPr>
        <w:rPr>
          <w:b/>
          <w:bCs/>
          <w:sz w:val="20"/>
          <w:szCs w:val="20"/>
        </w:rPr>
      </w:pPr>
    </w:p>
    <w:p w:rsidR="00DC0722" w:rsidRPr="00FE6AA9" w:rsidRDefault="002B3235" w:rsidP="00842521">
      <w:pPr>
        <w:rPr>
          <w:bCs/>
          <w:sz w:val="20"/>
          <w:szCs w:val="20"/>
        </w:rPr>
      </w:pPr>
      <w:r w:rsidRPr="00FE6AA9">
        <w:rPr>
          <w:bCs/>
          <w:sz w:val="20"/>
          <w:szCs w:val="20"/>
        </w:rPr>
        <w:t>De Landelijke Demonstratie 2013, 1 Juni te Den Haag . Been there, done that, got the T-shirt.</w:t>
      </w:r>
    </w:p>
    <w:p w:rsidR="002B3235" w:rsidRPr="00FE6AA9" w:rsidRDefault="002B3235" w:rsidP="00842521">
      <w:pPr>
        <w:rPr>
          <w:sz w:val="20"/>
          <w:szCs w:val="20"/>
        </w:rPr>
      </w:pPr>
      <w:r w:rsidRPr="00FE6AA9">
        <w:rPr>
          <w:bCs/>
          <w:sz w:val="20"/>
          <w:szCs w:val="20"/>
        </w:rPr>
        <w:t>Op de Lange Voorhout in Den Haag vond vandaag een openbare vergadering plaats van Het Nederlandse Volk. Ergens tussen de 100 en 150 belangstellenden waren op het uitstekend georganiseerde spektakel afgekomen. Niet één van de zogenaamde "volksvertegenwoordigers" kon de euvele moed opbrengen om op zijn vrije zaterdag daar eens zijn licht op te steken. Om bijvoorbeeld eens te luisteren naar wat uw hoofdredacteur te melden heeft over de gang van zaken in dit land. Onderstaand de speech van VanFrikschoten. Opdat het gehoord worde en niet onopgemerkt is gebleven:</w:t>
      </w:r>
    </w:p>
    <w:p w:rsidR="002B3235" w:rsidRPr="00DC0722" w:rsidRDefault="002B3235" w:rsidP="00842521">
      <w:pPr>
        <w:rPr>
          <w:sz w:val="20"/>
          <w:szCs w:val="20"/>
        </w:rPr>
      </w:pPr>
      <w:r w:rsidRPr="00DC0722">
        <w:rPr>
          <w:sz w:val="20"/>
          <w:szCs w:val="20"/>
        </w:rPr>
        <w:t>Dag dames en heren mededemonstranten.</w:t>
      </w:r>
    </w:p>
    <w:p w:rsidR="00DC0722" w:rsidRDefault="002B3235" w:rsidP="00842521">
      <w:pPr>
        <w:rPr>
          <w:sz w:val="20"/>
          <w:szCs w:val="20"/>
        </w:rPr>
      </w:pPr>
      <w:r w:rsidRPr="00DC0722">
        <w:rPr>
          <w:sz w:val="20"/>
          <w:szCs w:val="20"/>
        </w:rPr>
        <w:t>Geweldig dat u met zo velen de moeite heeft genomen om hier uw stem te laten horen.</w:t>
      </w:r>
    </w:p>
    <w:p w:rsidR="002B3235" w:rsidRPr="00DC0722" w:rsidRDefault="002B3235" w:rsidP="00842521">
      <w:pPr>
        <w:rPr>
          <w:sz w:val="20"/>
          <w:szCs w:val="20"/>
        </w:rPr>
      </w:pPr>
      <w:r w:rsidRPr="00DC0722">
        <w:rPr>
          <w:sz w:val="20"/>
          <w:szCs w:val="20"/>
        </w:rPr>
        <w:t>Eigenlijk had ik liever tussen u gestaan maar daar is het podium helaas te klein voor. Ik had niets liever gedaan dan tussen u te staan want ik ben namelijk net als u: het volk. Dit podium behoort namelijk aan óns. Aan jullie! Het volk. Want wij zijn de mensen waar het om draait in dit land.</w:t>
      </w:r>
    </w:p>
    <w:p w:rsidR="002B3235" w:rsidRPr="00DC0722" w:rsidRDefault="002B3235" w:rsidP="00842521">
      <w:pPr>
        <w:rPr>
          <w:sz w:val="20"/>
          <w:szCs w:val="20"/>
        </w:rPr>
      </w:pPr>
      <w:r w:rsidRPr="00DC0722">
        <w:rPr>
          <w:sz w:val="20"/>
          <w:szCs w:val="20"/>
        </w:rPr>
        <w:t>Dames en heren, ik ben een gewone man van 46 jaar. Mijn vader was stoffeerder en mijn moeder huisvrouw. In mijn leven heb ik van alles gedaan om de kost te verdienen en mijn lasten te kunnen betalen. Ik had een goed leven in dit land. Zoals iedereen mijn ups en downs gekend. Maar armoede heb ik nooit gekend in dit Nederland.</w:t>
      </w:r>
    </w:p>
    <w:p w:rsidR="002B3235" w:rsidRPr="00DC0722" w:rsidRDefault="002B3235" w:rsidP="00842521">
      <w:pPr>
        <w:rPr>
          <w:sz w:val="20"/>
          <w:szCs w:val="20"/>
        </w:rPr>
      </w:pPr>
      <w:r w:rsidRPr="00DC0722">
        <w:rPr>
          <w:sz w:val="20"/>
          <w:szCs w:val="20"/>
        </w:rPr>
        <w:t>Beste mensen, wij staan hier allen omdat die tijd voorbij is. De tijd dat je als hulpbehoevende niet een minderwaardig leven hoefde te leiden omdat de overheid je gewoon als kostenpost ziet. De tijd dat kleine ondernemers hun hoofd nog net boven water wisten te houden omdat de overheid ze tenminste aan hun lot over liet. Het maakt niet meer uit of je tweeverdiener bent met een hypotheek of een alleenstaande huurder met thuishulp. De kosten van het levensonderhoud zijn niet meer te financieren voor veel mensen. We worden gepakt en genaaid bij het leven en dat moet ophouden!</w:t>
      </w:r>
    </w:p>
    <w:p w:rsidR="002B3235" w:rsidRPr="00DC0722" w:rsidRDefault="002B3235" w:rsidP="00842521">
      <w:pPr>
        <w:rPr>
          <w:sz w:val="20"/>
          <w:szCs w:val="20"/>
        </w:rPr>
      </w:pPr>
      <w:r w:rsidRPr="00DC0722">
        <w:rPr>
          <w:sz w:val="20"/>
          <w:szCs w:val="20"/>
        </w:rPr>
        <w:t>Sinds de invoering van de Euro heb ik al geen tandarts meer gezien van de premies die ik mijn leven lang heb betaald. Ik betaalde 36 gulden in de maand. Nu bijna 100 Euro met een uitgeklede polis en 350 Euro eigen bijdrage per jaar. Twee doosjes tabletten en weg is dat geld. </w:t>
      </w:r>
    </w:p>
    <w:p w:rsidR="002B3235" w:rsidRPr="00DC0722" w:rsidRDefault="002B3235" w:rsidP="00842521">
      <w:pPr>
        <w:rPr>
          <w:sz w:val="20"/>
          <w:szCs w:val="20"/>
        </w:rPr>
      </w:pPr>
      <w:r w:rsidRPr="00DC0722">
        <w:rPr>
          <w:sz w:val="20"/>
          <w:szCs w:val="20"/>
        </w:rPr>
        <w:t>Weet u nog dat we één rekening kregen voor de gemeentelijke lasten? Alles is inmiddels opgeplitst om ons zand in de ogen te strooien. Opgesplitst en verhoogd. Waterschappen, gemeentelijke belastingen, kijk en luistergeld ziet u niet eens meer maar betaalt u wel. En we kregen allemaal een bankpas. Gratis! Want pinnen was goedkoper. Ja, voor de banken! En nu betaalt u voor transacties, bankafschriften én die pas. En als die directeuren er een kolerezooi van maken, vertrekken ze met miljoenenbonussen en mag Jan met de Pet de bank overeind houden. Terwijl elk verstandig rekenmeester zo’n bank op de fles had laten gaan om schoon schip te maken in die markt door de rotte appels er uit te gooien. Vraag maar aan IJsland!</w:t>
      </w:r>
    </w:p>
    <w:p w:rsidR="002B3235" w:rsidRPr="00DC0722" w:rsidRDefault="002B3235" w:rsidP="00842521">
      <w:pPr>
        <w:rPr>
          <w:sz w:val="20"/>
          <w:szCs w:val="20"/>
        </w:rPr>
      </w:pPr>
      <w:r w:rsidRPr="00DC0722">
        <w:rPr>
          <w:sz w:val="20"/>
          <w:szCs w:val="20"/>
        </w:rPr>
        <w:t xml:space="preserve">Wat wij na de Tweede Wereldoorlog hebben opgebouwd van óns belastinggeld en dat van onze ouders is verkocht! De spoorwegen, de bus, de nutsbedrijven zoals gas en licht, onze nationale industrie of ons zorgstelsel. Ja, en ook die rekeningen worden zo veel mogelijk opgesplitst zodat u door de bomen het bos niet meer ziet. En die rekeningen krijgt u drie keer per dag van drie verschillende postbodes die de voordeur zijn uitgebonjourd en met uitgeklede arbeidsvoorwaarden via de achterdeur weer naar binnen kwamen. </w:t>
      </w:r>
    </w:p>
    <w:p w:rsidR="00DC0722" w:rsidRDefault="002B3235" w:rsidP="00842521">
      <w:pPr>
        <w:rPr>
          <w:sz w:val="20"/>
          <w:szCs w:val="20"/>
        </w:rPr>
      </w:pPr>
      <w:r w:rsidRPr="00DC0722">
        <w:rPr>
          <w:sz w:val="20"/>
          <w:szCs w:val="20"/>
        </w:rPr>
        <w:t>We betalen nota bene 5 tientjes voor “netwerkbeheer”. Weet u wat dat is? Dat zijn die 60 jaar oude stroomkabels in de grond onder uw straat, dames en heren! En nog eens wat: Die OV chipkaart was gewoon de volgende prijsopdrijving. Waar zijn onze prachtige treinstations met verwarmde wachtkamers gebleven? Het zijn tochtige aquariums op een stoeptegel in het weiland geworden. En dan mag je blij zijn áls de trein al komt.</w:t>
      </w:r>
    </w:p>
    <w:p w:rsidR="002B3235" w:rsidRPr="00DC0722" w:rsidRDefault="002B3235" w:rsidP="00842521">
      <w:pPr>
        <w:rPr>
          <w:sz w:val="20"/>
          <w:szCs w:val="20"/>
        </w:rPr>
      </w:pPr>
      <w:r w:rsidRPr="00DC0722">
        <w:rPr>
          <w:sz w:val="20"/>
          <w:szCs w:val="20"/>
        </w:rPr>
        <w:t>Uw hele medische dossier ligt zowat op straat en het schijnt maar niet tot die koppen door te dringen hier in Den Haag dat het gegeven “privacy” een mensenrecht zou moeten zijn met al hun lekke computersystemen en digitale maniertjes om de burgers systematisch een poot uit te trekken. Dit land is totaal kapot gemaakt..</w:t>
      </w:r>
    </w:p>
    <w:p w:rsidR="007F7AC9" w:rsidRDefault="002B3235" w:rsidP="00842521">
      <w:pPr>
        <w:rPr>
          <w:sz w:val="20"/>
          <w:szCs w:val="20"/>
        </w:rPr>
      </w:pPr>
      <w:r w:rsidRPr="00DC0722">
        <w:rPr>
          <w:sz w:val="20"/>
          <w:szCs w:val="20"/>
        </w:rPr>
        <w:t>Ondertussen zien we een schaterlachende schooljongen als minister-president kritiekloos tekenen bij het kruisje voor de bakken vol met geld die naar Brussel gaan omdat ze daar hun begroting structureel niet op orde hebben. Niemand die zich afvraagt of we daar niet eens paal en perk aan moeten stellen. En niemand die zich afvraagt in de Tweede Kamer waarom we met meer dan 650.000 werklozen in dit land behoefte zouden hebben aan de onderklasse uit de rest van Europa die hier de goudkust denkt te vinden? Want daar gaat al dat geld naartoe: Naar domme beslissingen. Naar tekenen bij het kruisje zonder na te denken. Naar dom beleid. Naar visieloos gepaai met de macht in Brussel. Beleid van een stel amateurs. Mensen die volstrekt niet meer weten wat het is om een gewone man in dit land te zijn en ons land, ons recht en onze soevereiniteit op een presenteerblaadje overhandigen zonder ons, het volk, te raadplegen. Dit zijn slechte mensen! Bijzonder slechte mensen.</w:t>
      </w:r>
    </w:p>
    <w:p w:rsidR="007F7AC9" w:rsidRPr="00E80B1C" w:rsidRDefault="002B3235" w:rsidP="00842521">
      <w:pPr>
        <w:rPr>
          <w:sz w:val="20"/>
          <w:szCs w:val="20"/>
        </w:rPr>
      </w:pPr>
      <w:r w:rsidRPr="00E80B1C">
        <w:rPr>
          <w:sz w:val="20"/>
          <w:szCs w:val="20"/>
        </w:rPr>
        <w:t>Ik zal u vertellen hoe de zogenaamde BV Nederland in Den Haag marcheert de laatste decennia.</w:t>
      </w:r>
    </w:p>
    <w:p w:rsidR="002B3235" w:rsidRPr="00DC0722" w:rsidRDefault="002B3235" w:rsidP="00842521">
      <w:pPr>
        <w:rPr>
          <w:sz w:val="20"/>
          <w:szCs w:val="20"/>
        </w:rPr>
      </w:pPr>
    </w:p>
    <w:p w:rsidR="00DC0722" w:rsidRDefault="002B3235" w:rsidP="00842521">
      <w:pPr>
        <w:rPr>
          <w:sz w:val="20"/>
          <w:szCs w:val="20"/>
        </w:rPr>
      </w:pPr>
      <w:r w:rsidRPr="00DC0722">
        <w:rPr>
          <w:sz w:val="20"/>
          <w:szCs w:val="20"/>
        </w:rPr>
        <w:t xml:space="preserve">De afgelopen regeringen hebben leuke boekhoudkundige truukjes toegepast om zogenaamd op zichzelf te bezuinigen. Per saldo is dat nooit gebeurt. 146 miljard euro belastinggeld gaat er naar zogenaamde zelfstandige bestuursorganisaties. Per jaar! Dat zijn de Kamers van Koophandel, de Buma Stemra’s, etcetera. 3200 stuks! Dit is het baantjescarrousel van uitgerangeerde politici en bestuurders zelf. Ja, zij zorgen wél goed voor zichzelf zonder dat u dat ziet. In complete kastelen houden ze kantoor. </w:t>
      </w:r>
    </w:p>
    <w:p w:rsidR="002B3235" w:rsidRPr="00DC0722" w:rsidRDefault="002B3235" w:rsidP="00842521">
      <w:pPr>
        <w:rPr>
          <w:sz w:val="20"/>
          <w:szCs w:val="20"/>
        </w:rPr>
      </w:pPr>
      <w:r w:rsidRPr="00DC0722">
        <w:rPr>
          <w:sz w:val="20"/>
          <w:szCs w:val="20"/>
        </w:rPr>
        <w:t>Ik wil een andere politiek die zichzelf in de ogen durft te kijken en er weer trots op kan zijn het volk te vertegenwoordigen. Bezuinig bijvoorbeeld maar op die ZBO’s! Die vaak óf overbodig zijn, óf onder verschillende namen hetzelfde doen. Als ik daar 20% op bezuinig dan heb ik meer dan 28 Miljard. Elk jaar weer! Zet de aardgasbaten maar voor een jaar in om dit land uit het moeras te trekken. Ga maar eens de bestemmingsplannen voor leegstaande gebouwen loslaten en kijk eens wat er gebeurt. Dan zijn er opeens goedkope woningen en nieuwe winkels en staat de bouwsector opeens niet meer met de handen in de zakken. Dan worden er weer spullen gekocht om al die nieuwe ruimtes in te richten. Allemaal belastinginkomsten via de btw en de inkomsten. Denk out of the box! Ik trek zo 100 miljard per jaar van de straat mensen. Want daar ligt dat geld. Het komt alleen in de verkeerde zakken door selectief wanbeleid. 100 miljard. Zónder bezuinigingen en zónder lastenverzwaringen. Met de Btw op 15% en 5 tientjes per maand voor de zorg. All in. Ik heb dit land binnen een jaar weer aan de praat. Met mijn hakken op het bureau. En dát is wat een minister-president hoort te zeggen en hoort te doen! Daadkracht! Dát is wat we willen!</w:t>
      </w:r>
    </w:p>
    <w:p w:rsidR="002B3235" w:rsidRPr="00DC0722" w:rsidRDefault="002B3235" w:rsidP="00842521">
      <w:pPr>
        <w:rPr>
          <w:sz w:val="20"/>
          <w:szCs w:val="20"/>
        </w:rPr>
      </w:pPr>
      <w:r w:rsidRPr="00DC0722">
        <w:rPr>
          <w:sz w:val="20"/>
          <w:szCs w:val="20"/>
        </w:rPr>
        <w:t xml:space="preserve">Dit land, dames en heren, heeft met wat we nu op dit moment nog aan boord hebben de potentie om de rijkdom van een oliestaat als Brunei te hebben. We zouden er voor de lol België en Luxemburg bij kunnen kopen. Alleen de wil ontbreekt bij het bestuur. </w:t>
      </w:r>
    </w:p>
    <w:p w:rsidR="002B3235" w:rsidRPr="00DC0722" w:rsidRDefault="00DC0722" w:rsidP="00842521">
      <w:pPr>
        <w:rPr>
          <w:sz w:val="20"/>
          <w:szCs w:val="20"/>
        </w:rPr>
      </w:pPr>
      <w:r w:rsidRPr="00DC0722">
        <w:rPr>
          <w:noProof/>
          <w:sz w:val="20"/>
          <w:szCs w:val="20"/>
        </w:rPr>
        <w:drawing>
          <wp:anchor distT="0" distB="0" distL="114300" distR="114300" simplePos="0" relativeHeight="251661312" behindDoc="1" locked="0" layoutInCell="1" allowOverlap="1" wp14:anchorId="530EB4DF" wp14:editId="763DBC54">
            <wp:simplePos x="0" y="0"/>
            <wp:positionH relativeFrom="column">
              <wp:posOffset>3492500</wp:posOffset>
            </wp:positionH>
            <wp:positionV relativeFrom="paragraph">
              <wp:posOffset>1198880</wp:posOffset>
            </wp:positionV>
            <wp:extent cx="2563495" cy="1439545"/>
            <wp:effectExtent l="0" t="0" r="8255" b="8255"/>
            <wp:wrapTight wrapText="bothSides">
              <wp:wrapPolygon edited="0">
                <wp:start x="0" y="0"/>
                <wp:lineTo x="0" y="21438"/>
                <wp:lineTo x="21509" y="21438"/>
                <wp:lineTo x="21509" y="0"/>
                <wp:lineTo x="0" y="0"/>
              </wp:wrapPolygon>
            </wp:wrapTight>
            <wp:docPr id="2" name="Afbeelding 2" descr="Friks-Nieuwe-Kantoor2">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riks-Nieuwe-Kantoor2">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6349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2B3235" w:rsidRPr="00DC0722">
        <w:rPr>
          <w:sz w:val="20"/>
          <w:szCs w:val="20"/>
        </w:rPr>
        <w:t xml:space="preserve">U vraagt zich natuurlijk af waarom niemand kennelijk meer in staat is om dit land behoorlijk te besturen. Dat, beste mensen, is omdat de middelmaat regeert. De regering bestaat niet uit volksvertegenwoordigers zoals het hoort maar uit amateurs en opportunisten die alleen hun eigen belang najagen. Marionetten die enkel nog debatteren over de niemandalletjes. Ze dansen naar de pijpen van Brussel en de Grootindustriëlen. Ze hebben geen visie, ze kunnen het niet en ze willen het niet. De regering wisselt tegenwoordig om de anderhalf jaar en de hoge ambtenaren op de verschillende departementen, die feitelijk de dienst uitmaken in dit land, blijven zitten. Dat moet veranderen. Dáár zit de kern van het probleem. Bestuur met een visie, durf en met daadkracht heeft dit land nodig. </w:t>
      </w:r>
    </w:p>
    <w:p w:rsidR="002B3235" w:rsidRPr="00DC0722" w:rsidRDefault="002B3235" w:rsidP="00842521">
      <w:pPr>
        <w:rPr>
          <w:sz w:val="20"/>
          <w:szCs w:val="20"/>
        </w:rPr>
      </w:pPr>
      <w:r w:rsidRPr="00DC0722">
        <w:rPr>
          <w:sz w:val="20"/>
          <w:szCs w:val="20"/>
        </w:rPr>
        <w:t>Ik wil een andere politiek. Ik wil een politiek die er staat voor de burgers! Voor u en voor mij! Ik sta op dit podium vandaag voor u en ga er niet meer vanaf! Om de regering van Rutte duidelijk te maken dat ze ophoepelen moet. In het belang van ons allen in Nederland. Ik wil ons land terug! Het is genoeg geweest!</w:t>
      </w:r>
    </w:p>
    <w:p w:rsidR="007F7AC9" w:rsidRDefault="002B3235" w:rsidP="00842521">
      <w:pPr>
        <w:rPr>
          <w:sz w:val="20"/>
          <w:szCs w:val="20"/>
        </w:rPr>
      </w:pPr>
      <w:r w:rsidRPr="00DC0722">
        <w:rPr>
          <w:sz w:val="20"/>
          <w:szCs w:val="20"/>
        </w:rPr>
        <w:t>Ik dank u zeer.</w:t>
      </w:r>
    </w:p>
    <w:p w:rsidR="00DC0722" w:rsidRDefault="00DC0722" w:rsidP="00842521">
      <w:pPr>
        <w:rPr>
          <w:sz w:val="20"/>
          <w:szCs w:val="20"/>
        </w:rPr>
      </w:pPr>
    </w:p>
    <w:p w:rsidR="00DC0722" w:rsidRDefault="002B3235" w:rsidP="00842521">
      <w:pPr>
        <w:rPr>
          <w:sz w:val="20"/>
          <w:szCs w:val="20"/>
        </w:rPr>
      </w:pPr>
      <w:r w:rsidRPr="00DC0722">
        <w:rPr>
          <w:i/>
          <w:iCs/>
          <w:sz w:val="20"/>
          <w:szCs w:val="20"/>
        </w:rPr>
        <w:t>Ome Frik voor zijn nieuwe kantoor</w:t>
      </w:r>
    </w:p>
    <w:p w:rsidR="00DC0722" w:rsidRDefault="00DC0722" w:rsidP="00842521">
      <w:pPr>
        <w:rPr>
          <w:sz w:val="20"/>
          <w:szCs w:val="20"/>
        </w:rPr>
      </w:pPr>
    </w:p>
    <w:p w:rsidR="002B3235" w:rsidRPr="00DC0722" w:rsidRDefault="002B3235" w:rsidP="00842521">
      <w:pPr>
        <w:rPr>
          <w:sz w:val="20"/>
          <w:szCs w:val="20"/>
        </w:rPr>
      </w:pPr>
      <w:r w:rsidRPr="00DC0722">
        <w:rPr>
          <w:b/>
          <w:bCs/>
          <w:sz w:val="20"/>
          <w:szCs w:val="20"/>
        </w:rPr>
        <w:t>Laatste 5 artikelen door Prof. Drs. G.B.J. VanFrikschoten</w:t>
      </w:r>
    </w:p>
    <w:p w:rsidR="002B3235" w:rsidRPr="00DC0722" w:rsidRDefault="00A801AF" w:rsidP="00842521">
      <w:pPr>
        <w:numPr>
          <w:ilvl w:val="0"/>
          <w:numId w:val="18"/>
        </w:numPr>
        <w:rPr>
          <w:sz w:val="20"/>
          <w:szCs w:val="20"/>
        </w:rPr>
      </w:pPr>
      <w:hyperlink r:id="rId25" w:history="1">
        <w:r w:rsidR="002B3235" w:rsidRPr="00DC0722">
          <w:rPr>
            <w:rStyle w:val="Hyperlink"/>
            <w:color w:val="auto"/>
            <w:sz w:val="20"/>
            <w:szCs w:val="20"/>
            <w:u w:val="none"/>
          </w:rPr>
          <w:t>De Turkse Lente is uitgebroken</w:t>
        </w:r>
      </w:hyperlink>
      <w:r w:rsidR="002B3235" w:rsidRPr="00DC0722">
        <w:rPr>
          <w:sz w:val="20"/>
          <w:szCs w:val="20"/>
        </w:rPr>
        <w:t xml:space="preserve"> - 01-06-2013</w:t>
      </w:r>
    </w:p>
    <w:p w:rsidR="002B3235" w:rsidRPr="00DC0722" w:rsidRDefault="00A801AF" w:rsidP="00842521">
      <w:pPr>
        <w:numPr>
          <w:ilvl w:val="0"/>
          <w:numId w:val="18"/>
        </w:numPr>
        <w:rPr>
          <w:sz w:val="20"/>
          <w:szCs w:val="20"/>
        </w:rPr>
      </w:pPr>
      <w:hyperlink r:id="rId26" w:history="1">
        <w:r w:rsidR="002B3235" w:rsidRPr="00DC0722">
          <w:rPr>
            <w:rStyle w:val="Hyperlink"/>
            <w:color w:val="auto"/>
            <w:sz w:val="20"/>
            <w:szCs w:val="20"/>
            <w:u w:val="none"/>
          </w:rPr>
          <w:t>Iraanse terroristen infiltreren in Zuid-Amerikaanse regio, ook Suriname</w:t>
        </w:r>
      </w:hyperlink>
      <w:r w:rsidR="002B3235" w:rsidRPr="00DC0722">
        <w:rPr>
          <w:sz w:val="20"/>
          <w:szCs w:val="20"/>
        </w:rPr>
        <w:t xml:space="preserve"> - 31-05-2013</w:t>
      </w:r>
    </w:p>
    <w:p w:rsidR="002B3235" w:rsidRPr="00DC0722" w:rsidRDefault="00A801AF" w:rsidP="00842521">
      <w:pPr>
        <w:numPr>
          <w:ilvl w:val="0"/>
          <w:numId w:val="18"/>
        </w:numPr>
        <w:rPr>
          <w:sz w:val="20"/>
          <w:szCs w:val="20"/>
        </w:rPr>
      </w:pPr>
      <w:hyperlink r:id="rId27" w:history="1">
        <w:r w:rsidR="002B3235" w:rsidRPr="00DC0722">
          <w:rPr>
            <w:rStyle w:val="Hyperlink"/>
            <w:color w:val="auto"/>
            <w:sz w:val="20"/>
            <w:szCs w:val="20"/>
            <w:u w:val="none"/>
          </w:rPr>
          <w:t>Wilders:"Islamisering rukt op naar provincie"</w:t>
        </w:r>
      </w:hyperlink>
      <w:r w:rsidR="002B3235" w:rsidRPr="00DC0722">
        <w:rPr>
          <w:sz w:val="20"/>
          <w:szCs w:val="20"/>
        </w:rPr>
        <w:t xml:space="preserve"> - 31-05-2013</w:t>
      </w:r>
    </w:p>
    <w:p w:rsidR="002B3235" w:rsidRPr="00DC0722" w:rsidRDefault="00A801AF" w:rsidP="00842521">
      <w:pPr>
        <w:numPr>
          <w:ilvl w:val="0"/>
          <w:numId w:val="18"/>
        </w:numPr>
        <w:rPr>
          <w:sz w:val="20"/>
          <w:szCs w:val="20"/>
        </w:rPr>
      </w:pPr>
      <w:hyperlink r:id="rId28" w:history="1">
        <w:r w:rsidR="002B3235" w:rsidRPr="00DC0722">
          <w:rPr>
            <w:rStyle w:val="Hyperlink"/>
            <w:color w:val="auto"/>
            <w:sz w:val="20"/>
            <w:szCs w:val="20"/>
            <w:u w:val="none"/>
          </w:rPr>
          <w:t>Het is genoeg geweest, Rutte &amp; co!</w:t>
        </w:r>
      </w:hyperlink>
      <w:r w:rsidR="002B3235" w:rsidRPr="00DC0722">
        <w:rPr>
          <w:sz w:val="20"/>
          <w:szCs w:val="20"/>
        </w:rPr>
        <w:t xml:space="preserve"> - 31-05-2013</w:t>
      </w:r>
    </w:p>
    <w:p w:rsidR="002B3235" w:rsidRPr="00DC0722" w:rsidRDefault="00A801AF" w:rsidP="00842521">
      <w:pPr>
        <w:numPr>
          <w:ilvl w:val="0"/>
          <w:numId w:val="18"/>
        </w:numPr>
        <w:rPr>
          <w:sz w:val="20"/>
          <w:szCs w:val="20"/>
        </w:rPr>
      </w:pPr>
      <w:hyperlink r:id="rId29" w:history="1">
        <w:r w:rsidR="002B3235" w:rsidRPr="00DC0722">
          <w:rPr>
            <w:rStyle w:val="Hyperlink"/>
            <w:color w:val="auto"/>
            <w:sz w:val="20"/>
            <w:szCs w:val="20"/>
            <w:u w:val="none"/>
          </w:rPr>
          <w:t>Asscher niet bereid zich in te zetten tegen komst Roemenen en Bulgaren in 2014</w:t>
        </w:r>
      </w:hyperlink>
      <w:r w:rsidR="002B3235" w:rsidRPr="00DC0722">
        <w:rPr>
          <w:sz w:val="20"/>
          <w:szCs w:val="20"/>
        </w:rPr>
        <w:t xml:space="preserve"> - 30-05-2013</w:t>
      </w:r>
    </w:p>
    <w:p w:rsidR="00A4750B" w:rsidRDefault="00A4750B" w:rsidP="00842521">
      <w:pPr>
        <w:rPr>
          <w:sz w:val="20"/>
          <w:szCs w:val="20"/>
        </w:rPr>
      </w:pPr>
    </w:p>
    <w:p w:rsidR="00A4750B" w:rsidRDefault="00A4750B" w:rsidP="00A4750B">
      <w:pPr>
        <w:rPr>
          <w:sz w:val="20"/>
          <w:szCs w:val="20"/>
        </w:rPr>
      </w:pPr>
    </w:p>
    <w:p w:rsidR="00A4750B" w:rsidRPr="00DC0722" w:rsidRDefault="00A4750B" w:rsidP="00A4750B">
      <w:pPr>
        <w:rPr>
          <w:sz w:val="20"/>
          <w:szCs w:val="20"/>
        </w:rPr>
      </w:pPr>
    </w:p>
    <w:p w:rsidR="00A4750B" w:rsidRDefault="00A4750B" w:rsidP="00A4750B">
      <w:pPr>
        <w:rPr>
          <w:sz w:val="20"/>
          <w:szCs w:val="20"/>
        </w:rPr>
      </w:pPr>
      <w:r w:rsidRPr="00DC0722">
        <w:rPr>
          <w:b/>
          <w:bCs/>
          <w:sz w:val="20"/>
          <w:szCs w:val="20"/>
          <w:lang w:val="en-US"/>
        </w:rPr>
        <w:t>Kokosvet ja of nee</w:t>
      </w:r>
      <w:r>
        <w:rPr>
          <w:b/>
          <w:bCs/>
          <w:sz w:val="20"/>
          <w:szCs w:val="20"/>
          <w:lang w:val="en-US"/>
        </w:rPr>
        <w:fldChar w:fldCharType="begin"/>
      </w:r>
      <w:r>
        <w:instrText xml:space="preserve"> TC "</w:instrText>
      </w:r>
      <w:bookmarkStart w:id="6" w:name="_Toc359191765"/>
      <w:r w:rsidRPr="003B19D4">
        <w:rPr>
          <w:b/>
          <w:bCs/>
          <w:sz w:val="20"/>
          <w:szCs w:val="20"/>
          <w:lang w:val="en-US"/>
        </w:rPr>
        <w:instrText>Kokosvet ja of nee</w:instrText>
      </w:r>
      <w:bookmarkEnd w:id="6"/>
      <w:r>
        <w:instrText xml:space="preserve">" \f C \l "1" </w:instrText>
      </w:r>
      <w:r>
        <w:rPr>
          <w:b/>
          <w:bCs/>
          <w:sz w:val="20"/>
          <w:szCs w:val="20"/>
          <w:lang w:val="en-US"/>
        </w:rPr>
        <w:fldChar w:fldCharType="end"/>
      </w:r>
    </w:p>
    <w:p w:rsidR="00A4750B" w:rsidRDefault="00A4750B" w:rsidP="00A4750B">
      <w:pPr>
        <w:rPr>
          <w:sz w:val="20"/>
          <w:szCs w:val="20"/>
        </w:rPr>
      </w:pPr>
    </w:p>
    <w:p w:rsidR="00A4750B" w:rsidRDefault="00A4750B" w:rsidP="00A4750B">
      <w:pPr>
        <w:rPr>
          <w:b/>
          <w:bCs/>
          <w:sz w:val="20"/>
          <w:szCs w:val="20"/>
        </w:rPr>
      </w:pPr>
      <w:r w:rsidRPr="00DC0722">
        <w:rPr>
          <w:sz w:val="20"/>
          <w:szCs w:val="20"/>
        </w:rPr>
        <w:t>Het Voedingscentrum in Nederland waarschuwt op hun website :</w:t>
      </w:r>
    </w:p>
    <w:p w:rsidR="00A4750B" w:rsidRDefault="00A4750B" w:rsidP="00A4750B">
      <w:pPr>
        <w:rPr>
          <w:sz w:val="20"/>
          <w:szCs w:val="20"/>
        </w:rPr>
      </w:pPr>
      <w:r w:rsidRPr="00DC0722">
        <w:rPr>
          <w:b/>
          <w:bCs/>
          <w:sz w:val="20"/>
          <w:szCs w:val="20"/>
        </w:rPr>
        <w:t xml:space="preserve">'Kies liever niet voor kokosvet : </w:t>
      </w:r>
      <w:r w:rsidRPr="00DC0722">
        <w:rPr>
          <w:sz w:val="20"/>
          <w:szCs w:val="20"/>
        </w:rPr>
        <w:t>Op sommige websites lees je dat kokosvet allerlei goede effecten zou hebben op de gezondheid. Dit is helaas niet bewezen. Het enige wat wel zeker is: kokosvet bevat het meeste verzadigde vet van alle vetsoorten. Daarom kun je kokosvet beter niet te vaak eten'.</w:t>
      </w:r>
    </w:p>
    <w:p w:rsidR="00A4750B" w:rsidRDefault="00A4750B" w:rsidP="00A4750B">
      <w:pPr>
        <w:rPr>
          <w:sz w:val="20"/>
          <w:szCs w:val="20"/>
        </w:rPr>
      </w:pPr>
      <w:r w:rsidRPr="00DC0722">
        <w:rPr>
          <w:sz w:val="20"/>
          <w:szCs w:val="20"/>
        </w:rPr>
        <w:t>“Het negatieve effect van kokosvet op je gezondheid staat vast, terwijl eventuele positieve effecten onvoldoende bewezen zijn.”</w:t>
      </w:r>
    </w:p>
    <w:p w:rsidR="00A4750B" w:rsidRDefault="00A4750B" w:rsidP="00A4750B">
      <w:pPr>
        <w:rPr>
          <w:sz w:val="20"/>
          <w:szCs w:val="20"/>
        </w:rPr>
      </w:pPr>
      <w:hyperlink r:id="rId30" w:tgtFrame="_blank" w:history="1">
        <w:r w:rsidRPr="00DC0722">
          <w:rPr>
            <w:rStyle w:val="Hyperlink"/>
            <w:color w:val="auto"/>
            <w:sz w:val="20"/>
            <w:szCs w:val="20"/>
            <w:u w:val="none"/>
          </w:rPr>
          <w:t>http://www.voedingscentrum.nl/nl/nieuws/kies-liever-niet-voor-kokosvet.aspx</w:t>
        </w:r>
      </w:hyperlink>
    </w:p>
    <w:p w:rsidR="00A4750B" w:rsidRDefault="00A4750B" w:rsidP="00A4750B">
      <w:pPr>
        <w:rPr>
          <w:sz w:val="20"/>
          <w:szCs w:val="20"/>
        </w:rPr>
      </w:pPr>
      <w:r w:rsidRPr="00DC0722">
        <w:rPr>
          <w:sz w:val="20"/>
          <w:szCs w:val="20"/>
        </w:rPr>
        <w:t>En dan (heel 'subtiel') onder dit artikel een verwijzing/waarschuwing naar :</w:t>
      </w:r>
      <w:r w:rsidRPr="00DC0722">
        <w:rPr>
          <w:i/>
          <w:iCs/>
          <w:sz w:val="20"/>
          <w:szCs w:val="20"/>
        </w:rPr>
        <w:t xml:space="preserve"> 'Gezondheidsclaims moeten goed onderbouwd zijn. Ze mogen alleen gebruikt worden als deze op de Europese lijst van goedgekeurde claims staan.'  </w:t>
      </w:r>
    </w:p>
    <w:p w:rsidR="00A4750B" w:rsidRPr="00DC0722" w:rsidRDefault="00A4750B" w:rsidP="00A4750B">
      <w:pPr>
        <w:rPr>
          <w:sz w:val="20"/>
          <w:szCs w:val="20"/>
        </w:rPr>
      </w:pPr>
      <w:r w:rsidRPr="00DC0722">
        <w:rPr>
          <w:b/>
          <w:bCs/>
          <w:sz w:val="20"/>
          <w:szCs w:val="20"/>
        </w:rPr>
        <w:t>Hier de</w:t>
      </w:r>
      <w:r w:rsidRPr="00DC0722">
        <w:rPr>
          <w:sz w:val="20"/>
          <w:szCs w:val="20"/>
        </w:rPr>
        <w:t xml:space="preserve"> </w:t>
      </w:r>
      <w:r w:rsidRPr="00DC0722">
        <w:rPr>
          <w:b/>
          <w:bCs/>
          <w:sz w:val="20"/>
          <w:szCs w:val="20"/>
        </w:rPr>
        <w:t>andere kant van kokosvet</w:t>
      </w:r>
      <w:r w:rsidRPr="00DC0722">
        <w:rPr>
          <w:sz w:val="20"/>
          <w:szCs w:val="20"/>
        </w:rPr>
        <w:t xml:space="preserve"> : </w:t>
      </w:r>
      <w:hyperlink r:id="rId31" w:tgtFrame="_blank" w:history="1">
        <w:r w:rsidRPr="00DC0722">
          <w:rPr>
            <w:rStyle w:val="Hyperlink"/>
            <w:color w:val="auto"/>
            <w:sz w:val="20"/>
            <w:szCs w:val="20"/>
            <w:u w:val="none"/>
          </w:rPr>
          <w:t>http://www.ahealthylife.nl/kokosolie-gezond-of-ziekmaker/</w:t>
        </w:r>
      </w:hyperlink>
    </w:p>
    <w:p w:rsidR="00FB377B" w:rsidRPr="00FE6AA9" w:rsidRDefault="00FB377B" w:rsidP="00842521">
      <w:pPr>
        <w:rPr>
          <w:b/>
          <w:sz w:val="20"/>
          <w:szCs w:val="20"/>
        </w:rPr>
      </w:pPr>
      <w:r w:rsidRPr="00FE6AA9">
        <w:rPr>
          <w:b/>
          <w:sz w:val="20"/>
          <w:szCs w:val="20"/>
        </w:rPr>
        <w:lastRenderedPageBreak/>
        <w:t>Hollywood overspoelt publiek met films en series over de Apocalyps</w:t>
      </w:r>
      <w:r w:rsidR="00E80B1C">
        <w:rPr>
          <w:b/>
          <w:sz w:val="20"/>
          <w:szCs w:val="20"/>
        </w:rPr>
        <w:fldChar w:fldCharType="begin"/>
      </w:r>
      <w:r w:rsidR="00E80B1C">
        <w:instrText xml:space="preserve"> TC "</w:instrText>
      </w:r>
      <w:bookmarkStart w:id="7" w:name="_Toc359191766"/>
      <w:r w:rsidR="00E80B1C" w:rsidRPr="00261D22">
        <w:rPr>
          <w:b/>
          <w:sz w:val="20"/>
          <w:szCs w:val="20"/>
        </w:rPr>
        <w:instrText>Hollywood overspoelt publiek met films en series over de Apocalyps</w:instrText>
      </w:r>
      <w:bookmarkEnd w:id="7"/>
      <w:r w:rsidR="00E80B1C">
        <w:instrText xml:space="preserve">" \f C \l "1" </w:instrText>
      </w:r>
      <w:r w:rsidR="00E80B1C">
        <w:rPr>
          <w:b/>
          <w:sz w:val="20"/>
          <w:szCs w:val="20"/>
        </w:rPr>
        <w:fldChar w:fldCharType="end"/>
      </w:r>
    </w:p>
    <w:p w:rsidR="00FE6AA9" w:rsidRDefault="00FE6AA9" w:rsidP="00842521">
      <w:pPr>
        <w:rPr>
          <w:b/>
          <w:bCs/>
          <w:i/>
          <w:iCs/>
          <w:sz w:val="20"/>
          <w:szCs w:val="20"/>
        </w:rPr>
      </w:pPr>
    </w:p>
    <w:p w:rsidR="00DC0722" w:rsidRPr="00FE6AA9" w:rsidRDefault="00DC0722" w:rsidP="00842521">
      <w:pPr>
        <w:rPr>
          <w:sz w:val="20"/>
          <w:szCs w:val="20"/>
        </w:rPr>
      </w:pPr>
      <w:r w:rsidRPr="00FE6AA9">
        <w:rPr>
          <w:noProof/>
          <w:sz w:val="20"/>
          <w:szCs w:val="20"/>
        </w:rPr>
        <w:drawing>
          <wp:anchor distT="0" distB="0" distL="114300" distR="114300" simplePos="0" relativeHeight="251659264" behindDoc="1" locked="0" layoutInCell="1" allowOverlap="1" wp14:anchorId="04DDEC3A" wp14:editId="50BC0D10">
            <wp:simplePos x="0" y="0"/>
            <wp:positionH relativeFrom="column">
              <wp:posOffset>3925570</wp:posOffset>
            </wp:positionH>
            <wp:positionV relativeFrom="paragraph">
              <wp:posOffset>38100</wp:posOffset>
            </wp:positionV>
            <wp:extent cx="2311400" cy="1439545"/>
            <wp:effectExtent l="0" t="0" r="0" b="8255"/>
            <wp:wrapTight wrapText="bothSides">
              <wp:wrapPolygon edited="0">
                <wp:start x="0" y="0"/>
                <wp:lineTo x="0" y="21438"/>
                <wp:lineTo x="21363" y="21438"/>
                <wp:lineTo x="21363" y="0"/>
                <wp:lineTo x="0" y="0"/>
              </wp:wrapPolygon>
            </wp:wrapTight>
            <wp:docPr id="4" name="Afbeelding 4" descr="http://xandernieuws.punt.nl/_contentimages/2013-06-01-15-37-17.oblivion%20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xandernieuws.punt.nl/_contentimages/2013-06-01-15-37-17.oblivion%2001a.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31140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FB377B" w:rsidRPr="00FE6AA9">
        <w:rPr>
          <w:bCs/>
          <w:i/>
          <w:iCs/>
          <w:sz w:val="20"/>
          <w:szCs w:val="20"/>
        </w:rPr>
        <w:t>'Algemeen gevoel van verval onderdeel van de tijdgeest'</w:t>
      </w:r>
    </w:p>
    <w:p w:rsidR="00FB377B" w:rsidRPr="00DC0722" w:rsidRDefault="00FB377B" w:rsidP="00842521">
      <w:pPr>
        <w:rPr>
          <w:sz w:val="20"/>
          <w:szCs w:val="20"/>
        </w:rPr>
      </w:pPr>
      <w:r w:rsidRPr="00DC0722">
        <w:rPr>
          <w:i/>
          <w:iCs/>
          <w:sz w:val="20"/>
          <w:szCs w:val="20"/>
        </w:rPr>
        <w:t>'Oblivion' is één van de vele films die zich afspelen in een post-apocalyptische wereld die is vernietigd door bijvoorbeeld een kernoorlog.</w:t>
      </w:r>
    </w:p>
    <w:p w:rsidR="00DC0722" w:rsidRDefault="00FB377B" w:rsidP="00842521">
      <w:pPr>
        <w:rPr>
          <w:sz w:val="20"/>
          <w:szCs w:val="20"/>
        </w:rPr>
      </w:pPr>
      <w:r w:rsidRPr="00DC0722">
        <w:rPr>
          <w:sz w:val="20"/>
          <w:szCs w:val="20"/>
        </w:rPr>
        <w:t>Als films en series iets zeggen over het collectieve onderbewustzijn van de Amerikaanse bevolking dan ziet de nabije toekomst er in hun gedachten buitengewoon somber en angstig uit. Talloze Hollywoodproducties gaan namelijk over het einde van de huidige wereld, of nauwkeuriger nog: over een postapocalyptische samenleving die moet zien te overleven na de totale instorting van de maatschappij door bijvoorbeeld de Derde Wereldoorlog of een virusuitbraak.</w:t>
      </w:r>
    </w:p>
    <w:p w:rsidR="00FB377B" w:rsidRPr="00DC0722" w:rsidRDefault="00FB377B" w:rsidP="00842521">
      <w:pPr>
        <w:rPr>
          <w:sz w:val="20"/>
          <w:szCs w:val="20"/>
        </w:rPr>
      </w:pPr>
      <w:r w:rsidRPr="00DC0722">
        <w:rPr>
          <w:sz w:val="20"/>
          <w:szCs w:val="20"/>
        </w:rPr>
        <w:t>'</w:t>
      </w:r>
      <w:hyperlink r:id="rId33" w:history="1">
        <w:r w:rsidRPr="00DC0722">
          <w:rPr>
            <w:rStyle w:val="Hyperlink"/>
            <w:color w:val="auto"/>
            <w:sz w:val="20"/>
            <w:szCs w:val="20"/>
            <w:u w:val="none"/>
          </w:rPr>
          <w:t>Oblivion</w:t>
        </w:r>
      </w:hyperlink>
      <w:r w:rsidRPr="00DC0722">
        <w:rPr>
          <w:sz w:val="20"/>
          <w:szCs w:val="20"/>
        </w:rPr>
        <w:t>' is de nieuwe sf thriller van Tom Cruise, één van de dikst betaalde Hollywoodsterren. In deze film is de wereld compleet vernietigd door een kernoorlog en is de planeet zo vergiftigd dat de overlevenden in hoog in de lucht zwevende platforms moeten blijven. Op de planeet zelf wonen enkel nog aliens die bestand zijn tegen de radioactieve straling.</w:t>
      </w:r>
    </w:p>
    <w:p w:rsidR="00FB377B" w:rsidRPr="00DC0722" w:rsidRDefault="00A801AF" w:rsidP="00842521">
      <w:pPr>
        <w:rPr>
          <w:sz w:val="20"/>
          <w:szCs w:val="20"/>
        </w:rPr>
      </w:pPr>
      <w:hyperlink r:id="rId34" w:history="1">
        <w:r w:rsidR="00FB377B" w:rsidRPr="00DC0722">
          <w:rPr>
            <w:rStyle w:val="Hyperlink"/>
            <w:color w:val="auto"/>
            <w:sz w:val="20"/>
            <w:szCs w:val="20"/>
            <w:u w:val="none"/>
          </w:rPr>
          <w:t>'After Earth'</w:t>
        </w:r>
      </w:hyperlink>
      <w:r w:rsidR="00FB377B" w:rsidRPr="00DC0722">
        <w:rPr>
          <w:sz w:val="20"/>
          <w:szCs w:val="20"/>
        </w:rPr>
        <w:t>, met Will Smith in de hoofdrol, is gisteren in de VS in première gegaan. Ook in deze film is de Aarde compleet vernietigd en moest de mensheid zelfs verkassen naar een andere planeet. Smiths ruimteschip stort neer op de oorspronkelijke Aarde en die blijkt de nodige gevaren te herbergen.</w:t>
      </w:r>
    </w:p>
    <w:p w:rsidR="00FB377B" w:rsidRPr="00DC0722" w:rsidRDefault="00FB377B" w:rsidP="00842521">
      <w:pPr>
        <w:rPr>
          <w:sz w:val="20"/>
          <w:szCs w:val="20"/>
        </w:rPr>
      </w:pPr>
      <w:r w:rsidRPr="00DC0722">
        <w:rPr>
          <w:sz w:val="20"/>
          <w:szCs w:val="20"/>
        </w:rPr>
        <w:t xml:space="preserve">In 2007 speelde Smith ook al eens in een apocalyptische film, </w:t>
      </w:r>
      <w:hyperlink r:id="rId35" w:history="1">
        <w:r w:rsidRPr="00DC0722">
          <w:rPr>
            <w:rStyle w:val="Hyperlink"/>
            <w:color w:val="auto"/>
            <w:sz w:val="20"/>
            <w:szCs w:val="20"/>
            <w:u w:val="none"/>
          </w:rPr>
          <w:t>'I Am Legend'</w:t>
        </w:r>
      </w:hyperlink>
      <w:r w:rsidRPr="00DC0722">
        <w:rPr>
          <w:sz w:val="20"/>
          <w:szCs w:val="20"/>
        </w:rPr>
        <w:t>, waarin het grootste deel van de wereldbevolking wordt uitgeroeid door een mysterieus virus. Er is enige tijd sprake geweest van een vervolg op deze film, maar het is onduidelijk of dit project nog doorgaat. 11 jaar eerder had Smith de hoofdrol in '</w:t>
      </w:r>
      <w:hyperlink r:id="rId36" w:history="1">
        <w:r w:rsidRPr="00DC0722">
          <w:rPr>
            <w:rStyle w:val="Hyperlink"/>
            <w:color w:val="auto"/>
            <w:sz w:val="20"/>
            <w:szCs w:val="20"/>
            <w:u w:val="none"/>
          </w:rPr>
          <w:t>Independence Day</w:t>
        </w:r>
      </w:hyperlink>
      <w:r w:rsidRPr="00DC0722">
        <w:rPr>
          <w:sz w:val="20"/>
          <w:szCs w:val="20"/>
        </w:rPr>
        <w:t>', waarin de wereld wordt aangevallen door gigantische UFO's.</w:t>
      </w:r>
    </w:p>
    <w:p w:rsidR="00FB377B" w:rsidRPr="00DC0722" w:rsidRDefault="00FB377B" w:rsidP="00842521">
      <w:pPr>
        <w:rPr>
          <w:sz w:val="20"/>
          <w:szCs w:val="20"/>
        </w:rPr>
      </w:pPr>
      <w:r w:rsidRPr="00DC0722">
        <w:rPr>
          <w:sz w:val="20"/>
          <w:szCs w:val="20"/>
        </w:rPr>
        <w:t xml:space="preserve">Brad Pitt speelt in </w:t>
      </w:r>
      <w:hyperlink r:id="rId37" w:history="1">
        <w:r w:rsidRPr="00DC0722">
          <w:rPr>
            <w:rStyle w:val="Hyperlink"/>
            <w:color w:val="auto"/>
            <w:sz w:val="20"/>
            <w:szCs w:val="20"/>
            <w:u w:val="none"/>
          </w:rPr>
          <w:t>'World War Z'</w:t>
        </w:r>
      </w:hyperlink>
      <w:r w:rsidRPr="00DC0722">
        <w:rPr>
          <w:sz w:val="20"/>
          <w:szCs w:val="20"/>
        </w:rPr>
        <w:t xml:space="preserve">, dat vanaf deze zomer in de bios te zien zal zijn. De Apocalyps handelt rond een thema dat de afgelopen jaren erg populair is geworden: een pandemie die mensen verandert in vleesetende zombies. </w:t>
      </w:r>
      <w:hyperlink r:id="rId38" w:history="1">
        <w:r w:rsidRPr="00DC0722">
          <w:rPr>
            <w:rStyle w:val="Hyperlink"/>
            <w:color w:val="auto"/>
            <w:sz w:val="20"/>
            <w:szCs w:val="20"/>
            <w:u w:val="none"/>
          </w:rPr>
          <w:t>'This is the End</w:t>
        </w:r>
      </w:hyperlink>
      <w:r w:rsidRPr="00DC0722">
        <w:rPr>
          <w:sz w:val="20"/>
          <w:szCs w:val="20"/>
        </w:rPr>
        <w:t xml:space="preserve">' geeft een humoristische kijk op het einde van de wereld, net als </w:t>
      </w:r>
      <w:hyperlink r:id="rId39" w:history="1">
        <w:r w:rsidRPr="00DC0722">
          <w:rPr>
            <w:rStyle w:val="Hyperlink"/>
            <w:color w:val="auto"/>
            <w:sz w:val="20"/>
            <w:szCs w:val="20"/>
            <w:u w:val="none"/>
          </w:rPr>
          <w:t>'It's a Disaster</w:t>
        </w:r>
      </w:hyperlink>
      <w:r w:rsidRPr="00DC0722">
        <w:rPr>
          <w:sz w:val="20"/>
          <w:szCs w:val="20"/>
        </w:rPr>
        <w:t>'.</w:t>
      </w:r>
    </w:p>
    <w:p w:rsidR="00FB377B" w:rsidRPr="00DC0722" w:rsidRDefault="00FB377B" w:rsidP="00842521">
      <w:pPr>
        <w:rPr>
          <w:sz w:val="20"/>
          <w:szCs w:val="20"/>
        </w:rPr>
      </w:pPr>
      <w:r w:rsidRPr="00DC0722">
        <w:rPr>
          <w:b/>
          <w:bCs/>
          <w:sz w:val="20"/>
          <w:szCs w:val="20"/>
        </w:rPr>
        <w:t>Verval onderdeel van tijdgeest</w:t>
      </w:r>
    </w:p>
    <w:p w:rsidR="00FB377B" w:rsidRPr="00DC0722" w:rsidRDefault="00FB377B" w:rsidP="00842521">
      <w:pPr>
        <w:rPr>
          <w:sz w:val="20"/>
          <w:szCs w:val="20"/>
        </w:rPr>
      </w:pPr>
      <w:r w:rsidRPr="00DC0722">
        <w:rPr>
          <w:sz w:val="20"/>
          <w:szCs w:val="20"/>
        </w:rPr>
        <w:t>'Dit is een heleboel Apocalyps,' gaf dr. Sam Von Reiche, een klinische psycholoog en media expert, als commentaar. Psychoanalyticus dr. Harvey Greenberg, die onderzoek heeft verricht naar het verband tussen films en het onderbewustzijn, zei dat 'de wereld zijn zorgen in Hollywood deponeert, en Hollywood ze  opkauwt en weer uitspuugt.'</w:t>
      </w:r>
    </w:p>
    <w:p w:rsidR="00FB377B" w:rsidRPr="00DC0722" w:rsidRDefault="00FB377B" w:rsidP="00842521">
      <w:pPr>
        <w:rPr>
          <w:sz w:val="20"/>
          <w:szCs w:val="20"/>
        </w:rPr>
      </w:pPr>
      <w:r w:rsidRPr="00DC0722">
        <w:rPr>
          <w:sz w:val="20"/>
          <w:szCs w:val="20"/>
        </w:rPr>
        <w:t xml:space="preserve">Met de aanhoudende financieel-economische crisis, massale werkloosheid, de elite die zich ten koste van de gewone man verder verrijkt, spanning in het Verre Oosten en chaos in de Arabische wereld zijn er meer dan genoeg redenen voor die zorgen. Er heerst een algeheel gevoel van entropie, van verval, dat deel uitmaakt van de huidige </w:t>
      </w:r>
      <w:r w:rsidRPr="00DC0722">
        <w:rPr>
          <w:i/>
          <w:iCs/>
          <w:sz w:val="20"/>
          <w:szCs w:val="20"/>
        </w:rPr>
        <w:t>zeitgeist</w:t>
      </w:r>
      <w:r w:rsidRPr="00DC0722">
        <w:rPr>
          <w:sz w:val="20"/>
          <w:szCs w:val="20"/>
        </w:rPr>
        <w:t xml:space="preserve"> (tijdgeest). Films over catastrofale wereldrampen en de ondergang van de mensheid zijn zelfs de nieuwe norm geworden in Hollywood, en dat was nog nooit eerder het geval.</w:t>
      </w:r>
    </w:p>
    <w:p w:rsidR="00FB377B" w:rsidRPr="00DC0722" w:rsidRDefault="00FB377B" w:rsidP="00842521">
      <w:pPr>
        <w:rPr>
          <w:sz w:val="20"/>
          <w:szCs w:val="20"/>
        </w:rPr>
      </w:pPr>
      <w:r w:rsidRPr="00DC0722">
        <w:rPr>
          <w:sz w:val="20"/>
          <w:szCs w:val="20"/>
        </w:rPr>
        <w:t xml:space="preserve">Ook veel TV-series vermaken het publiek met hun eigen versie van het einde van de wereld: </w:t>
      </w:r>
      <w:hyperlink r:id="rId40" w:history="1">
        <w:r w:rsidRPr="00DC0722">
          <w:rPr>
            <w:rStyle w:val="Hyperlink"/>
            <w:color w:val="auto"/>
            <w:sz w:val="20"/>
            <w:szCs w:val="20"/>
            <w:u w:val="none"/>
          </w:rPr>
          <w:t>'The Walking Dead'</w:t>
        </w:r>
      </w:hyperlink>
      <w:r w:rsidRPr="00DC0722">
        <w:rPr>
          <w:sz w:val="20"/>
          <w:szCs w:val="20"/>
        </w:rPr>
        <w:t xml:space="preserve"> (zombies), '</w:t>
      </w:r>
      <w:hyperlink r:id="rId41" w:history="1">
        <w:r w:rsidRPr="00DC0722">
          <w:rPr>
            <w:rStyle w:val="Hyperlink"/>
            <w:color w:val="auto"/>
            <w:sz w:val="20"/>
            <w:szCs w:val="20"/>
            <w:u w:val="none"/>
          </w:rPr>
          <w:t>Defiance</w:t>
        </w:r>
      </w:hyperlink>
      <w:r w:rsidRPr="00DC0722">
        <w:rPr>
          <w:sz w:val="20"/>
          <w:szCs w:val="20"/>
        </w:rPr>
        <w:t xml:space="preserve">' (wereld verwoest en bezet door  aliens), </w:t>
      </w:r>
      <w:hyperlink r:id="rId42" w:history="1">
        <w:r w:rsidRPr="00DC0722">
          <w:rPr>
            <w:rStyle w:val="Hyperlink"/>
            <w:color w:val="auto"/>
            <w:sz w:val="20"/>
            <w:szCs w:val="20"/>
            <w:u w:val="none"/>
          </w:rPr>
          <w:t>'Falling Skies'</w:t>
        </w:r>
      </w:hyperlink>
      <w:r w:rsidRPr="00DC0722">
        <w:rPr>
          <w:sz w:val="20"/>
          <w:szCs w:val="20"/>
        </w:rPr>
        <w:t xml:space="preserve"> (idem) en '</w:t>
      </w:r>
      <w:hyperlink r:id="rId43" w:history="1">
        <w:r w:rsidRPr="00DC0722">
          <w:rPr>
            <w:rStyle w:val="Hyperlink"/>
            <w:color w:val="auto"/>
            <w:sz w:val="20"/>
            <w:szCs w:val="20"/>
            <w:u w:val="none"/>
          </w:rPr>
          <w:t>Revolution</w:t>
        </w:r>
      </w:hyperlink>
      <w:r w:rsidRPr="00DC0722">
        <w:rPr>
          <w:sz w:val="20"/>
          <w:szCs w:val="20"/>
        </w:rPr>
        <w:t>' (15 jaar na een EMP waardoor alle elektriciteit over de hele wereld permanent is uitgevallen).</w:t>
      </w:r>
    </w:p>
    <w:p w:rsidR="00FB377B" w:rsidRPr="00DC0722" w:rsidRDefault="00FB377B" w:rsidP="00842521">
      <w:pPr>
        <w:rPr>
          <w:sz w:val="20"/>
          <w:szCs w:val="20"/>
        </w:rPr>
      </w:pPr>
      <w:r w:rsidRPr="00DC0722">
        <w:rPr>
          <w:sz w:val="20"/>
          <w:szCs w:val="20"/>
        </w:rPr>
        <w:t>Ook boeken over de Apocalyps zijn razend populair en onder jongeren zelfs het snelst groeiende subgenre. Het vorig jaar verfilmde '</w:t>
      </w:r>
      <w:hyperlink r:id="rId44" w:history="1">
        <w:r w:rsidRPr="00DC0722">
          <w:rPr>
            <w:rStyle w:val="Hyperlink"/>
            <w:color w:val="auto"/>
            <w:sz w:val="20"/>
            <w:szCs w:val="20"/>
            <w:u w:val="none"/>
          </w:rPr>
          <w:t>The Hunger Games</w:t>
        </w:r>
      </w:hyperlink>
      <w:r w:rsidRPr="00DC0722">
        <w:rPr>
          <w:sz w:val="20"/>
          <w:szCs w:val="20"/>
        </w:rPr>
        <w:t>', dat zich jaren na de instorting van de VS afspeelt, is daarvan het bekendste voorbeeld.</w:t>
      </w:r>
    </w:p>
    <w:p w:rsidR="00FB377B" w:rsidRPr="00DC0722" w:rsidRDefault="00FB377B" w:rsidP="00842521">
      <w:pPr>
        <w:rPr>
          <w:sz w:val="20"/>
          <w:szCs w:val="20"/>
        </w:rPr>
      </w:pPr>
      <w:r w:rsidRPr="00DC0722">
        <w:rPr>
          <w:b/>
          <w:bCs/>
          <w:sz w:val="20"/>
          <w:szCs w:val="20"/>
        </w:rPr>
        <w:t>'Angst geeft kick'</w:t>
      </w:r>
    </w:p>
    <w:p w:rsidR="00FB377B" w:rsidRPr="00DC0722" w:rsidRDefault="00FB377B" w:rsidP="00842521">
      <w:pPr>
        <w:rPr>
          <w:sz w:val="20"/>
          <w:szCs w:val="20"/>
        </w:rPr>
      </w:pPr>
      <w:r w:rsidRPr="00DC0722">
        <w:rPr>
          <w:sz w:val="20"/>
          <w:szCs w:val="20"/>
        </w:rPr>
        <w:t>'In psychologisch opzicht krijgen mensen een kick van doodsbang zijn,' legde Von Reiche uit. 'Het werkt een beetje als Tabascosaus (hete pepersaus); het intense ongemak en de opluchting stimuleren een hele hoop endorfinen' ('pijnstillers' in onze hersenen).</w:t>
      </w:r>
    </w:p>
    <w:p w:rsidR="00FB377B" w:rsidRPr="00DC0722" w:rsidRDefault="00FB377B" w:rsidP="00842521">
      <w:pPr>
        <w:rPr>
          <w:sz w:val="20"/>
          <w:szCs w:val="20"/>
        </w:rPr>
      </w:pPr>
      <w:r w:rsidRPr="00DC0722">
        <w:rPr>
          <w:sz w:val="20"/>
          <w:szCs w:val="20"/>
        </w:rPr>
        <w:t xml:space="preserve">In de jaren '50 en '60 maakte Hollywood al films over buitenaardse aanvallen ('War of the Worlds', dat in 2005 een </w:t>
      </w:r>
      <w:hyperlink r:id="rId45" w:history="1">
        <w:r w:rsidRPr="00DC0722">
          <w:rPr>
            <w:rStyle w:val="Hyperlink"/>
            <w:color w:val="auto"/>
            <w:sz w:val="20"/>
            <w:szCs w:val="20"/>
            <w:u w:val="none"/>
          </w:rPr>
          <w:t>remake</w:t>
        </w:r>
      </w:hyperlink>
      <w:r w:rsidRPr="00DC0722">
        <w:rPr>
          <w:sz w:val="20"/>
          <w:szCs w:val="20"/>
        </w:rPr>
        <w:t xml:space="preserve"> kende met Tom Cruise in de hoofdrol) en kernoorlogen ('On the Beach', 'Fail Safe', 'Dr.Strangelove'). Het grote verschil met films van ongeveer na de eeuwwisseling is dat dit soort films vooral een waarschuwend of alarmerend karakter hadden, in de trant van 'dit mogen we niet laten gebeuren'. In sf-films zoals Independence Day kon de Aarde dan ook net worden gered.</w:t>
      </w:r>
    </w:p>
    <w:p w:rsidR="00FB377B" w:rsidRPr="00DC0722" w:rsidRDefault="00FB377B" w:rsidP="00842521">
      <w:pPr>
        <w:rPr>
          <w:sz w:val="20"/>
          <w:szCs w:val="20"/>
        </w:rPr>
      </w:pPr>
      <w:r w:rsidRPr="00DC0722">
        <w:rPr>
          <w:sz w:val="20"/>
          <w:szCs w:val="20"/>
        </w:rPr>
        <w:t>Zo eindigde ook '</w:t>
      </w:r>
      <w:hyperlink r:id="rId46" w:history="1">
        <w:r w:rsidRPr="00DC0722">
          <w:rPr>
            <w:rStyle w:val="Hyperlink"/>
            <w:color w:val="auto"/>
            <w:sz w:val="20"/>
            <w:szCs w:val="20"/>
            <w:u w:val="none"/>
          </w:rPr>
          <w:t>Deep Impact</w:t>
        </w:r>
      </w:hyperlink>
      <w:r w:rsidRPr="00DC0722">
        <w:rPr>
          <w:sz w:val="20"/>
          <w:szCs w:val="20"/>
        </w:rPr>
        <w:t>' (1998), over een inslag van een grote asteroïde, met een positieve noot over de wederopbouw van de maatschappij. In '</w:t>
      </w:r>
      <w:hyperlink r:id="rId47" w:history="1">
        <w:r w:rsidRPr="00DC0722">
          <w:rPr>
            <w:rStyle w:val="Hyperlink"/>
            <w:color w:val="auto"/>
            <w:sz w:val="20"/>
            <w:szCs w:val="20"/>
            <w:u w:val="none"/>
          </w:rPr>
          <w:t>Armageddon</w:t>
        </w:r>
      </w:hyperlink>
      <w:r w:rsidRPr="00DC0722">
        <w:rPr>
          <w:sz w:val="20"/>
          <w:szCs w:val="20"/>
        </w:rPr>
        <w:t>' (uit hetzelfde jaar) wist Bruce Willis een vergelijkbare dreigende vernietiging nog net te voorkomen. In '</w:t>
      </w:r>
      <w:hyperlink r:id="rId48" w:history="1">
        <w:r w:rsidRPr="00DC0722">
          <w:rPr>
            <w:rStyle w:val="Hyperlink"/>
            <w:color w:val="auto"/>
            <w:sz w:val="20"/>
            <w:szCs w:val="20"/>
            <w:u w:val="none"/>
          </w:rPr>
          <w:t>Cloverfield</w:t>
        </w:r>
      </w:hyperlink>
      <w:r w:rsidRPr="00DC0722">
        <w:rPr>
          <w:sz w:val="20"/>
          <w:szCs w:val="20"/>
        </w:rPr>
        <w:t>' (2008) werd New York verwoest door een gigantisch buitenaards monster, en in '</w:t>
      </w:r>
      <w:hyperlink r:id="rId49" w:history="1">
        <w:r w:rsidRPr="00DC0722">
          <w:rPr>
            <w:rStyle w:val="Hyperlink"/>
            <w:color w:val="auto"/>
            <w:sz w:val="20"/>
            <w:szCs w:val="20"/>
            <w:u w:val="none"/>
          </w:rPr>
          <w:t>Skyline</w:t>
        </w:r>
      </w:hyperlink>
      <w:r w:rsidRPr="00DC0722">
        <w:rPr>
          <w:sz w:val="20"/>
          <w:szCs w:val="20"/>
        </w:rPr>
        <w:t>' (2010), '</w:t>
      </w:r>
      <w:hyperlink r:id="rId50" w:history="1">
        <w:r w:rsidRPr="00DC0722">
          <w:rPr>
            <w:rStyle w:val="Hyperlink"/>
            <w:color w:val="auto"/>
            <w:sz w:val="20"/>
            <w:szCs w:val="20"/>
            <w:u w:val="none"/>
          </w:rPr>
          <w:t>Battle Los Angeles</w:t>
        </w:r>
      </w:hyperlink>
      <w:r w:rsidRPr="00DC0722">
        <w:rPr>
          <w:sz w:val="20"/>
          <w:szCs w:val="20"/>
        </w:rPr>
        <w:t>' (2011) en '</w:t>
      </w:r>
      <w:hyperlink r:id="rId51" w:history="1">
        <w:r w:rsidRPr="00DC0722">
          <w:rPr>
            <w:rStyle w:val="Hyperlink"/>
            <w:color w:val="auto"/>
            <w:sz w:val="20"/>
            <w:szCs w:val="20"/>
            <w:u w:val="none"/>
          </w:rPr>
          <w:t>Battleship</w:t>
        </w:r>
      </w:hyperlink>
      <w:r w:rsidRPr="00DC0722">
        <w:rPr>
          <w:sz w:val="20"/>
          <w:szCs w:val="20"/>
        </w:rPr>
        <w:t>' (2012) kregen we opnieuw te maken met een invasie uit de ruimte.  </w:t>
      </w:r>
    </w:p>
    <w:p w:rsidR="00FB377B" w:rsidRPr="00DC0722" w:rsidRDefault="00FB377B" w:rsidP="00842521">
      <w:pPr>
        <w:rPr>
          <w:sz w:val="20"/>
          <w:szCs w:val="20"/>
        </w:rPr>
      </w:pPr>
      <w:r w:rsidRPr="00DC0722">
        <w:rPr>
          <w:b/>
          <w:bCs/>
          <w:sz w:val="20"/>
          <w:szCs w:val="20"/>
        </w:rPr>
        <w:t>Vernietiging onvermijdelijk?</w:t>
      </w:r>
    </w:p>
    <w:p w:rsidR="00FB377B" w:rsidRPr="00DC0722" w:rsidRDefault="00FB377B" w:rsidP="00842521">
      <w:pPr>
        <w:rPr>
          <w:sz w:val="20"/>
          <w:szCs w:val="20"/>
        </w:rPr>
      </w:pPr>
      <w:r w:rsidRPr="00DC0722">
        <w:rPr>
          <w:sz w:val="20"/>
          <w:szCs w:val="20"/>
        </w:rPr>
        <w:t xml:space="preserve">De meeste recente films en series gaan er echter van uit dat de vernietiging of ondergang onvermijdelijk is en laten zien wat er </w:t>
      </w:r>
      <w:r w:rsidRPr="00DC0722">
        <w:rPr>
          <w:i/>
          <w:iCs/>
          <w:sz w:val="20"/>
          <w:szCs w:val="20"/>
        </w:rPr>
        <w:t>daarna</w:t>
      </w:r>
      <w:r w:rsidRPr="00DC0722">
        <w:rPr>
          <w:sz w:val="20"/>
          <w:szCs w:val="20"/>
        </w:rPr>
        <w:t xml:space="preserve"> zou kunnen gebeuren. '</w:t>
      </w:r>
      <w:hyperlink r:id="rId52" w:history="1">
        <w:r w:rsidRPr="00DC0722">
          <w:rPr>
            <w:rStyle w:val="Hyperlink"/>
            <w:color w:val="auto"/>
            <w:sz w:val="20"/>
            <w:szCs w:val="20"/>
            <w:u w:val="none"/>
          </w:rPr>
          <w:t>The Day After Tomorrow</w:t>
        </w:r>
      </w:hyperlink>
      <w:r w:rsidRPr="00DC0722">
        <w:rPr>
          <w:sz w:val="20"/>
          <w:szCs w:val="20"/>
        </w:rPr>
        <w:t xml:space="preserve">' (2004) zette al de toon met het </w:t>
      </w:r>
      <w:r w:rsidRPr="00DC0722">
        <w:rPr>
          <w:sz w:val="20"/>
          <w:szCs w:val="20"/>
        </w:rPr>
        <w:lastRenderedPageBreak/>
        <w:t>pijlsnel uitbreken van een nieuwe ijstijd. '</w:t>
      </w:r>
      <w:hyperlink r:id="rId53" w:history="1">
        <w:r w:rsidRPr="00DC0722">
          <w:rPr>
            <w:rStyle w:val="Hyperlink"/>
            <w:color w:val="auto"/>
            <w:sz w:val="20"/>
            <w:szCs w:val="20"/>
            <w:u w:val="none"/>
          </w:rPr>
          <w:t>Knowing</w:t>
        </w:r>
      </w:hyperlink>
      <w:r w:rsidRPr="00DC0722">
        <w:rPr>
          <w:sz w:val="20"/>
          <w:szCs w:val="20"/>
        </w:rPr>
        <w:t>' (2009) laat zien hoe de wereld door een gigantische zonnevlam wordt vernietigd. In '</w:t>
      </w:r>
      <w:hyperlink r:id="rId54" w:history="1">
        <w:r w:rsidRPr="00DC0722">
          <w:rPr>
            <w:rStyle w:val="Hyperlink"/>
            <w:color w:val="auto"/>
            <w:sz w:val="20"/>
            <w:szCs w:val="20"/>
            <w:u w:val="none"/>
          </w:rPr>
          <w:t>2012</w:t>
        </w:r>
      </w:hyperlink>
      <w:r w:rsidRPr="00DC0722">
        <w:rPr>
          <w:sz w:val="20"/>
          <w:szCs w:val="20"/>
        </w:rPr>
        <w:t xml:space="preserve">' (2009), gebaseerd op het veronderstelde einde van de Mayakalender, gaat de planeet ten onder door een combinatie van massale natuurrampen. </w:t>
      </w:r>
      <w:hyperlink r:id="rId55" w:history="1">
        <w:r w:rsidRPr="00DC0722">
          <w:rPr>
            <w:rStyle w:val="Hyperlink"/>
            <w:color w:val="auto"/>
            <w:sz w:val="20"/>
            <w:szCs w:val="20"/>
            <w:u w:val="none"/>
          </w:rPr>
          <w:t>'Melancholia'</w:t>
        </w:r>
      </w:hyperlink>
      <w:r w:rsidRPr="00DC0722">
        <w:rPr>
          <w:sz w:val="20"/>
          <w:szCs w:val="20"/>
        </w:rPr>
        <w:t xml:space="preserve"> (2011) toont hoe mensen hun laatste uren beleven voordat de Aarde door een botsing met een andere planeet wordt verpletterd.</w:t>
      </w:r>
    </w:p>
    <w:p w:rsidR="007F7AC9" w:rsidRDefault="00FB377B" w:rsidP="00842521">
      <w:pPr>
        <w:rPr>
          <w:sz w:val="20"/>
          <w:szCs w:val="20"/>
        </w:rPr>
      </w:pPr>
      <w:r w:rsidRPr="00DC0722">
        <w:rPr>
          <w:sz w:val="20"/>
          <w:szCs w:val="20"/>
        </w:rPr>
        <w:t>'</w:t>
      </w:r>
      <w:hyperlink r:id="rId56" w:history="1">
        <w:r w:rsidRPr="00DC0722">
          <w:rPr>
            <w:rStyle w:val="Hyperlink"/>
            <w:color w:val="auto"/>
            <w:sz w:val="20"/>
            <w:szCs w:val="20"/>
            <w:u w:val="none"/>
          </w:rPr>
          <w:t>Babylon A.D.'</w:t>
        </w:r>
      </w:hyperlink>
      <w:r w:rsidRPr="00DC0722">
        <w:rPr>
          <w:sz w:val="20"/>
          <w:szCs w:val="20"/>
        </w:rPr>
        <w:t xml:space="preserve"> (2008) speelt zich af in het jaar 2019, als de wereld enkele jaren eerder grotendeels door oorlogen is verwoest en is vervallen tot anarchie. Ook in </w:t>
      </w:r>
      <w:hyperlink r:id="rId57" w:history="1">
        <w:r w:rsidRPr="00DC0722">
          <w:rPr>
            <w:rStyle w:val="Hyperlink"/>
            <w:color w:val="auto"/>
            <w:sz w:val="20"/>
            <w:szCs w:val="20"/>
            <w:u w:val="none"/>
          </w:rPr>
          <w:t>'The Book of Eli'</w:t>
        </w:r>
      </w:hyperlink>
      <w:r w:rsidRPr="00DC0722">
        <w:rPr>
          <w:sz w:val="20"/>
          <w:szCs w:val="20"/>
        </w:rPr>
        <w:t xml:space="preserve"> (2010) is de samenleving totaal ingestort na een kernoorlog. In maar liefst vijf </w:t>
      </w:r>
      <w:hyperlink r:id="rId58" w:history="1">
        <w:r w:rsidRPr="00DC0722">
          <w:rPr>
            <w:rStyle w:val="Hyperlink"/>
            <w:color w:val="auto"/>
            <w:sz w:val="20"/>
            <w:szCs w:val="20"/>
            <w:u w:val="none"/>
          </w:rPr>
          <w:t>'Resident Evil'</w:t>
        </w:r>
      </w:hyperlink>
      <w:r w:rsidRPr="00DC0722">
        <w:rPr>
          <w:sz w:val="20"/>
          <w:szCs w:val="20"/>
        </w:rPr>
        <w:t xml:space="preserve"> (2002-2012) films is te zien hoe een gevaarlijk virus bijna alle mensen heeft veranderd in zombies en andere gruwelijke monsters. </w:t>
      </w:r>
      <w:hyperlink r:id="rId59" w:history="1">
        <w:r w:rsidRPr="00DC0722">
          <w:rPr>
            <w:rStyle w:val="Hyperlink"/>
            <w:color w:val="auto"/>
            <w:sz w:val="20"/>
            <w:szCs w:val="20"/>
            <w:u w:val="none"/>
          </w:rPr>
          <w:t>'Perfect Sense'</w:t>
        </w:r>
      </w:hyperlink>
      <w:r w:rsidRPr="00DC0722">
        <w:rPr>
          <w:sz w:val="20"/>
          <w:szCs w:val="20"/>
        </w:rPr>
        <w:t xml:space="preserve"> (2011) toont een originele, maar minstens zo angstwekkende toekomst, waarin alle mensen stap voor stap al hun zintuigen verliezen.</w:t>
      </w:r>
    </w:p>
    <w:p w:rsidR="00FB377B" w:rsidRPr="00DC0722" w:rsidRDefault="00FB377B" w:rsidP="00842521">
      <w:pPr>
        <w:rPr>
          <w:sz w:val="20"/>
          <w:szCs w:val="20"/>
        </w:rPr>
      </w:pPr>
      <w:r w:rsidRPr="00DC0722">
        <w:rPr>
          <w:sz w:val="20"/>
          <w:szCs w:val="20"/>
        </w:rPr>
        <w:t xml:space="preserve">In </w:t>
      </w:r>
      <w:hyperlink r:id="rId60" w:history="1">
        <w:r w:rsidRPr="00DC0722">
          <w:rPr>
            <w:rStyle w:val="Hyperlink"/>
            <w:color w:val="auto"/>
            <w:sz w:val="20"/>
            <w:szCs w:val="20"/>
            <w:u w:val="none"/>
          </w:rPr>
          <w:t>'Rise of the Planet of the Apes'</w:t>
        </w:r>
      </w:hyperlink>
      <w:r w:rsidRPr="00DC0722">
        <w:rPr>
          <w:sz w:val="20"/>
          <w:szCs w:val="20"/>
        </w:rPr>
        <w:t xml:space="preserve"> (2011) vallen genetisch intelligent gemaakte apen de mensheid aan. Gezien de snelle technologische ontwikkelingen eveneens steeds actueler: in de vier </w:t>
      </w:r>
      <w:hyperlink r:id="rId61" w:history="1">
        <w:r w:rsidRPr="00DC0722">
          <w:rPr>
            <w:rStyle w:val="Hyperlink"/>
            <w:color w:val="auto"/>
            <w:sz w:val="20"/>
            <w:szCs w:val="20"/>
            <w:u w:val="none"/>
          </w:rPr>
          <w:t>Terminator</w:t>
        </w:r>
      </w:hyperlink>
      <w:r w:rsidRPr="00DC0722">
        <w:rPr>
          <w:sz w:val="20"/>
          <w:szCs w:val="20"/>
        </w:rPr>
        <w:t xml:space="preserve"> films (1984-2009) ontketent een intelligent computersysteem ('Skynet') een kernoorlog en zet het robots in om ook de laatst overgebleven mensen uit te roeien.</w:t>
      </w:r>
    </w:p>
    <w:p w:rsidR="00FB377B" w:rsidRPr="00DC0722" w:rsidRDefault="00FB377B" w:rsidP="00842521">
      <w:pPr>
        <w:rPr>
          <w:sz w:val="20"/>
          <w:szCs w:val="20"/>
        </w:rPr>
      </w:pPr>
      <w:r w:rsidRPr="00DC0722">
        <w:rPr>
          <w:b/>
          <w:bCs/>
          <w:sz w:val="20"/>
          <w:szCs w:val="20"/>
        </w:rPr>
        <w:t>'Orde uit chaos'</w:t>
      </w:r>
    </w:p>
    <w:p w:rsidR="00FB377B" w:rsidRPr="00DC0722" w:rsidRDefault="00FB377B" w:rsidP="00842521">
      <w:pPr>
        <w:rPr>
          <w:sz w:val="20"/>
          <w:szCs w:val="20"/>
        </w:rPr>
      </w:pPr>
      <w:r w:rsidRPr="00DC0722">
        <w:rPr>
          <w:sz w:val="20"/>
          <w:szCs w:val="20"/>
        </w:rPr>
        <w:t>Sommigen vrezen dat dit een deel is van het ook op deze site al vaker besproken 'predictive programming', namelijk dat de elite vastbesloten is de 'ordo ab chao' (orde uit chaos) plannen voor een Nieuwe Wereld Orde ten koste van miljoenen mensenlevens door te zetten.</w:t>
      </w:r>
    </w:p>
    <w:p w:rsidR="00FB377B" w:rsidRPr="00DC0722" w:rsidRDefault="00FB377B" w:rsidP="00842521">
      <w:pPr>
        <w:rPr>
          <w:sz w:val="20"/>
          <w:szCs w:val="20"/>
        </w:rPr>
      </w:pPr>
      <w:r w:rsidRPr="00DC0722">
        <w:rPr>
          <w:sz w:val="20"/>
          <w:szCs w:val="20"/>
        </w:rPr>
        <w:t>Een andere contrast met het verleden wordt duidelijk als we kijken naar het jaar 1943, toen de wereld was verwikkeld in de bloedigste oorlog ooit. Films hadden in die tijd juist een luchtig karakter. Dit was overigens deels opgedrongen door de regering in Washington, die hiermee het moraal van de burgers wilde oppeppen.</w:t>
      </w:r>
    </w:p>
    <w:p w:rsidR="007F7AC9" w:rsidRDefault="00FB377B" w:rsidP="00842521">
      <w:pPr>
        <w:rPr>
          <w:sz w:val="20"/>
          <w:szCs w:val="20"/>
        </w:rPr>
      </w:pPr>
      <w:r w:rsidRPr="00DC0722">
        <w:rPr>
          <w:sz w:val="20"/>
          <w:szCs w:val="20"/>
        </w:rPr>
        <w:t>Op de vraag of we dat anno 2013 gezien alle ernstige crises niet opnieuw nodig hebben, antwoordde Von Reiche: 'De media weerspiegelen het ergste en overdrijven het. Dat heeft absoluut een versterkend effect.' (1)</w:t>
      </w:r>
    </w:p>
    <w:p w:rsidR="00FB377B" w:rsidRPr="00DC0722" w:rsidRDefault="00FB377B" w:rsidP="00842521">
      <w:pPr>
        <w:rPr>
          <w:sz w:val="20"/>
          <w:szCs w:val="20"/>
        </w:rPr>
      </w:pPr>
      <w:r w:rsidRPr="00DC0722">
        <w:rPr>
          <w:sz w:val="20"/>
          <w:szCs w:val="20"/>
        </w:rPr>
        <w:t>Xander</w:t>
      </w:r>
      <w:r w:rsidR="00A826DE">
        <w:rPr>
          <w:sz w:val="20"/>
          <w:szCs w:val="20"/>
        </w:rPr>
        <w:t xml:space="preserve"> - </w:t>
      </w:r>
      <w:r w:rsidRPr="00DC0722">
        <w:rPr>
          <w:sz w:val="20"/>
          <w:szCs w:val="20"/>
        </w:rPr>
        <w:t xml:space="preserve">(1) </w:t>
      </w:r>
      <w:hyperlink r:id="rId62" w:history="1">
        <w:r w:rsidRPr="00DC0722">
          <w:rPr>
            <w:rStyle w:val="Hyperlink"/>
            <w:color w:val="auto"/>
            <w:sz w:val="20"/>
            <w:szCs w:val="20"/>
            <w:u w:val="none"/>
          </w:rPr>
          <w:t>North Jersey</w:t>
        </w:r>
      </w:hyperlink>
    </w:p>
    <w:p w:rsidR="00A826DE" w:rsidRDefault="00A826DE" w:rsidP="00A826DE">
      <w:pPr>
        <w:rPr>
          <w:b/>
          <w:bCs/>
          <w:sz w:val="20"/>
          <w:szCs w:val="20"/>
        </w:rPr>
      </w:pPr>
    </w:p>
    <w:p w:rsidR="00A826DE" w:rsidRDefault="00A826DE" w:rsidP="00A826DE">
      <w:pPr>
        <w:rPr>
          <w:b/>
          <w:bCs/>
          <w:sz w:val="20"/>
          <w:szCs w:val="20"/>
        </w:rPr>
      </w:pPr>
    </w:p>
    <w:p w:rsidR="00A826DE" w:rsidRDefault="00A826DE" w:rsidP="00A826DE">
      <w:pPr>
        <w:rPr>
          <w:b/>
          <w:bCs/>
          <w:sz w:val="20"/>
          <w:szCs w:val="20"/>
        </w:rPr>
      </w:pPr>
    </w:p>
    <w:p w:rsidR="00A826DE" w:rsidRPr="00DC0722" w:rsidRDefault="00A826DE" w:rsidP="00A826DE">
      <w:pPr>
        <w:rPr>
          <w:b/>
          <w:bCs/>
          <w:sz w:val="20"/>
          <w:szCs w:val="20"/>
        </w:rPr>
      </w:pPr>
      <w:r w:rsidRPr="00DC0722">
        <w:rPr>
          <w:noProof/>
          <w:sz w:val="20"/>
          <w:szCs w:val="20"/>
        </w:rPr>
        <w:drawing>
          <wp:anchor distT="0" distB="0" distL="114300" distR="114300" simplePos="0" relativeHeight="251725824" behindDoc="1" locked="0" layoutInCell="1" allowOverlap="1" wp14:anchorId="594E0E28" wp14:editId="2281EB3A">
            <wp:simplePos x="0" y="0"/>
            <wp:positionH relativeFrom="column">
              <wp:posOffset>4086225</wp:posOffset>
            </wp:positionH>
            <wp:positionV relativeFrom="paragraph">
              <wp:posOffset>-66040</wp:posOffset>
            </wp:positionV>
            <wp:extent cx="1976755" cy="1439545"/>
            <wp:effectExtent l="0" t="0" r="4445" b="8255"/>
            <wp:wrapTight wrapText="bothSides">
              <wp:wrapPolygon edited="0">
                <wp:start x="0" y="0"/>
                <wp:lineTo x="0" y="21438"/>
                <wp:lineTo x="21440" y="21438"/>
                <wp:lineTo x="21440" y="0"/>
                <wp:lineTo x="0" y="0"/>
              </wp:wrapPolygon>
            </wp:wrapTight>
            <wp:docPr id="9" name="Afbeelding 9" descr="HAARPv2">
              <a:hlinkClick xmlns:a="http://schemas.openxmlformats.org/drawingml/2006/main" r:id="rId63" tooltip="&quot;HAARPv2 - http://www.flickr.com/photos/saket_vora/2683843040/&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AARPv2">
                      <a:hlinkClick r:id="rId63" tooltip="&quot;HAARPv2 - http://www.flickr.com/photos/saket_vora/2683843040/&quot;"/>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97675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b/>
          <w:bCs/>
          <w:sz w:val="20"/>
          <w:szCs w:val="20"/>
        </w:rPr>
        <w:t>HAARP Holes In Heaven</w:t>
      </w:r>
      <w:r>
        <w:rPr>
          <w:b/>
          <w:bCs/>
          <w:sz w:val="20"/>
          <w:szCs w:val="20"/>
        </w:rPr>
        <w:fldChar w:fldCharType="begin"/>
      </w:r>
      <w:r>
        <w:instrText xml:space="preserve"> TC "</w:instrText>
      </w:r>
      <w:bookmarkStart w:id="8" w:name="_Toc359191767"/>
      <w:r w:rsidRPr="002E67AC">
        <w:rPr>
          <w:b/>
          <w:bCs/>
          <w:sz w:val="20"/>
          <w:szCs w:val="20"/>
        </w:rPr>
        <w:instrText>HAARP Holes In Heaven</w:instrText>
      </w:r>
      <w:bookmarkEnd w:id="8"/>
      <w:r>
        <w:instrText xml:space="preserve">" \f C \l "1" </w:instrText>
      </w:r>
      <w:r>
        <w:rPr>
          <w:b/>
          <w:bCs/>
          <w:sz w:val="20"/>
          <w:szCs w:val="20"/>
        </w:rPr>
        <w:fldChar w:fldCharType="end"/>
      </w:r>
    </w:p>
    <w:p w:rsidR="00A826DE" w:rsidRPr="00A32973" w:rsidRDefault="00A826DE" w:rsidP="00A826DE">
      <w:pPr>
        <w:rPr>
          <w:bCs/>
          <w:sz w:val="20"/>
          <w:szCs w:val="20"/>
        </w:rPr>
      </w:pPr>
      <w:r>
        <w:rPr>
          <w:bCs/>
          <w:sz w:val="20"/>
          <w:szCs w:val="20"/>
        </w:rPr>
        <w:t>Geplaatst door:</w:t>
      </w:r>
      <w:r>
        <w:rPr>
          <w:bCs/>
          <w:sz w:val="20"/>
          <w:szCs w:val="20"/>
        </w:rPr>
        <w:tab/>
        <w:t xml:space="preserve">Eveline Peters -  </w:t>
      </w:r>
      <w:r w:rsidRPr="00A32973">
        <w:rPr>
          <w:bCs/>
          <w:sz w:val="20"/>
          <w:szCs w:val="20"/>
        </w:rPr>
        <w:t>Bron:</w:t>
      </w:r>
      <w:r w:rsidRPr="00A32973">
        <w:rPr>
          <w:bCs/>
          <w:sz w:val="20"/>
          <w:szCs w:val="20"/>
        </w:rPr>
        <w:tab/>
        <w:t>Earth matters</w:t>
      </w:r>
      <w:r w:rsidRPr="00A32973">
        <w:rPr>
          <w:bCs/>
          <w:sz w:val="20"/>
          <w:szCs w:val="20"/>
        </w:rPr>
        <w:cr/>
      </w:r>
    </w:p>
    <w:p w:rsidR="00A826DE" w:rsidRPr="00A32973" w:rsidRDefault="00A826DE" w:rsidP="00A826DE">
      <w:pPr>
        <w:rPr>
          <w:sz w:val="20"/>
          <w:szCs w:val="20"/>
        </w:rPr>
      </w:pPr>
      <w:r w:rsidRPr="00A32973">
        <w:rPr>
          <w:bCs/>
          <w:sz w:val="20"/>
          <w:szCs w:val="20"/>
        </w:rPr>
        <w:t xml:space="preserve">(Eveline Peters) Waarom hebben we over de hele wereld zo'n extreem weer? Waarom verliezen vogels hun koers? Waarom verdwijnen de bijen over de hele wereld? Als straling hiermee te maken heeft dan is HAARP mogelijk een grote speler in het spel. 'Holes in Heaven' is de naam van een documentaire uit het jaar 1976 waarin een duidelijk en compleet beeld wordt geschetst van het HAARP project. De werking en de mogelijke gevaren van deze technologie worden aan de kaak gesteld als ook de onwetendheid en de politiek eromheen. </w:t>
      </w:r>
    </w:p>
    <w:p w:rsidR="00A826DE" w:rsidRPr="00DC0722" w:rsidRDefault="00A826DE" w:rsidP="00A826DE">
      <w:pPr>
        <w:rPr>
          <w:sz w:val="20"/>
          <w:szCs w:val="20"/>
        </w:rPr>
      </w:pPr>
      <w:r w:rsidRPr="00DC0722">
        <w:rPr>
          <w:sz w:val="20"/>
          <w:szCs w:val="20"/>
        </w:rPr>
        <w:t>HAARP (High-frequency Active Auroral Research Program) is een technologie waarbij een veld van gerichte radioantennes een grote hoeveelheid energie in de ionosfeer stoot. Dit proces verstoort de natuurlijke atmosfeer en kan:</w:t>
      </w:r>
    </w:p>
    <w:p w:rsidR="00A826DE" w:rsidRPr="00DC0722" w:rsidRDefault="00A826DE" w:rsidP="00A826DE">
      <w:pPr>
        <w:rPr>
          <w:sz w:val="20"/>
          <w:szCs w:val="20"/>
        </w:rPr>
      </w:pPr>
      <w:r w:rsidRPr="00DC0722">
        <w:rPr>
          <w:sz w:val="20"/>
          <w:szCs w:val="20"/>
        </w:rPr>
        <w:t>- globale communicatiesystemen platleggen</w:t>
      </w:r>
    </w:p>
    <w:p w:rsidR="00A826DE" w:rsidRPr="00DC0722" w:rsidRDefault="00A826DE" w:rsidP="00A826DE">
      <w:pPr>
        <w:rPr>
          <w:sz w:val="20"/>
          <w:szCs w:val="20"/>
        </w:rPr>
      </w:pPr>
      <w:r w:rsidRPr="00DC0722">
        <w:rPr>
          <w:sz w:val="20"/>
          <w:szCs w:val="20"/>
        </w:rPr>
        <w:t>- weerpatronen veranderen</w:t>
      </w:r>
    </w:p>
    <w:p w:rsidR="00A826DE" w:rsidRPr="00DC0722" w:rsidRDefault="00A826DE" w:rsidP="00A826DE">
      <w:pPr>
        <w:rPr>
          <w:sz w:val="20"/>
          <w:szCs w:val="20"/>
        </w:rPr>
      </w:pPr>
      <w:r w:rsidRPr="00DC0722">
        <w:rPr>
          <w:sz w:val="20"/>
          <w:szCs w:val="20"/>
        </w:rPr>
        <w:t>- de migratie van dieren verstoren</w:t>
      </w:r>
    </w:p>
    <w:p w:rsidR="00A826DE" w:rsidRPr="00DC0722" w:rsidRDefault="00A826DE" w:rsidP="00A826DE">
      <w:pPr>
        <w:rPr>
          <w:sz w:val="20"/>
          <w:szCs w:val="20"/>
        </w:rPr>
      </w:pPr>
      <w:r w:rsidRPr="00DC0722">
        <w:rPr>
          <w:sz w:val="20"/>
          <w:szCs w:val="20"/>
        </w:rPr>
        <w:t>- een negatief effect hebben op gezondheid</w:t>
      </w:r>
    </w:p>
    <w:p w:rsidR="00A826DE" w:rsidRPr="00DC0722" w:rsidRDefault="00A826DE" w:rsidP="00A826DE">
      <w:pPr>
        <w:rPr>
          <w:sz w:val="20"/>
          <w:szCs w:val="20"/>
        </w:rPr>
      </w:pPr>
      <w:r w:rsidRPr="00DC0722">
        <w:rPr>
          <w:sz w:val="20"/>
          <w:szCs w:val="20"/>
        </w:rPr>
        <w:t>- een effect hebben op menseliijke gevoelens</w:t>
      </w:r>
    </w:p>
    <w:p w:rsidR="00A826DE" w:rsidRPr="00DC0722" w:rsidRDefault="00A826DE" w:rsidP="00A826DE">
      <w:pPr>
        <w:rPr>
          <w:sz w:val="20"/>
          <w:szCs w:val="20"/>
        </w:rPr>
      </w:pPr>
      <w:r w:rsidRPr="00DC0722">
        <w:rPr>
          <w:sz w:val="20"/>
          <w:szCs w:val="20"/>
        </w:rPr>
        <w:t>Meerdere landen beschikken over dit soort technologie maar HAARP is het meest schrootschalig en bevindt zich in Alaska (Verenigde Staten). In de documentaire komen onder andere aan het woord; de wetenschapper die in het bezit is van de originele patenten Bernard J Eastlund, de toenmalige manager van HAARP, alsook de auteurs van "Angels don't play this HAARP" Jeanne Manning en Dr Nick Bechich.</w:t>
      </w:r>
    </w:p>
    <w:p w:rsidR="00A826DE" w:rsidRDefault="00A826DE" w:rsidP="00A826DE">
      <w:pPr>
        <w:rPr>
          <w:sz w:val="20"/>
          <w:szCs w:val="20"/>
        </w:rPr>
      </w:pPr>
      <w:r w:rsidRPr="00DC0722">
        <w:rPr>
          <w:sz w:val="20"/>
          <w:szCs w:val="20"/>
        </w:rPr>
        <w:t>Dit alles sluit naar mijn idee ook aan bij de documentaire "Resonance: beings of frequency" die gisteren op onze site verscheen. Al het leven vibreert op een frequentie van 7,83 Htz. Dit werd vastgesteld door Winfried Otto Schumann, de frequentie staat daarom ook bekend als de 'Schumann Resonance' (SR). Als we bedenken dat de aarde en alle levende wezens bestaan uit een elektromagnetisch veld, dan heeft een technologie als HAARP een gigantische invloed op het hele bestaan op deze planeet. De atmosfeer speelt een cruciale rol in het regelen van het klimaat en biedt bescherming tegen straling uit de ruimte, zonnevlammen, en de inslag van meteorieten. Hiermee rommelen kan het delicate evenwicht van het leven op aarde verstoren.</w:t>
      </w:r>
    </w:p>
    <w:p w:rsidR="00A826DE" w:rsidRPr="00DC0722" w:rsidRDefault="00A826DE" w:rsidP="00A826DE">
      <w:pPr>
        <w:rPr>
          <w:sz w:val="20"/>
          <w:szCs w:val="20"/>
        </w:rPr>
      </w:pPr>
      <w:r w:rsidRPr="00DC0722">
        <w:rPr>
          <w:sz w:val="20"/>
          <w:szCs w:val="20"/>
        </w:rPr>
        <w:t>Bron: </w:t>
      </w:r>
      <w:hyperlink r:id="rId65" w:tgtFrame="_blank" w:history="1">
        <w:r w:rsidRPr="00DC0722">
          <w:rPr>
            <w:rStyle w:val="Hyperlink"/>
            <w:color w:val="auto"/>
            <w:sz w:val="20"/>
            <w:szCs w:val="20"/>
            <w:u w:val="none"/>
          </w:rPr>
          <w:t>www.youtube.com</w:t>
        </w:r>
      </w:hyperlink>
    </w:p>
    <w:p w:rsidR="00A826DE" w:rsidRPr="00DC0722" w:rsidRDefault="00A826DE" w:rsidP="00A826DE">
      <w:pPr>
        <w:rPr>
          <w:sz w:val="20"/>
          <w:szCs w:val="20"/>
        </w:rPr>
      </w:pPr>
      <w:r w:rsidRPr="00DC0722">
        <w:rPr>
          <w:sz w:val="20"/>
          <w:szCs w:val="20"/>
        </w:rPr>
        <w:br w:type="page"/>
      </w:r>
    </w:p>
    <w:p w:rsidR="009D33F0" w:rsidRPr="00DC0722" w:rsidRDefault="00A801AF" w:rsidP="00842521">
      <w:pPr>
        <w:rPr>
          <w:b/>
          <w:bCs/>
          <w:sz w:val="20"/>
          <w:szCs w:val="20"/>
        </w:rPr>
      </w:pPr>
      <w:hyperlink r:id="rId66" w:history="1">
        <w:r w:rsidR="009D33F0" w:rsidRPr="00DC0722">
          <w:rPr>
            <w:rStyle w:val="Hyperlink"/>
            <w:b/>
            <w:bCs/>
            <w:color w:val="auto"/>
            <w:sz w:val="20"/>
            <w:szCs w:val="20"/>
            <w:u w:val="none"/>
          </w:rPr>
          <w:t>Chaos onder Erdoğan: Turkije balanceert op de rand van een burgeroorlog</w:t>
        </w:r>
        <w:r w:rsidR="00E80B1C">
          <w:rPr>
            <w:rStyle w:val="Hyperlink"/>
            <w:b/>
            <w:bCs/>
            <w:color w:val="auto"/>
            <w:sz w:val="20"/>
            <w:szCs w:val="20"/>
            <w:u w:val="none"/>
          </w:rPr>
          <w:fldChar w:fldCharType="begin"/>
        </w:r>
        <w:r w:rsidR="00E80B1C">
          <w:instrText xml:space="preserve"> TC "</w:instrText>
        </w:r>
        <w:bookmarkStart w:id="9" w:name="_Toc359191768"/>
        <w:r w:rsidR="00E80B1C" w:rsidRPr="0045446C">
          <w:rPr>
            <w:rStyle w:val="Hyperlink"/>
            <w:b/>
            <w:bCs/>
            <w:color w:val="auto"/>
            <w:sz w:val="20"/>
            <w:szCs w:val="20"/>
            <w:u w:val="none"/>
          </w:rPr>
          <w:instrText>Chaos onder Erdoğan: Turkije balanceert op de rand van een burgeroorlog</w:instrText>
        </w:r>
        <w:bookmarkEnd w:id="9"/>
        <w:r w:rsidR="00E80B1C">
          <w:instrText xml:space="preserve">" \f C \l "1" </w:instrText>
        </w:r>
        <w:r w:rsidR="00E80B1C">
          <w:rPr>
            <w:rStyle w:val="Hyperlink"/>
            <w:b/>
            <w:bCs/>
            <w:color w:val="auto"/>
            <w:sz w:val="20"/>
            <w:szCs w:val="20"/>
            <w:u w:val="none"/>
          </w:rPr>
          <w:fldChar w:fldCharType="end"/>
        </w:r>
      </w:hyperlink>
    </w:p>
    <w:p w:rsidR="009D33F0" w:rsidRPr="00DC0722" w:rsidRDefault="009D33F0" w:rsidP="00842521">
      <w:pPr>
        <w:rPr>
          <w:sz w:val="20"/>
          <w:szCs w:val="20"/>
        </w:rPr>
      </w:pPr>
      <w:r w:rsidRPr="00DC0722">
        <w:rPr>
          <w:sz w:val="20"/>
          <w:szCs w:val="20"/>
        </w:rPr>
        <w:t xml:space="preserve">Posted on </w:t>
      </w:r>
      <w:hyperlink r:id="rId67" w:tooltip="12:55" w:history="1">
        <w:r w:rsidRPr="00DC0722">
          <w:rPr>
            <w:rStyle w:val="Hyperlink"/>
            <w:color w:val="auto"/>
            <w:sz w:val="20"/>
            <w:szCs w:val="20"/>
            <w:u w:val="none"/>
          </w:rPr>
          <w:t>2 juni 2013</w:t>
        </w:r>
      </w:hyperlink>
      <w:r w:rsidRPr="00DC0722">
        <w:rPr>
          <w:sz w:val="20"/>
          <w:szCs w:val="20"/>
        </w:rPr>
        <w:t xml:space="preserve"> door </w:t>
      </w:r>
      <w:hyperlink r:id="rId68" w:tooltip="Bekijk alle berichten van E.J. Bron" w:history="1">
        <w:r w:rsidRPr="00DC0722">
          <w:rPr>
            <w:rStyle w:val="Hyperlink"/>
            <w:color w:val="auto"/>
            <w:sz w:val="20"/>
            <w:szCs w:val="20"/>
            <w:u w:val="none"/>
          </w:rPr>
          <w:t>E.J. Bron</w:t>
        </w:r>
      </w:hyperlink>
      <w:r w:rsidRPr="00DC0722">
        <w:rPr>
          <w:sz w:val="20"/>
          <w:szCs w:val="20"/>
        </w:rPr>
        <w:t xml:space="preserve"> </w:t>
      </w:r>
    </w:p>
    <w:p w:rsidR="009D33F0" w:rsidRPr="00DC0722" w:rsidRDefault="009D33F0" w:rsidP="00842521">
      <w:pPr>
        <w:rPr>
          <w:sz w:val="20"/>
          <w:szCs w:val="20"/>
        </w:rPr>
      </w:pPr>
      <w:r w:rsidRPr="00DC0722">
        <w:rPr>
          <w:b/>
          <w:bCs/>
          <w:noProof/>
          <w:sz w:val="20"/>
          <w:szCs w:val="20"/>
        </w:rPr>
        <w:drawing>
          <wp:anchor distT="0" distB="0" distL="114300" distR="114300" simplePos="0" relativeHeight="251693056" behindDoc="1" locked="0" layoutInCell="1" allowOverlap="1" wp14:anchorId="6D29C99D" wp14:editId="7728790E">
            <wp:simplePos x="0" y="0"/>
            <wp:positionH relativeFrom="column">
              <wp:posOffset>3923030</wp:posOffset>
            </wp:positionH>
            <wp:positionV relativeFrom="paragraph">
              <wp:posOffset>-3175</wp:posOffset>
            </wp:positionV>
            <wp:extent cx="2165350" cy="1439545"/>
            <wp:effectExtent l="0" t="0" r="6350" b="8255"/>
            <wp:wrapTight wrapText="bothSides">
              <wp:wrapPolygon edited="0">
                <wp:start x="0" y="0"/>
                <wp:lineTo x="0" y="21438"/>
                <wp:lineTo x="21473" y="21438"/>
                <wp:lineTo x="21473" y="0"/>
                <wp:lineTo x="0" y="0"/>
              </wp:wrapPolygon>
            </wp:wrapTight>
            <wp:docPr id="7" name="Afbeelding 7" descr="Screenshot_12">
              <a:hlinkClick xmlns:a="http://schemas.openxmlformats.org/drawingml/2006/main" r:id="rId6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shot_12">
                      <a:hlinkClick r:id="rId69"/>
                    </pic:cNvPr>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165350" cy="143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33F0" w:rsidRPr="00A32973" w:rsidRDefault="009D33F0" w:rsidP="00842521">
      <w:pPr>
        <w:rPr>
          <w:sz w:val="20"/>
          <w:szCs w:val="20"/>
        </w:rPr>
      </w:pPr>
      <w:r w:rsidRPr="00A32973">
        <w:rPr>
          <w:bCs/>
          <w:sz w:val="20"/>
          <w:szCs w:val="20"/>
        </w:rPr>
        <w:t>Het optreden van de politie tegen demonstranten op het Taksim-plein brengt minister-president Erdoğan op de rand van aftreding. Erdoğan toont duidelijke signalen van realiteitsverlies. Turkije balanceert op de rand van een burgeroorlog.</w:t>
      </w:r>
    </w:p>
    <w:p w:rsidR="009D33F0" w:rsidRPr="00DC0722" w:rsidRDefault="009D33F0" w:rsidP="00842521">
      <w:pPr>
        <w:rPr>
          <w:sz w:val="20"/>
          <w:szCs w:val="20"/>
        </w:rPr>
      </w:pPr>
      <w:r w:rsidRPr="00DC0722">
        <w:rPr>
          <w:sz w:val="20"/>
          <w:szCs w:val="20"/>
        </w:rPr>
        <w:t xml:space="preserve">De </w:t>
      </w:r>
      <w:hyperlink r:id="rId71" w:history="1">
        <w:r w:rsidRPr="00DC0722">
          <w:rPr>
            <w:rStyle w:val="Hyperlink"/>
            <w:color w:val="auto"/>
            <w:sz w:val="20"/>
            <w:szCs w:val="20"/>
            <w:u w:val="none"/>
          </w:rPr>
          <w:t>beelden</w:t>
        </w:r>
      </w:hyperlink>
      <w:r w:rsidRPr="00DC0722">
        <w:rPr>
          <w:sz w:val="20"/>
          <w:szCs w:val="20"/>
        </w:rPr>
        <w:t xml:space="preserve"> van het </w:t>
      </w:r>
      <w:r w:rsidRPr="00DC0722">
        <w:rPr>
          <w:b/>
          <w:bCs/>
          <w:sz w:val="20"/>
          <w:szCs w:val="20"/>
        </w:rPr>
        <w:t>brute optreden door de politie op het Taksim-plein</w:t>
      </w:r>
      <w:r w:rsidRPr="00DC0722">
        <w:rPr>
          <w:sz w:val="20"/>
          <w:szCs w:val="20"/>
        </w:rPr>
        <w:t xml:space="preserve">, die op internet werden gezet door de protestbeweging #occupygezi, zullen minister-president Recep Tayyip Erdoğan niet zo snel met rust laten. Het </w:t>
      </w:r>
      <w:hyperlink r:id="rId72" w:history="1">
        <w:r w:rsidRPr="00DC0722">
          <w:rPr>
            <w:rStyle w:val="Hyperlink"/>
            <w:color w:val="auto"/>
            <w:sz w:val="20"/>
            <w:szCs w:val="20"/>
            <w:u w:val="none"/>
          </w:rPr>
          <w:t>politieoptreden</w:t>
        </w:r>
      </w:hyperlink>
      <w:r w:rsidRPr="00DC0722">
        <w:rPr>
          <w:sz w:val="20"/>
          <w:szCs w:val="20"/>
        </w:rPr>
        <w:t xml:space="preserve"> werd door alle neutrale waarnemers als buitenproportioneel beoordeeld. Erdoğan heeft nu eerst met een terugtrekking gereageerd en aangekondigd dat het omstreden winkelcentrum niet gebouwd zal worden (</w:t>
      </w:r>
      <w:hyperlink r:id="rId73" w:history="1">
        <w:r w:rsidRPr="00DC0722">
          <w:rPr>
            <w:rStyle w:val="Hyperlink"/>
            <w:color w:val="auto"/>
            <w:sz w:val="20"/>
            <w:szCs w:val="20"/>
            <w:u w:val="none"/>
          </w:rPr>
          <w:t>hier</w:t>
        </w:r>
      </w:hyperlink>
      <w:r w:rsidRPr="00DC0722">
        <w:rPr>
          <w:sz w:val="20"/>
          <w:szCs w:val="20"/>
        </w:rPr>
        <w:t>).</w:t>
      </w:r>
    </w:p>
    <w:p w:rsidR="009D33F0" w:rsidRPr="00DC0722" w:rsidRDefault="009D33F0" w:rsidP="00842521">
      <w:pPr>
        <w:rPr>
          <w:sz w:val="20"/>
          <w:szCs w:val="20"/>
        </w:rPr>
      </w:pPr>
      <w:r w:rsidRPr="00DC0722">
        <w:rPr>
          <w:sz w:val="20"/>
          <w:szCs w:val="20"/>
        </w:rPr>
        <w:t xml:space="preserve">Zaterdagavond toonde </w:t>
      </w:r>
      <w:r w:rsidRPr="00DC0722">
        <w:rPr>
          <w:b/>
          <w:bCs/>
          <w:sz w:val="20"/>
          <w:szCs w:val="20"/>
        </w:rPr>
        <w:t>Erdoğan echter duidelijk signalen van realiteitsverlies</w:t>
      </w:r>
      <w:r w:rsidRPr="00DC0722">
        <w:rPr>
          <w:sz w:val="20"/>
          <w:szCs w:val="20"/>
        </w:rPr>
        <w:t xml:space="preserve">: hij zei tijdens een toespraak tegen zijn aanhangers dat de demonstranten een minderheid zouden zijn. Erdoğan zei, dat zijn aanhangers sterker zouden zijn dan de demonstranten. Hij waarschuwde zijn tegenstanders het niet met hem aan te leggen: </w:t>
      </w:r>
      <w:r w:rsidRPr="00DC0722">
        <w:rPr>
          <w:b/>
          <w:bCs/>
          <w:sz w:val="20"/>
          <w:szCs w:val="20"/>
        </w:rPr>
        <w:t>“Als jullie 200.000 mensen bij elkaar kunnen krijgen, dan kan ik een miljoen bij elkaar krijgen.”</w:t>
      </w:r>
      <w:r w:rsidRPr="00DC0722">
        <w:rPr>
          <w:sz w:val="20"/>
          <w:szCs w:val="20"/>
        </w:rPr>
        <w:t xml:space="preserve"> De politie zou altijd op het Taksim-plein blijven, want het plein zou “geen plek zijn waar extremisten relletjes mogen schoppen.”</w:t>
      </w:r>
    </w:p>
    <w:p w:rsidR="009D33F0" w:rsidRPr="00DC0722" w:rsidRDefault="009D33F0" w:rsidP="00842521">
      <w:pPr>
        <w:rPr>
          <w:sz w:val="20"/>
          <w:szCs w:val="20"/>
        </w:rPr>
      </w:pPr>
      <w:r w:rsidRPr="00DC0722">
        <w:rPr>
          <w:sz w:val="20"/>
          <w:szCs w:val="20"/>
        </w:rPr>
        <w:t xml:space="preserve">Zoiets zegt een democratisch politicus niet, </w:t>
      </w:r>
      <w:r w:rsidRPr="00DC0722">
        <w:rPr>
          <w:b/>
          <w:bCs/>
          <w:sz w:val="20"/>
          <w:szCs w:val="20"/>
        </w:rPr>
        <w:t>zoiets zegt een autocraat</w:t>
      </w:r>
      <w:r w:rsidRPr="00DC0722">
        <w:rPr>
          <w:sz w:val="20"/>
          <w:szCs w:val="20"/>
        </w:rPr>
        <w:t xml:space="preserve">: de aankondiging om een miljoen eigen aanhangers tegen honderdduizenden Turken te kunnen mobiliseren, klinkt als het </w:t>
      </w:r>
      <w:r w:rsidRPr="00DC0722">
        <w:rPr>
          <w:b/>
          <w:bCs/>
          <w:sz w:val="20"/>
          <w:szCs w:val="20"/>
        </w:rPr>
        <w:t>uitroepen van de burgeroorlog</w:t>
      </w:r>
      <w:r w:rsidRPr="00DC0722">
        <w:rPr>
          <w:sz w:val="20"/>
          <w:szCs w:val="20"/>
        </w:rPr>
        <w:t>.</w:t>
      </w:r>
    </w:p>
    <w:p w:rsidR="009D33F0" w:rsidRPr="00DC0722" w:rsidRDefault="009D33F0" w:rsidP="00842521">
      <w:pPr>
        <w:rPr>
          <w:sz w:val="20"/>
          <w:szCs w:val="20"/>
        </w:rPr>
      </w:pPr>
      <w:r w:rsidRPr="00DC0722">
        <w:rPr>
          <w:sz w:val="20"/>
          <w:szCs w:val="20"/>
        </w:rPr>
        <w:t xml:space="preserve">In werkelijkheid zijn Erdoğans uitspraken eerder </w:t>
      </w:r>
      <w:r w:rsidRPr="00DC0722">
        <w:rPr>
          <w:b/>
          <w:bCs/>
          <w:sz w:val="20"/>
          <w:szCs w:val="20"/>
        </w:rPr>
        <w:t>een teken van zwakte</w:t>
      </w:r>
      <w:r w:rsidRPr="00DC0722">
        <w:rPr>
          <w:sz w:val="20"/>
          <w:szCs w:val="20"/>
        </w:rPr>
        <w:t>. De minister-president moet binnenkort aftreden, omdat hij zich niet meer kandidaat kan stellen voor nog een ambtstermijn. Hij wil daarna graag president worden, dus het model van de Russische minister-president Vladimir Poetin imiteren.</w:t>
      </w:r>
    </w:p>
    <w:p w:rsidR="009D33F0" w:rsidRPr="00DC0722" w:rsidRDefault="009D33F0" w:rsidP="00842521">
      <w:pPr>
        <w:rPr>
          <w:sz w:val="20"/>
          <w:szCs w:val="20"/>
        </w:rPr>
      </w:pPr>
      <w:r w:rsidRPr="00DC0722">
        <w:rPr>
          <w:sz w:val="20"/>
          <w:szCs w:val="20"/>
        </w:rPr>
        <w:t xml:space="preserve">Erdoğan staat van meerder kanten onder druk. </w:t>
      </w:r>
      <w:r w:rsidRPr="00DC0722">
        <w:rPr>
          <w:b/>
          <w:bCs/>
          <w:sz w:val="20"/>
          <w:szCs w:val="20"/>
        </w:rPr>
        <w:t>Zijn partij, de regerende AKP, is verdeeld</w:t>
      </w:r>
      <w:r w:rsidRPr="00DC0722">
        <w:rPr>
          <w:sz w:val="20"/>
          <w:szCs w:val="20"/>
        </w:rPr>
        <w:t>: er zijn Erdoğan-fans, die door de minister-president op invloedrijke posities zijn neergezet en met zijn vertrek dus het nodige te verliezen hebben. Er is echter ook de sterke islamitische vleugel van de prediker Fetullah Gülen, die zich van Erdoğan verwijderd heeft en diens politiek niet meer ondersteunt.</w:t>
      </w:r>
    </w:p>
    <w:p w:rsidR="009D33F0" w:rsidRPr="00DC0722" w:rsidRDefault="009D33F0" w:rsidP="00842521">
      <w:pPr>
        <w:rPr>
          <w:sz w:val="20"/>
          <w:szCs w:val="20"/>
        </w:rPr>
      </w:pPr>
      <w:r w:rsidRPr="00DC0722">
        <w:rPr>
          <w:sz w:val="20"/>
          <w:szCs w:val="20"/>
        </w:rPr>
        <w:t xml:space="preserve">Daarbij komt de sterke groepering van de </w:t>
      </w:r>
      <w:r w:rsidRPr="00DC0722">
        <w:rPr>
          <w:b/>
          <w:bCs/>
          <w:sz w:val="20"/>
          <w:szCs w:val="20"/>
        </w:rPr>
        <w:t>Kemalisten</w:t>
      </w:r>
      <w:r w:rsidRPr="00DC0722">
        <w:rPr>
          <w:sz w:val="20"/>
          <w:szCs w:val="20"/>
        </w:rPr>
        <w:t xml:space="preserve">, die Erdoğan steeds gehaat heeft, vooral vanwege zijn vele verkiezingssuccessen, maar ook, omdat volgens de groepering Erdoğan er een autoritaire agenda op na zou houden. Het </w:t>
      </w:r>
      <w:r w:rsidRPr="00DC0722">
        <w:rPr>
          <w:b/>
          <w:bCs/>
          <w:sz w:val="20"/>
          <w:szCs w:val="20"/>
        </w:rPr>
        <w:t>leger</w:t>
      </w:r>
      <w:r w:rsidRPr="00DC0722">
        <w:rPr>
          <w:sz w:val="20"/>
          <w:szCs w:val="20"/>
        </w:rPr>
        <w:t xml:space="preserve"> werd gezuiverd – zoals altijd met het verwijt dat het een putsch zou plannen tegen de regeringschef. De </w:t>
      </w:r>
      <w:r w:rsidRPr="00DC0722">
        <w:rPr>
          <w:b/>
          <w:bCs/>
          <w:sz w:val="20"/>
          <w:szCs w:val="20"/>
        </w:rPr>
        <w:t>Koerden</w:t>
      </w:r>
      <w:r w:rsidRPr="00DC0722">
        <w:rPr>
          <w:sz w:val="20"/>
          <w:szCs w:val="20"/>
        </w:rPr>
        <w:t xml:space="preserve"> zijn op dit moment rustig, waarbij niemand weet hoe lang de wapenstilstand met de PKK duurt. De koerden willen in ieder geval het aanbod tot gesprekken met de gevangen zittende leider van de PKK, Özalan, gebruiken om hun leider uit de gevangenis te krijgen. Of ze zich daarna daadwerkelijk voor een vrede zullen inzetten of alleen zullen opkomen voor een tactische wapenstilstand, kan op dit moment niemand zeggen.</w:t>
      </w:r>
    </w:p>
    <w:p w:rsidR="009D33F0" w:rsidRPr="00DC0722" w:rsidRDefault="009D33F0" w:rsidP="00842521">
      <w:pPr>
        <w:rPr>
          <w:sz w:val="20"/>
          <w:szCs w:val="20"/>
        </w:rPr>
      </w:pPr>
      <w:r w:rsidRPr="00DC0722">
        <w:rPr>
          <w:b/>
          <w:bCs/>
          <w:noProof/>
          <w:sz w:val="20"/>
          <w:szCs w:val="20"/>
        </w:rPr>
        <w:drawing>
          <wp:anchor distT="0" distB="0" distL="114300" distR="114300" simplePos="0" relativeHeight="251694080" behindDoc="1" locked="0" layoutInCell="1" allowOverlap="1" wp14:anchorId="66B8F303" wp14:editId="604FADB4">
            <wp:simplePos x="0" y="0"/>
            <wp:positionH relativeFrom="column">
              <wp:posOffset>3754755</wp:posOffset>
            </wp:positionH>
            <wp:positionV relativeFrom="paragraph">
              <wp:posOffset>635</wp:posOffset>
            </wp:positionV>
            <wp:extent cx="2344420" cy="1439545"/>
            <wp:effectExtent l="0" t="0" r="0" b="8255"/>
            <wp:wrapTight wrapText="bothSides">
              <wp:wrapPolygon edited="0">
                <wp:start x="0" y="0"/>
                <wp:lineTo x="0" y="21438"/>
                <wp:lineTo x="21413" y="21438"/>
                <wp:lineTo x="21413" y="0"/>
                <wp:lineTo x="0" y="0"/>
              </wp:wrapPolygon>
            </wp:wrapTight>
            <wp:docPr id="6" name="Afbeelding 6" descr="Screenshot_13">
              <a:hlinkClick xmlns:a="http://schemas.openxmlformats.org/drawingml/2006/main" r:id="rId7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shot_13">
                      <a:hlinkClick r:id="rId74"/>
                    </pic:cNvPr>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344420" cy="143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33F0" w:rsidRPr="00DC0722" w:rsidRDefault="009D33F0" w:rsidP="00842521">
      <w:pPr>
        <w:rPr>
          <w:sz w:val="20"/>
          <w:szCs w:val="20"/>
        </w:rPr>
      </w:pPr>
      <w:r w:rsidRPr="00DC0722">
        <w:rPr>
          <w:b/>
          <w:bCs/>
          <w:sz w:val="20"/>
          <w:szCs w:val="20"/>
        </w:rPr>
        <w:t>De Turkse economie is oververhit</w:t>
      </w:r>
      <w:r w:rsidRPr="00DC0722">
        <w:rPr>
          <w:sz w:val="20"/>
          <w:szCs w:val="20"/>
        </w:rPr>
        <w:t>: er dreigen talrijke luchtbellen, vooral in de onroerend goed sector. De Turkse Lira werd voortdurend gedevalueerd. Weliswaar heeft Turkije vanwege de jonge bevolking nog steeds veel betere groeicijfers dan andere economieën.</w:t>
      </w:r>
    </w:p>
    <w:p w:rsidR="009D33F0" w:rsidRPr="00DC0722" w:rsidRDefault="009D33F0" w:rsidP="00842521">
      <w:pPr>
        <w:rPr>
          <w:sz w:val="20"/>
          <w:szCs w:val="20"/>
        </w:rPr>
      </w:pPr>
      <w:r w:rsidRPr="00DC0722">
        <w:rPr>
          <w:sz w:val="20"/>
          <w:szCs w:val="20"/>
        </w:rPr>
        <w:t xml:space="preserve">Maar de Turken zijn vooral werkzaam in de handel. In de productie, bijvoorbeeld in de textiel, wijken Turkse ondernemingen al lang uit naar goedkopere arbeidsmarkten in Afrika en Azië. Daarom zijn de </w:t>
      </w:r>
      <w:r w:rsidRPr="00DC0722">
        <w:rPr>
          <w:b/>
          <w:bCs/>
          <w:sz w:val="20"/>
          <w:szCs w:val="20"/>
        </w:rPr>
        <w:t>kansen op een baan voor de Turkse jeugd lang niet meer zo goed</w:t>
      </w:r>
      <w:r w:rsidRPr="00DC0722">
        <w:rPr>
          <w:sz w:val="20"/>
          <w:szCs w:val="20"/>
        </w:rPr>
        <w:t xml:space="preserve"> als enkele jaren geleden.</w:t>
      </w:r>
    </w:p>
    <w:p w:rsidR="009D33F0" w:rsidRPr="00DC0722" w:rsidRDefault="009D33F0" w:rsidP="00842521">
      <w:pPr>
        <w:rPr>
          <w:sz w:val="20"/>
          <w:szCs w:val="20"/>
        </w:rPr>
      </w:pPr>
      <w:r w:rsidRPr="00DC0722">
        <w:rPr>
          <w:sz w:val="20"/>
          <w:szCs w:val="20"/>
        </w:rPr>
        <w:t>Mocht de economische situatie en Europa en Azië nog slechter worden, dan zou de Turkse economie daar wel eens heel snel de dupe van kunnen zijn.</w:t>
      </w:r>
    </w:p>
    <w:p w:rsidR="009D33F0" w:rsidRPr="00DC0722" w:rsidRDefault="009D33F0" w:rsidP="00842521">
      <w:pPr>
        <w:rPr>
          <w:sz w:val="20"/>
          <w:szCs w:val="20"/>
        </w:rPr>
      </w:pPr>
      <w:r w:rsidRPr="00DC0722">
        <w:rPr>
          <w:sz w:val="20"/>
          <w:szCs w:val="20"/>
        </w:rPr>
        <w:t xml:space="preserve">Erdoğan zelf brengt zijn derde ambtstermijn door met zichzelf te zonnen in zijn populariteit en het invoeren van merkwaardige maatschappelijke veranderingen: zijn nieuwste voorstel om het </w:t>
      </w:r>
      <w:r w:rsidRPr="00DC0722">
        <w:rPr>
          <w:b/>
          <w:bCs/>
          <w:sz w:val="20"/>
          <w:szCs w:val="20"/>
        </w:rPr>
        <w:t>schenken van alcohol in de stadscentra te beperken</w:t>
      </w:r>
      <w:r w:rsidRPr="00DC0722">
        <w:rPr>
          <w:sz w:val="20"/>
          <w:szCs w:val="20"/>
        </w:rPr>
        <w:t>, heeft voor grote onvrede gezorgd bij de niet-islamitische bevolking.</w:t>
      </w:r>
    </w:p>
    <w:p w:rsidR="009D33F0" w:rsidRPr="00DC0722" w:rsidRDefault="009D33F0" w:rsidP="00842521">
      <w:pPr>
        <w:rPr>
          <w:sz w:val="20"/>
          <w:szCs w:val="20"/>
        </w:rPr>
      </w:pPr>
      <w:r w:rsidRPr="00DC0722">
        <w:rPr>
          <w:sz w:val="20"/>
          <w:szCs w:val="20"/>
        </w:rPr>
        <w:t xml:space="preserve">Voor Erdoğan is de samenstelling van de </w:t>
      </w:r>
      <w:r w:rsidRPr="00DC0722">
        <w:rPr>
          <w:b/>
          <w:bCs/>
          <w:sz w:val="20"/>
          <w:szCs w:val="20"/>
        </w:rPr>
        <w:t>demonstranten</w:t>
      </w:r>
      <w:r w:rsidRPr="00DC0722">
        <w:rPr>
          <w:sz w:val="20"/>
          <w:szCs w:val="20"/>
        </w:rPr>
        <w:t xml:space="preserve"> het gevaarlijkst: het zijn niet meer de linksen en militante Kemalistische groeperingen die zich tegen de minister-president verzetten, maar heel gewone burgers – </w:t>
      </w:r>
      <w:r w:rsidRPr="00DC0722">
        <w:rPr>
          <w:b/>
          <w:bCs/>
          <w:sz w:val="20"/>
          <w:szCs w:val="20"/>
        </w:rPr>
        <w:t>jong en oud, vrouwen, mannen, academici, arbeiders, studenten</w:t>
      </w:r>
      <w:r w:rsidRPr="00DC0722">
        <w:rPr>
          <w:sz w:val="20"/>
          <w:szCs w:val="20"/>
        </w:rPr>
        <w:t>.</w:t>
      </w:r>
    </w:p>
    <w:p w:rsidR="009D33F0" w:rsidRPr="00DC0722" w:rsidRDefault="009D33F0" w:rsidP="00842521">
      <w:pPr>
        <w:rPr>
          <w:sz w:val="20"/>
          <w:szCs w:val="20"/>
        </w:rPr>
      </w:pPr>
      <w:r w:rsidRPr="00DC0722">
        <w:rPr>
          <w:sz w:val="20"/>
          <w:szCs w:val="20"/>
        </w:rPr>
        <w:t>De mensen voelen dat de democratie in Turkije zeker niet verankerd is. Politieke intriges, machtsstrijd en corruptie houden de Erdoğan-elites meer bezig dan het werk om het land duurzaam democratisch en economisch te stabiliseren.</w:t>
      </w:r>
    </w:p>
    <w:p w:rsidR="009D33F0" w:rsidRPr="00DC0722" w:rsidRDefault="009D33F0" w:rsidP="00842521">
      <w:pPr>
        <w:rPr>
          <w:sz w:val="20"/>
          <w:szCs w:val="20"/>
        </w:rPr>
      </w:pPr>
      <w:r w:rsidRPr="00DC0722">
        <w:rPr>
          <w:sz w:val="20"/>
          <w:szCs w:val="20"/>
        </w:rPr>
        <w:lastRenderedPageBreak/>
        <w:t xml:space="preserve">De jongste onlusten zijn daarom niet met de “Arabische Lente” te vergelijken, omdat de demonstranten geen religieuze, maar civiele belangen vertegenwoordigen. Ze uiten een </w:t>
      </w:r>
      <w:r w:rsidRPr="00DC0722">
        <w:rPr>
          <w:b/>
          <w:bCs/>
          <w:sz w:val="20"/>
          <w:szCs w:val="20"/>
        </w:rPr>
        <w:t>diep onbehagen met het regime</w:t>
      </w:r>
      <w:r w:rsidRPr="00DC0722">
        <w:rPr>
          <w:sz w:val="20"/>
          <w:szCs w:val="20"/>
        </w:rPr>
        <w:t xml:space="preserve"> en eisen veel ingrijpender veranderingen dan die, waartoe Erdoğan nog de kracht heeft om ze in te voeren.</w:t>
      </w:r>
    </w:p>
    <w:p w:rsidR="009D33F0" w:rsidRPr="00DC0722" w:rsidRDefault="009D33F0" w:rsidP="00842521">
      <w:pPr>
        <w:rPr>
          <w:sz w:val="20"/>
          <w:szCs w:val="20"/>
        </w:rPr>
      </w:pPr>
      <w:r w:rsidRPr="00DC0722">
        <w:rPr>
          <w:sz w:val="20"/>
          <w:szCs w:val="20"/>
        </w:rPr>
        <w:t xml:space="preserve">Turkije heeft zich in de huidige grondwet </w:t>
      </w:r>
      <w:r w:rsidRPr="00DC0722">
        <w:rPr>
          <w:b/>
          <w:bCs/>
          <w:sz w:val="20"/>
          <w:szCs w:val="20"/>
        </w:rPr>
        <w:t>duidelijk verwijderd</w:t>
      </w:r>
      <w:r w:rsidRPr="00DC0722">
        <w:rPr>
          <w:sz w:val="20"/>
          <w:szCs w:val="20"/>
        </w:rPr>
        <w:t xml:space="preserve"> van een </w:t>
      </w:r>
      <w:r w:rsidRPr="00DC0722">
        <w:rPr>
          <w:b/>
          <w:bCs/>
          <w:sz w:val="20"/>
          <w:szCs w:val="20"/>
        </w:rPr>
        <w:t>EU-toetreding</w:t>
      </w:r>
      <w:r w:rsidRPr="00DC0722">
        <w:rPr>
          <w:sz w:val="20"/>
          <w:szCs w:val="20"/>
        </w:rPr>
        <w:t>. Mensenrechten, persvrijheid en burgerrechten zijn onderworpen aan constante pogingen tot uitholling, zoals de groteske veroordeling van de wereldberoemde pianist Fazil Say aantoont. Say werd veroordeeld vanwege een ironische tweet, omdat de religieuze fundamentalisten hem beschuldigd hadden van godslastering (</w:t>
      </w:r>
      <w:hyperlink r:id="rId76" w:history="1">
        <w:r w:rsidRPr="00DC0722">
          <w:rPr>
            <w:rStyle w:val="Hyperlink"/>
            <w:color w:val="auto"/>
            <w:sz w:val="20"/>
            <w:szCs w:val="20"/>
            <w:u w:val="none"/>
          </w:rPr>
          <w:t>hier</w:t>
        </w:r>
      </w:hyperlink>
      <w:r w:rsidRPr="00DC0722">
        <w:rPr>
          <w:sz w:val="20"/>
          <w:szCs w:val="20"/>
        </w:rPr>
        <w:t>).</w:t>
      </w:r>
    </w:p>
    <w:p w:rsidR="009D33F0" w:rsidRPr="00DC0722" w:rsidRDefault="009D33F0" w:rsidP="00842521">
      <w:pPr>
        <w:rPr>
          <w:sz w:val="20"/>
          <w:szCs w:val="20"/>
        </w:rPr>
      </w:pPr>
      <w:r w:rsidRPr="00DC0722">
        <w:rPr>
          <w:sz w:val="20"/>
          <w:szCs w:val="20"/>
        </w:rPr>
        <w:t>Turkije staat aan de rand van een burgeroorlog en loopt het gevaar in plaats van een stabiliserende factor in de regio net zo´n verscheurd land te worden als het naburige Syrië.</w:t>
      </w:r>
    </w:p>
    <w:p w:rsidR="009D33F0" w:rsidRPr="00DC0722" w:rsidRDefault="009D33F0" w:rsidP="00842521">
      <w:pPr>
        <w:rPr>
          <w:sz w:val="20"/>
          <w:szCs w:val="20"/>
        </w:rPr>
      </w:pPr>
      <w:r w:rsidRPr="00DC0722">
        <w:rPr>
          <w:b/>
          <w:bCs/>
          <w:sz w:val="20"/>
          <w:szCs w:val="20"/>
        </w:rPr>
        <w:t>Dit is voor het Westen een enorm probleem</w:t>
      </w:r>
      <w:r w:rsidRPr="00DC0722">
        <w:rPr>
          <w:sz w:val="20"/>
          <w:szCs w:val="20"/>
        </w:rPr>
        <w:t>. Als NAVO-staat zien vooral de Amerikanen Erdoğan nog steeds als een betrouwbare bondgenoot in de onoverzichtelijke Midden-Oosten-crisis-rodeo.</w:t>
      </w:r>
    </w:p>
    <w:p w:rsidR="009D33F0" w:rsidRPr="00DC0722" w:rsidRDefault="009D33F0" w:rsidP="00842521">
      <w:pPr>
        <w:rPr>
          <w:sz w:val="20"/>
          <w:szCs w:val="20"/>
        </w:rPr>
      </w:pPr>
      <w:r w:rsidRPr="00DC0722">
        <w:rPr>
          <w:sz w:val="20"/>
          <w:szCs w:val="20"/>
        </w:rPr>
        <w:t>De gewelddadige beelden van de onlusten zullen de positie van Erdoğan niet sterker maken.</w:t>
      </w:r>
    </w:p>
    <w:p w:rsidR="009D33F0" w:rsidRPr="00DC0722" w:rsidRDefault="009D33F0" w:rsidP="00842521">
      <w:pPr>
        <w:rPr>
          <w:sz w:val="20"/>
          <w:szCs w:val="20"/>
        </w:rPr>
      </w:pPr>
      <w:r w:rsidRPr="00DC0722">
        <w:rPr>
          <w:sz w:val="20"/>
          <w:szCs w:val="20"/>
        </w:rPr>
        <w:t>Met traangas en waterkanonnen tegen de eigen bevolking wordt Turkije steeds meer een onbetrouwbare rekruut in de sowieso al uiterst explosieve regio.</w:t>
      </w:r>
    </w:p>
    <w:p w:rsidR="009D33F0" w:rsidRPr="00DC0722" w:rsidRDefault="009D33F0" w:rsidP="00842521">
      <w:pPr>
        <w:rPr>
          <w:sz w:val="20"/>
          <w:szCs w:val="20"/>
        </w:rPr>
      </w:pPr>
      <w:r w:rsidRPr="00DC0722">
        <w:rPr>
          <w:noProof/>
          <w:sz w:val="20"/>
          <w:szCs w:val="20"/>
        </w:rPr>
        <w:drawing>
          <wp:anchor distT="0" distB="0" distL="114300" distR="114300" simplePos="0" relativeHeight="251695104" behindDoc="1" locked="0" layoutInCell="1" allowOverlap="1" wp14:anchorId="6BC7B6A4" wp14:editId="67B6B321">
            <wp:simplePos x="0" y="0"/>
            <wp:positionH relativeFrom="column">
              <wp:posOffset>3682365</wp:posOffset>
            </wp:positionH>
            <wp:positionV relativeFrom="paragraph">
              <wp:posOffset>4445</wp:posOffset>
            </wp:positionV>
            <wp:extent cx="2539365" cy="1439545"/>
            <wp:effectExtent l="0" t="0" r="0" b="8255"/>
            <wp:wrapTight wrapText="bothSides">
              <wp:wrapPolygon edited="0">
                <wp:start x="0" y="0"/>
                <wp:lineTo x="0" y="21438"/>
                <wp:lineTo x="21389" y="21438"/>
                <wp:lineTo x="21389" y="0"/>
                <wp:lineTo x="0" y="0"/>
              </wp:wrapPolygon>
            </wp:wrapTight>
            <wp:docPr id="5" name="Afbeelding 5" descr="Screenshot_15">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shot_15">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539365" cy="143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33F0" w:rsidRPr="00DC0722" w:rsidRDefault="009D33F0" w:rsidP="00842521">
      <w:pPr>
        <w:rPr>
          <w:sz w:val="20"/>
          <w:szCs w:val="20"/>
        </w:rPr>
      </w:pPr>
      <w:r w:rsidRPr="00DC0722">
        <w:rPr>
          <w:sz w:val="20"/>
          <w:szCs w:val="20"/>
        </w:rPr>
        <w:t>Bron:</w:t>
      </w:r>
    </w:p>
    <w:p w:rsidR="009D33F0" w:rsidRPr="00DC0722" w:rsidRDefault="00A801AF" w:rsidP="00842521">
      <w:pPr>
        <w:rPr>
          <w:sz w:val="20"/>
          <w:szCs w:val="20"/>
        </w:rPr>
      </w:pPr>
      <w:hyperlink r:id="rId79" w:history="1">
        <w:r w:rsidR="009D33F0" w:rsidRPr="00DC0722">
          <w:rPr>
            <w:rStyle w:val="Hyperlink"/>
            <w:color w:val="auto"/>
            <w:sz w:val="20"/>
            <w:szCs w:val="20"/>
            <w:u w:val="none"/>
          </w:rPr>
          <w:t>http://deutsche-wirtschafts-nachrichten.de/2013/06/02/chaos-unter-erdogan-die-tuerkei-taumelt-am-rande-eines-buergerkriegs/</w:t>
        </w:r>
      </w:hyperlink>
    </w:p>
    <w:p w:rsidR="009D33F0" w:rsidRPr="00DC0722" w:rsidRDefault="009D33F0" w:rsidP="00842521">
      <w:pPr>
        <w:rPr>
          <w:sz w:val="20"/>
          <w:szCs w:val="20"/>
        </w:rPr>
      </w:pPr>
      <w:r w:rsidRPr="00DC0722">
        <w:rPr>
          <w:sz w:val="20"/>
          <w:szCs w:val="20"/>
        </w:rPr>
        <w:t>Vertaald uit het Duits door:</w:t>
      </w:r>
    </w:p>
    <w:p w:rsidR="009D33F0" w:rsidRPr="00DC0722" w:rsidRDefault="009D33F0" w:rsidP="00842521">
      <w:pPr>
        <w:rPr>
          <w:sz w:val="20"/>
          <w:szCs w:val="20"/>
        </w:rPr>
      </w:pPr>
      <w:r w:rsidRPr="00DC0722">
        <w:rPr>
          <w:b/>
          <w:bCs/>
          <w:sz w:val="20"/>
          <w:szCs w:val="20"/>
        </w:rPr>
        <w:t>E.J. Bron</w:t>
      </w:r>
    </w:p>
    <w:p w:rsidR="009D33F0" w:rsidRPr="00DC0722" w:rsidRDefault="009D33F0" w:rsidP="00842521">
      <w:pPr>
        <w:rPr>
          <w:sz w:val="20"/>
          <w:szCs w:val="20"/>
        </w:rPr>
      </w:pPr>
      <w:r w:rsidRPr="00DC0722">
        <w:rPr>
          <w:sz w:val="20"/>
          <w:szCs w:val="20"/>
        </w:rPr>
        <w:t>(</w:t>
      </w:r>
      <w:hyperlink r:id="rId80" w:history="1">
        <w:r w:rsidRPr="00DC0722">
          <w:rPr>
            <w:rStyle w:val="Hyperlink"/>
            <w:color w:val="auto"/>
            <w:sz w:val="20"/>
            <w:szCs w:val="20"/>
            <w:u w:val="none"/>
          </w:rPr>
          <w:t>www.ejbron.wordpress.com</w:t>
        </w:r>
      </w:hyperlink>
      <w:r w:rsidRPr="00DC0722">
        <w:rPr>
          <w:sz w:val="20"/>
          <w:szCs w:val="20"/>
        </w:rPr>
        <w:t>)</w:t>
      </w:r>
    </w:p>
    <w:p w:rsidR="00D333A3" w:rsidRDefault="00D333A3" w:rsidP="00842521">
      <w:pPr>
        <w:rPr>
          <w:sz w:val="20"/>
          <w:szCs w:val="20"/>
        </w:rPr>
      </w:pPr>
    </w:p>
    <w:p w:rsidR="00D333A3" w:rsidRDefault="00D333A3" w:rsidP="00842521">
      <w:pPr>
        <w:rPr>
          <w:sz w:val="20"/>
          <w:szCs w:val="20"/>
        </w:rPr>
      </w:pPr>
    </w:p>
    <w:p w:rsidR="00D333A3" w:rsidRDefault="00D333A3" w:rsidP="00842521">
      <w:pPr>
        <w:rPr>
          <w:sz w:val="20"/>
          <w:szCs w:val="20"/>
        </w:rPr>
      </w:pPr>
    </w:p>
    <w:p w:rsidR="00825FE2" w:rsidRPr="00DC0722" w:rsidRDefault="00825FE2" w:rsidP="00842521">
      <w:pPr>
        <w:rPr>
          <w:b/>
          <w:bCs/>
          <w:sz w:val="20"/>
          <w:szCs w:val="20"/>
        </w:rPr>
      </w:pPr>
      <w:r w:rsidRPr="00DC0722">
        <w:rPr>
          <w:b/>
          <w:bCs/>
          <w:sz w:val="20"/>
          <w:szCs w:val="20"/>
        </w:rPr>
        <w:t>Executies zonder proces vanuit Duitsland?</w:t>
      </w:r>
      <w:r w:rsidR="00E80B1C">
        <w:rPr>
          <w:b/>
          <w:bCs/>
          <w:sz w:val="20"/>
          <w:szCs w:val="20"/>
        </w:rPr>
        <w:fldChar w:fldCharType="begin"/>
      </w:r>
      <w:r w:rsidR="00E80B1C">
        <w:instrText xml:space="preserve"> TC "</w:instrText>
      </w:r>
      <w:bookmarkStart w:id="10" w:name="_Toc359191769"/>
      <w:r w:rsidR="00E80B1C" w:rsidRPr="008E7CCC">
        <w:rPr>
          <w:b/>
          <w:bCs/>
          <w:sz w:val="20"/>
          <w:szCs w:val="20"/>
        </w:rPr>
        <w:instrText>Executies zonder proces vanuit Duitsland?</w:instrText>
      </w:r>
      <w:bookmarkEnd w:id="10"/>
      <w:r w:rsidR="00E80B1C">
        <w:instrText xml:space="preserve">" \f C \l "1" </w:instrText>
      </w:r>
      <w:r w:rsidR="00E80B1C">
        <w:rPr>
          <w:b/>
          <w:bCs/>
          <w:sz w:val="20"/>
          <w:szCs w:val="20"/>
        </w:rPr>
        <w:fldChar w:fldCharType="end"/>
      </w:r>
    </w:p>
    <w:p w:rsidR="00825FE2" w:rsidRPr="00DC0722" w:rsidRDefault="00E80B1C" w:rsidP="00842521">
      <w:pPr>
        <w:rPr>
          <w:sz w:val="20"/>
          <w:szCs w:val="20"/>
        </w:rPr>
      </w:pPr>
      <w:r w:rsidRPr="00DC0722">
        <w:rPr>
          <w:noProof/>
          <w:sz w:val="20"/>
          <w:szCs w:val="20"/>
        </w:rPr>
        <w:drawing>
          <wp:anchor distT="0" distB="0" distL="114300" distR="114300" simplePos="0" relativeHeight="251700224" behindDoc="1" locked="0" layoutInCell="1" allowOverlap="1" wp14:anchorId="6702D513" wp14:editId="72B51CCE">
            <wp:simplePos x="0" y="0"/>
            <wp:positionH relativeFrom="column">
              <wp:posOffset>3562985</wp:posOffset>
            </wp:positionH>
            <wp:positionV relativeFrom="paragraph">
              <wp:posOffset>86360</wp:posOffset>
            </wp:positionV>
            <wp:extent cx="2550160" cy="1439545"/>
            <wp:effectExtent l="0" t="0" r="2540" b="8255"/>
            <wp:wrapTight wrapText="bothSides">
              <wp:wrapPolygon edited="0">
                <wp:start x="0" y="0"/>
                <wp:lineTo x="0" y="21438"/>
                <wp:lineTo x="21460" y="21438"/>
                <wp:lineTo x="21460" y="0"/>
                <wp:lineTo x="0" y="0"/>
              </wp:wrapPolygon>
            </wp:wrapTight>
            <wp:docPr id="16" name="Afbeelding 16" descr="http://static3.hln.be/static/photo/2013/11/13/5/20130531193157/media_xll_58705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tatic3.hln.be/static/photo/2013/11/13/5/20130531193157/media_xll_5870555.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55016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825FE2" w:rsidRPr="00DC0722">
        <w:rPr>
          <w:sz w:val="20"/>
          <w:szCs w:val="20"/>
        </w:rPr>
        <w:t xml:space="preserve">Door: redactie </w:t>
      </w:r>
      <w:r>
        <w:rPr>
          <w:sz w:val="20"/>
          <w:szCs w:val="20"/>
        </w:rPr>
        <w:t xml:space="preserve"> - 31/05/13 -</w:t>
      </w:r>
      <w:r w:rsidR="00825FE2" w:rsidRPr="00DC0722">
        <w:rPr>
          <w:sz w:val="20"/>
          <w:szCs w:val="20"/>
        </w:rPr>
        <w:t xml:space="preserve">  Bron: ANP © ap. </w:t>
      </w:r>
    </w:p>
    <w:p w:rsidR="00825FE2" w:rsidRPr="00E80B1C" w:rsidRDefault="00825FE2" w:rsidP="00842521">
      <w:pPr>
        <w:rPr>
          <w:sz w:val="20"/>
          <w:szCs w:val="20"/>
        </w:rPr>
      </w:pPr>
      <w:r w:rsidRPr="00E80B1C">
        <w:rPr>
          <w:bCs/>
          <w:sz w:val="20"/>
          <w:szCs w:val="20"/>
        </w:rPr>
        <w:t>Amerikaanse militairen die gestationeerd zijn in Duitsland doen met behulp van onbemande vliegtuigen mee aan het doden van mensen zonder vorm van proces. Dit melden de kwaliteitskrant Süddeutsche Zeitung en de publieke omroep ARD.</w:t>
      </w:r>
      <w:r w:rsidRPr="00E80B1C">
        <w:rPr>
          <w:sz w:val="20"/>
          <w:szCs w:val="20"/>
        </w:rPr>
        <w:t xml:space="preserve"> </w:t>
      </w:r>
    </w:p>
    <w:p w:rsidR="00DC0722" w:rsidRDefault="00825FE2" w:rsidP="00842521">
      <w:pPr>
        <w:rPr>
          <w:sz w:val="20"/>
          <w:szCs w:val="20"/>
        </w:rPr>
      </w:pPr>
      <w:r w:rsidRPr="00DC0722">
        <w:rPr>
          <w:sz w:val="20"/>
          <w:szCs w:val="20"/>
        </w:rPr>
        <w:t>De 'executies' met drones van mensen die niet zijn berecht, worden door volkenrechtsdeskundigen zwaar bekritiseerd. De VS zeggen dat de acties nodig zijn in de 'oorlog tegen het terrorisme'. Alleen al in Pakistan zijn door die omstreden Amerikaanse operaties de afgelopen jaren 3.000 à 4.000 doden gevallen, onder wie zeker honderden burgers.</w:t>
      </w:r>
    </w:p>
    <w:p w:rsidR="00DC0722" w:rsidRDefault="00825FE2" w:rsidP="00842521">
      <w:pPr>
        <w:rPr>
          <w:sz w:val="20"/>
          <w:szCs w:val="20"/>
        </w:rPr>
      </w:pPr>
      <w:r w:rsidRPr="00DC0722">
        <w:rPr>
          <w:sz w:val="20"/>
          <w:szCs w:val="20"/>
        </w:rPr>
        <w:t>De VS willen geen inhoudelijke reactie geven op het bericht. "Ik zal geen enkel detail van deze operaties bespreken", aldus minister van Buitenlandse Zaken John Kerry. Het gebruik van drones, die vanop afstand worden bestuurd, zou volgens hem "soms nodig zijn om levens te redden".</w:t>
      </w:r>
    </w:p>
    <w:p w:rsidR="00825FE2" w:rsidRPr="00DC0722" w:rsidRDefault="00825FE2" w:rsidP="00842521">
      <w:pPr>
        <w:rPr>
          <w:sz w:val="20"/>
          <w:szCs w:val="20"/>
        </w:rPr>
      </w:pPr>
      <w:r w:rsidRPr="00DC0722">
        <w:rPr>
          <w:sz w:val="20"/>
          <w:szCs w:val="20"/>
        </w:rPr>
        <w:t>De Duitse regering zegt geen informatie te hebben over de operaties vanaf haar grondgebied. De Amerikanen schermen hun bases af van de Duitse overheid.</w:t>
      </w:r>
    </w:p>
    <w:p w:rsidR="00593869" w:rsidRPr="00DC0722" w:rsidRDefault="00A801AF" w:rsidP="00842521">
      <w:pPr>
        <w:rPr>
          <w:sz w:val="20"/>
          <w:szCs w:val="20"/>
        </w:rPr>
      </w:pPr>
      <w:hyperlink r:id="rId82" w:history="1">
        <w:r w:rsidR="00825FE2" w:rsidRPr="00DC0722">
          <w:rPr>
            <w:rStyle w:val="Hyperlink"/>
            <w:color w:val="auto"/>
            <w:sz w:val="20"/>
            <w:szCs w:val="20"/>
            <w:u w:val="none"/>
          </w:rPr>
          <w:t>http://www.hln.be/hln/nl/960/Buitenland/article/detail/1643811/2013/05/31/Executies-zonder-proces-vanuit-Duitsland.dhtml</w:t>
        </w:r>
      </w:hyperlink>
    </w:p>
    <w:p w:rsidR="00D333A3" w:rsidRDefault="00D333A3" w:rsidP="00D333A3">
      <w:pPr>
        <w:rPr>
          <w:b/>
          <w:sz w:val="20"/>
          <w:szCs w:val="20"/>
        </w:rPr>
      </w:pPr>
    </w:p>
    <w:p w:rsidR="00D333A3" w:rsidRDefault="00D333A3" w:rsidP="00D333A3">
      <w:pPr>
        <w:rPr>
          <w:b/>
          <w:sz w:val="20"/>
          <w:szCs w:val="20"/>
        </w:rPr>
      </w:pPr>
    </w:p>
    <w:p w:rsidR="00D333A3" w:rsidRDefault="00D333A3" w:rsidP="00D333A3">
      <w:pPr>
        <w:rPr>
          <w:b/>
          <w:sz w:val="20"/>
          <w:szCs w:val="20"/>
        </w:rPr>
      </w:pPr>
    </w:p>
    <w:p w:rsidR="00D333A3" w:rsidRPr="00877AF6" w:rsidRDefault="00D333A3" w:rsidP="00D333A3">
      <w:pPr>
        <w:rPr>
          <w:b/>
          <w:sz w:val="20"/>
          <w:szCs w:val="20"/>
        </w:rPr>
      </w:pPr>
      <w:r w:rsidRPr="00877AF6">
        <w:rPr>
          <w:b/>
          <w:noProof/>
          <w:sz w:val="20"/>
          <w:szCs w:val="20"/>
        </w:rPr>
        <w:drawing>
          <wp:anchor distT="0" distB="0" distL="114300" distR="114300" simplePos="0" relativeHeight="251753472" behindDoc="1" locked="0" layoutInCell="1" allowOverlap="1" wp14:anchorId="1E870CD9" wp14:editId="3E04968E">
            <wp:simplePos x="0" y="0"/>
            <wp:positionH relativeFrom="column">
              <wp:posOffset>3978910</wp:posOffset>
            </wp:positionH>
            <wp:positionV relativeFrom="paragraph">
              <wp:posOffset>138430</wp:posOffset>
            </wp:positionV>
            <wp:extent cx="2042795" cy="1359535"/>
            <wp:effectExtent l="0" t="0" r="0" b="0"/>
            <wp:wrapTight wrapText="bothSides">
              <wp:wrapPolygon edited="0">
                <wp:start x="0" y="0"/>
                <wp:lineTo x="0" y="21186"/>
                <wp:lineTo x="21352" y="21186"/>
                <wp:lineTo x="21352" y="0"/>
                <wp:lineTo x="0" y="0"/>
              </wp:wrapPolygon>
            </wp:wrapTight>
            <wp:docPr id="26" name="Afbeelding 26" descr="http://images0.tcdn.nl/buitenland/article21188843.ece/BINARY/q/Zon.JPG">
              <a:hlinkClick xmlns:a="http://schemas.openxmlformats.org/drawingml/2006/main" r:id="rId8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images0.tcdn.nl/buitenland/article21188843.ece/BINARY/q/Zon.JPG">
                      <a:hlinkClick r:id="rId83"/>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042795" cy="1359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7AF6">
        <w:rPr>
          <w:b/>
          <w:sz w:val="20"/>
          <w:szCs w:val="20"/>
        </w:rPr>
        <w:t>'Knipoog zon na 21-12'</w:t>
      </w:r>
      <w:r>
        <w:rPr>
          <w:b/>
          <w:sz w:val="20"/>
          <w:szCs w:val="20"/>
        </w:rPr>
        <w:fldChar w:fldCharType="begin"/>
      </w:r>
      <w:r>
        <w:instrText xml:space="preserve"> TC "</w:instrText>
      </w:r>
      <w:bookmarkStart w:id="11" w:name="_Toc359191770"/>
      <w:r w:rsidRPr="009568B4">
        <w:rPr>
          <w:b/>
          <w:sz w:val="20"/>
          <w:szCs w:val="20"/>
        </w:rPr>
        <w:instrText>'Knipoog zon na 21-12'</w:instrText>
      </w:r>
      <w:bookmarkEnd w:id="11"/>
      <w:r>
        <w:instrText xml:space="preserve">" \f C \l "1" </w:instrText>
      </w:r>
      <w:r>
        <w:rPr>
          <w:b/>
          <w:sz w:val="20"/>
          <w:szCs w:val="20"/>
        </w:rPr>
        <w:fldChar w:fldCharType="end"/>
      </w:r>
      <w:r w:rsidRPr="00877AF6">
        <w:rPr>
          <w:b/>
          <w:sz w:val="20"/>
          <w:szCs w:val="20"/>
        </w:rPr>
        <w:t xml:space="preserve">  </w:t>
      </w:r>
    </w:p>
    <w:p w:rsidR="00D333A3" w:rsidRPr="00DC0722" w:rsidRDefault="00D333A3" w:rsidP="00D333A3">
      <w:pPr>
        <w:rPr>
          <w:sz w:val="20"/>
          <w:szCs w:val="20"/>
        </w:rPr>
      </w:pPr>
      <w:r>
        <w:rPr>
          <w:sz w:val="20"/>
          <w:szCs w:val="20"/>
        </w:rPr>
        <w:t>zo 30 dec 2012 – AMSTERDAM</w:t>
      </w:r>
      <w:r>
        <w:rPr>
          <w:sz w:val="20"/>
          <w:szCs w:val="20"/>
        </w:rPr>
        <w:br/>
      </w:r>
    </w:p>
    <w:p w:rsidR="00D333A3" w:rsidRDefault="00D333A3" w:rsidP="00D333A3">
      <w:pPr>
        <w:rPr>
          <w:sz w:val="20"/>
          <w:szCs w:val="20"/>
        </w:rPr>
      </w:pPr>
      <w:r w:rsidRPr="00DC0722">
        <w:rPr>
          <w:sz w:val="20"/>
          <w:szCs w:val="20"/>
        </w:rPr>
        <w:t>Luttele minuten nadat duidelijk werd dat de wereld niet zou vergaan op 21 december 2012, deed een opmerkelijke foto van de zon NASA-wetenschappers verbazen.</w:t>
      </w:r>
    </w:p>
    <w:p w:rsidR="00D333A3" w:rsidRPr="00DC0722" w:rsidRDefault="00D333A3" w:rsidP="00D333A3">
      <w:pPr>
        <w:rPr>
          <w:sz w:val="20"/>
          <w:szCs w:val="20"/>
        </w:rPr>
      </w:pPr>
      <w:r w:rsidRPr="00DC0722">
        <w:rPr>
          <w:sz w:val="20"/>
          <w:szCs w:val="20"/>
        </w:rPr>
        <w:t>Op de afbeelding, die eigenlijk doodgewone magnetische activiteit op het hemellichaam laat zien, lijkt het alsof de zon de wereld een dikke knipoog geeft.</w:t>
      </w:r>
      <w:r>
        <w:rPr>
          <w:sz w:val="20"/>
          <w:szCs w:val="20"/>
        </w:rPr>
        <w:t xml:space="preserve"> </w:t>
      </w:r>
      <w:r w:rsidRPr="00DC0722">
        <w:rPr>
          <w:sz w:val="20"/>
          <w:szCs w:val="20"/>
        </w:rPr>
        <w:t>Het kiekje werd genomen op 22 december, enkele minuten nadat bleek dat de voorspelling van het einde der tijden niet zou uitkomen.</w:t>
      </w:r>
    </w:p>
    <w:p w:rsidR="00D333A3" w:rsidRPr="00DC0722" w:rsidRDefault="00D333A3" w:rsidP="00D333A3">
      <w:pPr>
        <w:rPr>
          <w:sz w:val="20"/>
          <w:szCs w:val="20"/>
        </w:rPr>
      </w:pPr>
      <w:hyperlink r:id="rId85" w:history="1">
        <w:r w:rsidRPr="00DC0722">
          <w:rPr>
            <w:rStyle w:val="Hyperlink"/>
            <w:color w:val="auto"/>
            <w:sz w:val="20"/>
            <w:szCs w:val="20"/>
            <w:u w:val="none"/>
          </w:rPr>
          <w:t>http://www.telegraaf.nl/buitenland/21188850/___Knipoog_zon_na_21-12___.html</w:t>
        </w:r>
      </w:hyperlink>
    </w:p>
    <w:p w:rsidR="00D333A3" w:rsidRPr="00DC0722" w:rsidRDefault="00D333A3" w:rsidP="00D333A3">
      <w:pPr>
        <w:rPr>
          <w:sz w:val="20"/>
          <w:szCs w:val="20"/>
        </w:rPr>
      </w:pPr>
      <w:r w:rsidRPr="00DC0722">
        <w:rPr>
          <w:sz w:val="20"/>
          <w:szCs w:val="20"/>
        </w:rPr>
        <w:br w:type="page"/>
      </w:r>
    </w:p>
    <w:p w:rsidR="003A24AA" w:rsidRPr="00DC0722" w:rsidRDefault="00A801AF" w:rsidP="00842521">
      <w:pPr>
        <w:rPr>
          <w:b/>
          <w:bCs/>
          <w:sz w:val="20"/>
          <w:szCs w:val="20"/>
        </w:rPr>
      </w:pPr>
      <w:hyperlink r:id="rId86" w:tooltip="Permanent Link to Waarom worden terreuraanslagen in scène gezet?" w:history="1">
        <w:r w:rsidR="003A24AA" w:rsidRPr="00DC0722">
          <w:rPr>
            <w:rStyle w:val="Hyperlink"/>
            <w:b/>
            <w:bCs/>
            <w:color w:val="auto"/>
            <w:sz w:val="20"/>
            <w:szCs w:val="20"/>
            <w:u w:val="none"/>
          </w:rPr>
          <w:t>Waarom worden terreuraanslagen in scène gezet?</w:t>
        </w:r>
        <w:r w:rsidR="00E80B1C">
          <w:rPr>
            <w:rStyle w:val="Hyperlink"/>
            <w:b/>
            <w:bCs/>
            <w:color w:val="auto"/>
            <w:sz w:val="20"/>
            <w:szCs w:val="20"/>
            <w:u w:val="none"/>
          </w:rPr>
          <w:fldChar w:fldCharType="begin"/>
        </w:r>
        <w:r w:rsidR="00E80B1C">
          <w:instrText xml:space="preserve"> TC "</w:instrText>
        </w:r>
        <w:bookmarkStart w:id="12" w:name="_Toc359191771"/>
        <w:r w:rsidR="00E80B1C" w:rsidRPr="00D524A8">
          <w:rPr>
            <w:rStyle w:val="Hyperlink"/>
            <w:b/>
            <w:bCs/>
            <w:color w:val="auto"/>
            <w:sz w:val="20"/>
            <w:szCs w:val="20"/>
            <w:u w:val="none"/>
          </w:rPr>
          <w:instrText>Waarom worden terreuraanslagen in scène gezet?</w:instrText>
        </w:r>
        <w:bookmarkEnd w:id="12"/>
        <w:r w:rsidR="00E80B1C">
          <w:instrText xml:space="preserve">" \f C \l "1" </w:instrText>
        </w:r>
        <w:r w:rsidR="00E80B1C">
          <w:rPr>
            <w:rStyle w:val="Hyperlink"/>
            <w:b/>
            <w:bCs/>
            <w:color w:val="auto"/>
            <w:sz w:val="20"/>
            <w:szCs w:val="20"/>
            <w:u w:val="none"/>
          </w:rPr>
          <w:fldChar w:fldCharType="end"/>
        </w:r>
      </w:hyperlink>
    </w:p>
    <w:p w:rsidR="007F7AC9" w:rsidRDefault="00A801AF" w:rsidP="00842521">
      <w:pPr>
        <w:rPr>
          <w:sz w:val="20"/>
          <w:szCs w:val="20"/>
        </w:rPr>
      </w:pPr>
      <w:hyperlink r:id="rId87" w:history="1">
        <w:r w:rsidR="003A24AA" w:rsidRPr="00DC0722">
          <w:rPr>
            <w:rStyle w:val="Hyperlink"/>
            <w:color w:val="auto"/>
            <w:sz w:val="20"/>
            <w:szCs w:val="20"/>
            <w:u w:val="none"/>
          </w:rPr>
          <w:t>2013/06/01</w:t>
        </w:r>
      </w:hyperlink>
      <w:r w:rsidR="003A24AA" w:rsidRPr="00DC0722">
        <w:rPr>
          <w:sz w:val="20"/>
          <w:szCs w:val="20"/>
        </w:rPr>
        <w:t xml:space="preserve"> Olympic Zion News  </w:t>
      </w:r>
    </w:p>
    <w:p w:rsidR="003A24AA" w:rsidRPr="00DC0722" w:rsidRDefault="003A24AA" w:rsidP="00842521">
      <w:pPr>
        <w:rPr>
          <w:sz w:val="20"/>
          <w:szCs w:val="20"/>
        </w:rPr>
      </w:pPr>
    </w:p>
    <w:p w:rsidR="003A24AA" w:rsidRPr="00DC0722" w:rsidRDefault="003A24AA" w:rsidP="00842521">
      <w:pPr>
        <w:rPr>
          <w:sz w:val="20"/>
          <w:szCs w:val="20"/>
        </w:rPr>
      </w:pPr>
      <w:r w:rsidRPr="00DC0722">
        <w:rPr>
          <w:sz w:val="20"/>
          <w:szCs w:val="20"/>
        </w:rPr>
        <w:t>Waarom worden er terreuraanslagen gefaked en waarom zijn er altijd toevallige oefeningen op de dag van de aanslagen? De Sandy Hook Hoax, de Boston marathon Hoax, de Londense onthoofding hoax , de 9/11 Hoax etcetera, etcetera? Overal zijn er goede verslagen te vinden dat dit gefakete, in scène gezette gebeurtenissen zijn, maar is dat ook zo? Waarom zouden deze gebeurtenissen in scène gezet moeten worden?  Ik denk dat we allemaal weten wie er profiteert van deze incidenten, dus laten we eens kijken waarom ze worden opgevoerd of waarom ze realistische, neppe danwel gecontroleerde elementen hebben.</w:t>
      </w:r>
    </w:p>
    <w:p w:rsidR="003A24AA" w:rsidRPr="00DC0722" w:rsidRDefault="003A24AA" w:rsidP="00842521">
      <w:pPr>
        <w:rPr>
          <w:sz w:val="20"/>
          <w:szCs w:val="20"/>
        </w:rPr>
      </w:pPr>
      <w:r w:rsidRPr="00DC0722">
        <w:rPr>
          <w:sz w:val="20"/>
          <w:szCs w:val="20"/>
        </w:rPr>
        <w:t xml:space="preserve">Allereerst moet je beseffen dat een geplande false flag terreur gebeurtenis </w:t>
      </w:r>
      <w:r w:rsidRPr="00DC0722">
        <w:rPr>
          <w:b/>
          <w:bCs/>
          <w:sz w:val="20"/>
          <w:szCs w:val="20"/>
        </w:rPr>
        <w:t>moet gebeuren</w:t>
      </w:r>
      <w:r w:rsidRPr="00DC0722">
        <w:rPr>
          <w:sz w:val="20"/>
          <w:szCs w:val="20"/>
        </w:rPr>
        <w:t>! De reden dat een false flag in eerste instantie nodig is, is om een bepaalde agenda na te streven.  Als de false flag mislukt, dan mislukt de nagestreefte agenda., en kun je niet meer regeren en de weg bewandelen zoals je dat had gewild. Oftewel, je moet ervoor zorgen dat het gebeurt op de exacte manier zoals jij dat wilt.</w:t>
      </w:r>
    </w:p>
    <w:p w:rsidR="003A24AA" w:rsidRPr="00DC0722" w:rsidRDefault="003A24AA" w:rsidP="00842521">
      <w:pPr>
        <w:rPr>
          <w:sz w:val="20"/>
          <w:szCs w:val="20"/>
        </w:rPr>
      </w:pPr>
      <w:r w:rsidRPr="00DC0722">
        <w:rPr>
          <w:sz w:val="20"/>
          <w:szCs w:val="20"/>
        </w:rPr>
        <w:t xml:space="preserve">Als er een poging word gedaan om de gebeurtenissen </w:t>
      </w:r>
      <w:r w:rsidRPr="00DC0722">
        <w:rPr>
          <w:b/>
          <w:bCs/>
          <w:sz w:val="20"/>
          <w:szCs w:val="20"/>
        </w:rPr>
        <w:t>echt</w:t>
      </w:r>
      <w:r w:rsidRPr="00DC0722">
        <w:rPr>
          <w:sz w:val="20"/>
          <w:szCs w:val="20"/>
        </w:rPr>
        <w:t xml:space="preserve"> te maken, met name in de nabijheid van mensen (neem bijvoorbeeld de zogenaamde onthoofding in Londen), dat wil dus zeggen, het opblazen van dingen, ledematen die door het rond vliegen etcetera, dan zou er veel fout kunnen gaan. Zelfs tijdens het uitbreken van de gebeurtenissen kunnen er veel dingen fout gaan zoals:</w:t>
      </w:r>
    </w:p>
    <w:p w:rsidR="007F7AC9" w:rsidRDefault="003A24AA" w:rsidP="00842521">
      <w:pPr>
        <w:numPr>
          <w:ilvl w:val="0"/>
          <w:numId w:val="22"/>
        </w:numPr>
        <w:tabs>
          <w:tab w:val="clear" w:pos="720"/>
          <w:tab w:val="num" w:pos="426"/>
        </w:tabs>
        <w:ind w:left="426" w:hanging="426"/>
        <w:rPr>
          <w:sz w:val="20"/>
          <w:szCs w:val="20"/>
        </w:rPr>
      </w:pPr>
      <w:r w:rsidRPr="00DC0722">
        <w:rPr>
          <w:b/>
          <w:bCs/>
          <w:sz w:val="20"/>
          <w:szCs w:val="20"/>
        </w:rPr>
        <w:t>Hetpubliek zou hethet evenementkunnen stoppen.</w:t>
      </w:r>
      <w:r w:rsidRPr="00DC0722">
        <w:rPr>
          <w:sz w:val="20"/>
          <w:szCs w:val="20"/>
        </w:rPr>
        <w:t xml:space="preserve"> Een dappere heldendaad van iemand zou de  false flag gebeurtenis, die wellicht maanden en zelfs jaren van planning heeft gekost zo in de prullenbak kunnen gooien. De gevestigde media verhalen zouden de leugen niet meer kunnen dekken en maken de propaganda volkomen nutteloos. Als een aanvaller is geprogrammeerd om de false flag uit te voeren, zoals bijvoorbeeld onder dwang of hypnose, dan zou het mogelijk kunnen zijn dat contact met het publiek de programmering zou kunnen verbreken waardoor er interessante en tegenstrijdige kanten aan het verhaal gaan ontstaan. Hij zou bijvoorbeeld in een gevecht voor zijn leven kunnen komen, en daardoor onderworpen of ondervraagd kunnen worden door het publiek of derden. Hij zou dan informatie kunnen geven die niet bedoeld is om los te laten.</w:t>
      </w:r>
    </w:p>
    <w:p w:rsidR="003A24AA" w:rsidRPr="00DC0722" w:rsidRDefault="003A24AA" w:rsidP="00842521">
      <w:pPr>
        <w:numPr>
          <w:ilvl w:val="0"/>
          <w:numId w:val="22"/>
        </w:numPr>
        <w:tabs>
          <w:tab w:val="clear" w:pos="720"/>
          <w:tab w:val="num" w:pos="426"/>
        </w:tabs>
        <w:ind w:left="426" w:hanging="426"/>
        <w:rPr>
          <w:sz w:val="20"/>
          <w:szCs w:val="20"/>
        </w:rPr>
      </w:pPr>
      <w:r w:rsidRPr="00DC0722">
        <w:rPr>
          <w:sz w:val="20"/>
          <w:szCs w:val="20"/>
        </w:rPr>
        <w:t xml:space="preserve">Essentieel bewijs zou kunnen eindigen bij mensen of instanties waar je dat niet wilt. Zo zag je bijvoorbeeld tijdens de leugens van 9/11 </w:t>
      </w:r>
      <w:hyperlink r:id="rId88" w:history="1">
        <w:r w:rsidRPr="00DC0722">
          <w:rPr>
            <w:rStyle w:val="Hyperlink"/>
            <w:color w:val="auto"/>
            <w:sz w:val="20"/>
            <w:szCs w:val="20"/>
            <w:u w:val="none"/>
          </w:rPr>
          <w:t>dat het staal wat gesmolten werd door thermiet</w:t>
        </w:r>
      </w:hyperlink>
      <w:r w:rsidRPr="00DC0722">
        <w:rPr>
          <w:sz w:val="20"/>
          <w:szCs w:val="20"/>
        </w:rPr>
        <w:t>, ze al het staal direct naar China hebben moeten verschepen om de tonnen bewijsmateriaal te vernietigen. Het eerste dat er na zo’n dergelijk incident in je opkomt is dat er vele tonnen bewijsmateriaal van het toneel zijn weg vervoerd. Hmmmm!</w:t>
      </w:r>
    </w:p>
    <w:p w:rsidR="003A24AA" w:rsidRPr="00DC0722" w:rsidRDefault="003A24AA" w:rsidP="00842521">
      <w:pPr>
        <w:numPr>
          <w:ilvl w:val="0"/>
          <w:numId w:val="22"/>
        </w:numPr>
        <w:tabs>
          <w:tab w:val="clear" w:pos="720"/>
          <w:tab w:val="num" w:pos="426"/>
        </w:tabs>
        <w:ind w:left="426" w:hanging="426"/>
        <w:rPr>
          <w:sz w:val="20"/>
          <w:szCs w:val="20"/>
        </w:rPr>
      </w:pPr>
      <w:r w:rsidRPr="00DC0722">
        <w:rPr>
          <w:sz w:val="20"/>
          <w:szCs w:val="20"/>
        </w:rPr>
        <w:t>Verkeerde doelen zouden getroffen kunnen worden die op hun beurt de kracht van het eindresultaat en de reacties van de massa en zo ook de resulterende propaganda kunnen beïnvloeden.</w:t>
      </w:r>
    </w:p>
    <w:p w:rsidR="007F7AC9" w:rsidRDefault="003A24AA" w:rsidP="00842521">
      <w:pPr>
        <w:numPr>
          <w:ilvl w:val="0"/>
          <w:numId w:val="22"/>
        </w:numPr>
        <w:tabs>
          <w:tab w:val="clear" w:pos="720"/>
          <w:tab w:val="num" w:pos="426"/>
        </w:tabs>
        <w:ind w:left="426" w:hanging="426"/>
        <w:rPr>
          <w:sz w:val="20"/>
          <w:szCs w:val="20"/>
        </w:rPr>
      </w:pPr>
      <w:r w:rsidRPr="007F7AC9">
        <w:rPr>
          <w:sz w:val="20"/>
          <w:szCs w:val="20"/>
        </w:rPr>
        <w:t xml:space="preserve">Mensen zijn onbetrouwbaar. Ze zouden op het laatste moment een inkeer kunnen krijgen, van gedachten kunnen veranderen, zich schuldig gaan voelen, enzovoorts. Dwang, chantage en drugs zijn motiverende factoren, maar zelfs dat zou kunnen mislukken en daarom is programmering nodig. Programmering van de geest of programmering van elektronische apparatuur zou ervoor kunnen zorgen dat de in scène gezette geberutenissen plaats zullen gaan vinden. Piloten hebben hebben vele malen gemeld dat zij de manoeuvres die de vliegtuigen maakten op 9/11 niet konden maken. Er is een grote mogelijkheid dat de vliegtuigen op afstand werden bestuurd, zodat er geen ruimte voor menselijke fouten was. Er wordt zelfs beweerd dat de Twin Towers zijn opgeblazen met explosieven en de </w:t>
      </w:r>
      <w:hyperlink r:id="rId89" w:tooltip="Zit er bewerkt video materiaal in de TV Reportage van 9-11?" w:history="1">
        <w:r w:rsidRPr="007F7AC9">
          <w:rPr>
            <w:rStyle w:val="Hyperlink"/>
            <w:color w:val="auto"/>
            <w:sz w:val="20"/>
            <w:szCs w:val="20"/>
            <w:u w:val="none"/>
          </w:rPr>
          <w:t>vliegtuigen via de media zijn bewerkt.</w:t>
        </w:r>
      </w:hyperlink>
      <w:r w:rsidRPr="007F7AC9">
        <w:rPr>
          <w:sz w:val="20"/>
          <w:szCs w:val="20"/>
        </w:rPr>
        <w:t xml:space="preserve"> Het gebruik van mensen zou dus moeten worden voorkomen en indien toch gebruikt, zouden ze geprogrammeerd  moeten worden om zodoende de gebeurtenissen te realiseren. Dit zou ook de lege gezichten van de aanvallers kunnen verklaren omdat hun geest is overgenomen en misbruikt.Hun geest is gewist.</w:t>
      </w:r>
    </w:p>
    <w:p w:rsidR="007F7AC9" w:rsidRDefault="003A24AA" w:rsidP="00842521">
      <w:pPr>
        <w:numPr>
          <w:ilvl w:val="0"/>
          <w:numId w:val="22"/>
        </w:numPr>
        <w:tabs>
          <w:tab w:val="clear" w:pos="720"/>
          <w:tab w:val="num" w:pos="426"/>
        </w:tabs>
        <w:ind w:left="426" w:hanging="426"/>
        <w:rPr>
          <w:sz w:val="20"/>
          <w:szCs w:val="20"/>
        </w:rPr>
      </w:pPr>
      <w:r w:rsidRPr="00DC0722">
        <w:rPr>
          <w:sz w:val="20"/>
          <w:szCs w:val="20"/>
        </w:rPr>
        <w:t xml:space="preserve">Er zijn kansen dat dingen mis kunnen gaan in een ongecontroleerde omgeving. Je wilt altijd controle over het hele gebeuren, zonder deze controle zou de propaganda kunnen mislukken en nutteloos worden. Dit is de reden waarom ze altijd “Response Teams”standby moeten hebben rond de plaats van het gebeuren, om de situatie te overzien. Stel je voor dat èèn van de Twin Towers had  blijven staan of zijwaarts gevallen was, in plaats van de gecontroleerde sloop? Hoe zou je dat verkopen aan de wereld? </w:t>
      </w:r>
    </w:p>
    <w:p w:rsidR="003A24AA" w:rsidRPr="00DC0722" w:rsidRDefault="003A24AA" w:rsidP="00842521">
      <w:pPr>
        <w:numPr>
          <w:ilvl w:val="0"/>
          <w:numId w:val="22"/>
        </w:numPr>
        <w:tabs>
          <w:tab w:val="clear" w:pos="720"/>
          <w:tab w:val="num" w:pos="426"/>
        </w:tabs>
        <w:ind w:left="426" w:hanging="426"/>
        <w:rPr>
          <w:sz w:val="20"/>
          <w:szCs w:val="20"/>
        </w:rPr>
      </w:pPr>
      <w:r w:rsidRPr="00DC0722">
        <w:rPr>
          <w:sz w:val="20"/>
          <w:szCs w:val="20"/>
        </w:rPr>
        <w:t>Wanneer er te veel getuigen zijn kunnen er video opnames en fotomateriaal worden gemaakt en dergelijke, en is er een hele grote kans om het officiële verhaal onderuit te halen. Dat zou je zeker niet willen! Dus je zorgt ervoor dat de gehele scène is opgenomen en dat er maar enkele shots (foto- en videomateriaal) van het plaats delict in de omloop zijn. Je kunt op deze manier het bewijs verbergen. Het puin van 9/11 zou direct verscheept zijn naar China, zonder dat iemand ook maar werkelijk beseft wat er gebeurt was. In het geval van de scène in Londen vraag je je af waar de verschillende camera opnames zijn van andere ooggetuigen? Niemand had iets beschikbaar, alleen een voor hun gunstige kant en klare opname met een bekentenis voor de massa om te consumeren.</w:t>
      </w:r>
    </w:p>
    <w:p w:rsidR="003A24AA" w:rsidRPr="00DC0722" w:rsidRDefault="003A24AA" w:rsidP="00842521">
      <w:pPr>
        <w:rPr>
          <w:sz w:val="20"/>
          <w:szCs w:val="20"/>
        </w:rPr>
      </w:pPr>
      <w:r w:rsidRPr="00DC0722">
        <w:rPr>
          <w:sz w:val="20"/>
          <w:szCs w:val="20"/>
        </w:rPr>
        <w:t xml:space="preserve">Dit is de reden waarom terreur evenementen moeten worden georganiseerd en gecontroleerd, zodat je verzekerd bent van je resultaat en dat je alleen jou kant van het verhaal van de gebeurtenissen aan het </w:t>
      </w:r>
      <w:r w:rsidRPr="00DC0722">
        <w:rPr>
          <w:sz w:val="20"/>
          <w:szCs w:val="20"/>
        </w:rPr>
        <w:lastRenderedPageBreak/>
        <w:t xml:space="preserve">publiek kunt voorschotelen. Je wilt niet dat derdenjouw verhaal kunnen ontkrachten en dat mensen aan het hele evenement gaan twijfelen. </w:t>
      </w:r>
    </w:p>
    <w:p w:rsidR="003A24AA" w:rsidRPr="00DC0722" w:rsidRDefault="003A24AA" w:rsidP="00842521">
      <w:pPr>
        <w:rPr>
          <w:sz w:val="20"/>
          <w:szCs w:val="20"/>
        </w:rPr>
      </w:pPr>
      <w:r w:rsidRPr="00DC0722">
        <w:rPr>
          <w:sz w:val="20"/>
          <w:szCs w:val="20"/>
        </w:rPr>
        <w:t>De kunst van misleiding, bedrog en hypnose is ook zeer noodzakelijk. In het Londense onthoofdings-geval beweerden de eerste verslagen dat er dus sprake was van een onthoofding. Het slachtoffer had in dit geval de camera aan de kant van zijn rug. Het lichaam was onderuitgezakt dat tot een effect zou moeten leiden van een onthoofd lichaam  Zijn jas werd over het hoofd gelegd en daardoor kreeg je een blootstelling van zijn rug dat het effect van een onthoofde lichaam zou moeten versterken. Maar zelfs dan was de romp was nog veel langer dan dat van iemand die daadwerkelijk zijn hoofd zou zijn verloren. Door de gehele gebeurtenis  werd geen poging gedaan om het lichaam te verstoren of om het lichaam te verplaatsen. Niet door de zogezegde aanvallers, en ook niet door de vrouw die beweerde te helpen.  Een van de juiste handelingen om te doen om vast te stellen of een mens nog in leven is is, is het lichaam te schudden  zoals in een poging om iemand wakker te schudden in zijn slaap. Dit werd niet gedaan in dit geval. Waarom? Omdat elke beweging het hoofd zou kunnen kunnen onthullen en het verhaal van de gevestigde media zou ontkrachten.</w:t>
      </w:r>
      <w:r w:rsidR="007F7AC9">
        <w:rPr>
          <w:sz w:val="20"/>
          <w:szCs w:val="20"/>
        </w:rPr>
        <w:t xml:space="preserve"> </w:t>
      </w:r>
      <w:r w:rsidRPr="00DC0722">
        <w:rPr>
          <w:sz w:val="20"/>
          <w:szCs w:val="20"/>
        </w:rPr>
        <w:t>Zelfs toen de Maintream Media (gevestigde media) ontdekte dat hun coverstory van een onthoofding in strijd was met de getuigenverklaring die live te zien was door heel veel mensen, (de vrouw die het lichaam  streelde van de onthoofde man) veranderden ze hun verslag</w:t>
      </w:r>
      <w:r w:rsidRPr="00DC0722">
        <w:rPr>
          <w:b/>
          <w:bCs/>
          <w:sz w:val="20"/>
          <w:szCs w:val="20"/>
        </w:rPr>
        <w:t> </w:t>
      </w:r>
      <w:r w:rsidRPr="00DC0722">
        <w:rPr>
          <w:sz w:val="20"/>
          <w:szCs w:val="20"/>
        </w:rPr>
        <w:t xml:space="preserve"> </w:t>
      </w:r>
      <w:r w:rsidRPr="00DC0722">
        <w:rPr>
          <w:b/>
          <w:bCs/>
          <w:sz w:val="20"/>
          <w:szCs w:val="20"/>
        </w:rPr>
        <w:t>direct</w:t>
      </w:r>
      <w:r w:rsidRPr="00DC0722">
        <w:rPr>
          <w:sz w:val="20"/>
          <w:szCs w:val="20"/>
        </w:rPr>
        <w:t xml:space="preserve"> naar een mes aanval. Deze openbarende wijziging zorgde voor meer vragen, zoals het feit dat er geen bloed was op de plek waar het lichaam lag. Als hij waarschijnlijk was gestoken, en hij nog in leven was, dan verklaart dat nog steeds niet waarom hij niet bloedde. En ook niet waarom er geen bloedvlekken op de vrouw die zo dicht bij hem aanwezig was, om aan zijn pols te voelen. Het is gewoon een erg ongelofelijk verhaal!</w:t>
      </w:r>
    </w:p>
    <w:p w:rsidR="003A24AA" w:rsidRPr="00DC0722" w:rsidRDefault="003A24AA" w:rsidP="00842521">
      <w:pPr>
        <w:rPr>
          <w:sz w:val="20"/>
          <w:szCs w:val="20"/>
        </w:rPr>
      </w:pPr>
      <w:r w:rsidRPr="00DC0722">
        <w:rPr>
          <w:sz w:val="20"/>
          <w:szCs w:val="20"/>
        </w:rPr>
        <w:t>Aan de andere kant van de weg stond er een grote witte bestelwagen gunstig bedekt, en blokkeert zo elke andere  opname van een getuige die op dat moment in een auto zat, of diegene die het lichaam op de weg van een andere hoek zou filmen. Ze zouden inderdaad vanaf die hoek de mate van de wond, het bloed en het hoofd hebben kunnen filmen. Dus er was geen opname van de andere zijde van het lichaam beschikbaar. De kans is groot dat agenten (geheime dienst)  rond de scène ervoor hebben gezorgt dat dit niet gebeurde.</w:t>
      </w:r>
    </w:p>
    <w:p w:rsidR="003A24AA" w:rsidRPr="00DC0722" w:rsidRDefault="003A24AA" w:rsidP="00842521">
      <w:pPr>
        <w:rPr>
          <w:sz w:val="20"/>
          <w:szCs w:val="20"/>
        </w:rPr>
      </w:pPr>
      <w:r w:rsidRPr="00DC0722">
        <w:rPr>
          <w:sz w:val="20"/>
          <w:szCs w:val="20"/>
        </w:rPr>
        <w:t>Latere verslagen beweerde dat het hoofd nu opeens in tact was. Waarom opeens deze verandering? Betekent het dat de hulpdiensten die de eerste verslagen naar buiten brachten het verschil niet kunnen maken tussen een onthoofd lichaam en geen onthoofd lichaam? Of is dit verslag, net zoals de instorting van gebouw 7(derde instorting van gebouw tijdens 9/11)gereed gemaakt voor een release en toen dit niet paste bij hoe de gebeurtenissen werden afgespeeld in real-time dit moest worden veranderd?</w:t>
      </w:r>
    </w:p>
    <w:p w:rsidR="00DC0722" w:rsidRDefault="003A24AA" w:rsidP="00842521">
      <w:pPr>
        <w:rPr>
          <w:sz w:val="20"/>
          <w:szCs w:val="20"/>
        </w:rPr>
      </w:pPr>
      <w:r w:rsidRPr="00DC0722">
        <w:rPr>
          <w:sz w:val="20"/>
          <w:szCs w:val="20"/>
        </w:rPr>
        <w:t>Ik denk dat dit verslag veranderd werd als gevolg van het gedrag van de dame die naast het lichaam zat, en het voelen aan de pols voor de hartslag, en het strelen van het lichaam in strijd was met het verhaal van de onthoofding. Zou jij ook een lichaam wat onthoofd is gaan strelen?</w:t>
      </w:r>
    </w:p>
    <w:p w:rsidR="003A24AA" w:rsidRPr="00DC0722" w:rsidRDefault="003A24AA" w:rsidP="00842521">
      <w:pPr>
        <w:rPr>
          <w:sz w:val="20"/>
          <w:szCs w:val="20"/>
        </w:rPr>
      </w:pPr>
    </w:p>
    <w:p w:rsidR="003A24AA" w:rsidRPr="00DC0722" w:rsidRDefault="003A24AA" w:rsidP="00842521">
      <w:pPr>
        <w:rPr>
          <w:sz w:val="20"/>
          <w:szCs w:val="20"/>
        </w:rPr>
      </w:pPr>
      <w:r w:rsidRPr="00DC0722">
        <w:rPr>
          <w:sz w:val="20"/>
          <w:szCs w:val="20"/>
        </w:rPr>
        <w:t>Elke vrouw zou gillend gek worden als je een onthoofd lichaam ziet, laat staan dat je er naast gaat zitten. Waarom zou je de hartslag van een onthoofde man gaan voelen? Na het opstaan van de vrouw nadat ze naast het onthoofde lichaam had gezeten, zorgden het niet voor bloedvlekken bij haar. De verandering van het verhaal heeft ook betrekking op het gat dat gevuld moest worden door de media, waarom er geen bloed op de plek van het dode slachtoffer lag. Dit zijn ongerijmdheden in het verhaal dat moest worden verantwoord.Hij kon niet al het bloed dat in hem zat zijn verloren, na zijn onthoofding..Het kon eigenlijk wel maar dat zou wat meer tijd nodig gehad hebben om dit te laten gebeuren. </w:t>
      </w:r>
    </w:p>
    <w:p w:rsidR="003A24AA" w:rsidRPr="00DC0722" w:rsidRDefault="003A24AA" w:rsidP="00842521">
      <w:pPr>
        <w:rPr>
          <w:sz w:val="20"/>
          <w:szCs w:val="20"/>
        </w:rPr>
      </w:pPr>
      <w:r w:rsidRPr="00DC0722">
        <w:rPr>
          <w:sz w:val="20"/>
          <w:szCs w:val="20"/>
        </w:rPr>
        <w:t>De onthoofdings- headlines in het nieuws moesten direct worden veranderd vanwege de tegenstrijdigheid van de vrouw die het onthoofde lichaam streelde, en er geen geen spetter bloed te vinden was. Maar ook als het geen onthoofding was maar een aanval met een mes dan zou er op de plek waar het lichaam lag sporen van bloed moeten liggen. Ook de vrouw die naast hem zat en zogezegd voor hem zorgde, zou sporen van bloed op haar kleding of lichaam moeten hebben. Maar geen van dit alles was te zien. Als er geen onthoofding plaatsvond, dan was dit geen terreur gerelateerd incident, misschien een auto-ongeluk of een misdaad met een mes. Wie legde eigenlijk de jas bij het slachtoffer over zijn hoofd? Wie van de omstanders deed dit? Waren het de aanvallers? Het lijkt erop dat dit werd gedaan om het verhaal van de onthoofding te verkopen aan de massa.</w:t>
      </w:r>
    </w:p>
    <w:p w:rsidR="003A24AA" w:rsidRPr="00DC0722" w:rsidRDefault="003A24AA" w:rsidP="00842521">
      <w:pPr>
        <w:rPr>
          <w:sz w:val="20"/>
          <w:szCs w:val="20"/>
        </w:rPr>
      </w:pPr>
      <w:r w:rsidRPr="00DC0722">
        <w:rPr>
          <w:sz w:val="20"/>
          <w:szCs w:val="20"/>
        </w:rPr>
        <w:t>Nu de vraag waarom dit in scène gezet moest worden en niet in werkelijkheid uitgevoerd werd, ook al werd het resultaat van blinde haat van de massa toch nog bereikt?</w:t>
      </w:r>
    </w:p>
    <w:p w:rsidR="003A24AA" w:rsidRPr="00DC0722" w:rsidRDefault="003A24AA" w:rsidP="00842521">
      <w:pPr>
        <w:rPr>
          <w:b/>
          <w:bCs/>
          <w:sz w:val="20"/>
          <w:szCs w:val="20"/>
        </w:rPr>
      </w:pPr>
      <w:r w:rsidRPr="00DC0722">
        <w:rPr>
          <w:b/>
          <w:bCs/>
          <w:sz w:val="20"/>
          <w:szCs w:val="20"/>
        </w:rPr>
        <w:t>Woolwich bloedbad bedrog exposed</w:t>
      </w:r>
    </w:p>
    <w:p w:rsidR="003A24AA" w:rsidRPr="00DC0722" w:rsidRDefault="00A801AF" w:rsidP="00842521">
      <w:pPr>
        <w:rPr>
          <w:sz w:val="20"/>
          <w:szCs w:val="20"/>
        </w:rPr>
      </w:pPr>
      <w:hyperlink r:id="rId90" w:history="1">
        <w:r w:rsidR="003A24AA" w:rsidRPr="00DC0722">
          <w:rPr>
            <w:rStyle w:val="Hyperlink"/>
            <w:color w:val="auto"/>
            <w:sz w:val="20"/>
            <w:szCs w:val="20"/>
            <w:u w:val="none"/>
          </w:rPr>
          <w:t>2013/06/01</w:t>
        </w:r>
      </w:hyperlink>
      <w:r w:rsidR="003A24AA" w:rsidRPr="00DC0722">
        <w:rPr>
          <w:sz w:val="20"/>
          <w:szCs w:val="20"/>
        </w:rPr>
        <w:t xml:space="preserve"> Olympic Zion News</w:t>
      </w:r>
    </w:p>
    <w:p w:rsidR="003A24AA" w:rsidRPr="00DC0722" w:rsidRDefault="003A24AA" w:rsidP="00842521">
      <w:pPr>
        <w:rPr>
          <w:sz w:val="20"/>
          <w:szCs w:val="20"/>
        </w:rPr>
      </w:pPr>
      <w:r w:rsidRPr="00DC0722">
        <w:rPr>
          <w:sz w:val="20"/>
          <w:szCs w:val="20"/>
        </w:rPr>
        <w:t>Nog meer waarheid over de valse vlag in Londen en dit leugenachtige georganiseerdeevenement. Video’s zeggen meer dan duizend woorden.</w:t>
      </w:r>
    </w:p>
    <w:p w:rsidR="003A24AA" w:rsidRPr="00DC0722" w:rsidRDefault="00A801AF" w:rsidP="00842521">
      <w:pPr>
        <w:rPr>
          <w:sz w:val="20"/>
          <w:szCs w:val="20"/>
        </w:rPr>
      </w:pPr>
      <w:hyperlink r:id="rId91" w:history="1">
        <w:r w:rsidR="003A24AA" w:rsidRPr="00DC0722">
          <w:rPr>
            <w:rStyle w:val="Hyperlink"/>
            <w:b/>
            <w:bCs/>
            <w:color w:val="auto"/>
            <w:sz w:val="20"/>
            <w:szCs w:val="20"/>
            <w:u w:val="none"/>
          </w:rPr>
          <w:t>http://www.youtube.com/watch_popup?v=Ql0A91wHudI</w:t>
        </w:r>
      </w:hyperlink>
    </w:p>
    <w:p w:rsidR="003A24AA" w:rsidRPr="00DC0722" w:rsidRDefault="003A24AA" w:rsidP="00842521">
      <w:pPr>
        <w:rPr>
          <w:b/>
          <w:bCs/>
          <w:sz w:val="20"/>
          <w:szCs w:val="20"/>
        </w:rPr>
      </w:pPr>
      <w:r w:rsidRPr="00DC0722">
        <w:rPr>
          <w:b/>
          <w:bCs/>
          <w:sz w:val="20"/>
          <w:szCs w:val="20"/>
        </w:rPr>
        <w:t>Een saai bezoek aan Woolwich – 31-5-2013</w:t>
      </w:r>
    </w:p>
    <w:p w:rsidR="003A24AA" w:rsidRPr="00DC0722" w:rsidRDefault="00A801AF" w:rsidP="00842521">
      <w:pPr>
        <w:rPr>
          <w:sz w:val="20"/>
          <w:szCs w:val="20"/>
        </w:rPr>
      </w:pPr>
      <w:hyperlink r:id="rId92" w:history="1">
        <w:r w:rsidR="003A24AA" w:rsidRPr="00DC0722">
          <w:rPr>
            <w:rStyle w:val="Hyperlink"/>
            <w:color w:val="auto"/>
            <w:sz w:val="20"/>
            <w:szCs w:val="20"/>
            <w:u w:val="none"/>
          </w:rPr>
          <w:t>2013/06/01</w:t>
        </w:r>
      </w:hyperlink>
      <w:r w:rsidR="003A24AA" w:rsidRPr="00DC0722">
        <w:rPr>
          <w:sz w:val="20"/>
          <w:szCs w:val="20"/>
        </w:rPr>
        <w:t xml:space="preserve"> Olympic Zion News</w:t>
      </w:r>
    </w:p>
    <w:p w:rsidR="003A24AA" w:rsidRPr="00DC0722" w:rsidRDefault="00A801AF" w:rsidP="00842521">
      <w:pPr>
        <w:rPr>
          <w:sz w:val="20"/>
          <w:szCs w:val="20"/>
        </w:rPr>
      </w:pPr>
      <w:hyperlink r:id="rId93" w:history="1">
        <w:r w:rsidR="003A24AA" w:rsidRPr="00DC0722">
          <w:rPr>
            <w:rStyle w:val="Hyperlink"/>
            <w:b/>
            <w:bCs/>
            <w:color w:val="auto"/>
            <w:sz w:val="20"/>
            <w:szCs w:val="20"/>
            <w:u w:val="none"/>
          </w:rPr>
          <w:t>http://www.youtube.com/watch_popup?feature=player_embedded&amp;v=BzG0Wf2K2vM</w:t>
        </w:r>
      </w:hyperlink>
    </w:p>
    <w:p w:rsidR="003A24AA" w:rsidRPr="00DC0722" w:rsidRDefault="003A24AA" w:rsidP="00842521">
      <w:pPr>
        <w:rPr>
          <w:sz w:val="20"/>
          <w:szCs w:val="20"/>
        </w:rPr>
      </w:pPr>
      <w:r w:rsidRPr="00DC0722">
        <w:rPr>
          <w:sz w:val="20"/>
          <w:szCs w:val="20"/>
        </w:rPr>
        <w:br w:type="page"/>
      </w:r>
    </w:p>
    <w:p w:rsidR="009A6147" w:rsidRPr="00DC0722" w:rsidRDefault="00A801AF" w:rsidP="00842521">
      <w:pPr>
        <w:rPr>
          <w:b/>
          <w:bCs/>
          <w:sz w:val="20"/>
          <w:szCs w:val="20"/>
        </w:rPr>
      </w:pPr>
      <w:hyperlink r:id="rId94" w:tooltip="Permanent Link: Het vriendelijke, gemoedelijke, gastvrije België is NIET MEER, het is een N.W.O.-regime geworden" w:history="1">
        <w:r w:rsidR="009A6147" w:rsidRPr="00DC0722">
          <w:rPr>
            <w:rStyle w:val="Hyperlink"/>
            <w:b/>
            <w:bCs/>
            <w:color w:val="auto"/>
            <w:sz w:val="20"/>
            <w:szCs w:val="20"/>
            <w:u w:val="none"/>
          </w:rPr>
          <w:t>Het vriendelijke, gemoedelijke, gastvrije België is een NWO-regime geworden</w:t>
        </w:r>
        <w:r w:rsidR="003E4622">
          <w:rPr>
            <w:rStyle w:val="Hyperlink"/>
            <w:b/>
            <w:bCs/>
            <w:color w:val="auto"/>
            <w:sz w:val="20"/>
            <w:szCs w:val="20"/>
            <w:u w:val="none"/>
          </w:rPr>
          <w:fldChar w:fldCharType="begin"/>
        </w:r>
        <w:r w:rsidR="003E4622">
          <w:instrText xml:space="preserve"> TC "</w:instrText>
        </w:r>
        <w:bookmarkStart w:id="13" w:name="_Toc359191772"/>
        <w:r w:rsidR="003E4622" w:rsidRPr="00A86D2C">
          <w:rPr>
            <w:rStyle w:val="Hyperlink"/>
            <w:b/>
            <w:bCs/>
            <w:color w:val="auto"/>
            <w:sz w:val="20"/>
            <w:szCs w:val="20"/>
            <w:u w:val="none"/>
          </w:rPr>
          <w:instrText>Het vriendelijke, gemoedelijke, gastvrije België is een NWO-regime geworden</w:instrText>
        </w:r>
        <w:bookmarkEnd w:id="13"/>
        <w:r w:rsidR="003E4622">
          <w:instrText xml:space="preserve">" \f C \l "1" </w:instrText>
        </w:r>
        <w:r w:rsidR="003E4622">
          <w:rPr>
            <w:rStyle w:val="Hyperlink"/>
            <w:b/>
            <w:bCs/>
            <w:color w:val="auto"/>
            <w:sz w:val="20"/>
            <w:szCs w:val="20"/>
            <w:u w:val="none"/>
          </w:rPr>
          <w:fldChar w:fldCharType="end"/>
        </w:r>
        <w:r w:rsidR="009A6147" w:rsidRPr="00DC0722">
          <w:rPr>
            <w:rStyle w:val="Hyperlink"/>
            <w:b/>
            <w:bCs/>
            <w:color w:val="auto"/>
            <w:sz w:val="20"/>
            <w:szCs w:val="20"/>
            <w:u w:val="none"/>
          </w:rPr>
          <w:t xml:space="preserve"> </w:t>
        </w:r>
      </w:hyperlink>
    </w:p>
    <w:p w:rsidR="00DC0722" w:rsidRPr="007F7AC9" w:rsidRDefault="009A6147" w:rsidP="00842521">
      <w:pPr>
        <w:rPr>
          <w:bCs/>
          <w:i/>
          <w:sz w:val="20"/>
          <w:szCs w:val="20"/>
        </w:rPr>
      </w:pPr>
      <w:r w:rsidRPr="007F7AC9">
        <w:rPr>
          <w:bCs/>
          <w:i/>
          <w:sz w:val="20"/>
          <w:szCs w:val="20"/>
        </w:rPr>
        <w:t>350 euro boete voor belletje trekken in Hasselt !</w:t>
      </w:r>
    </w:p>
    <w:p w:rsidR="007F7AC9" w:rsidRDefault="007F7AC9" w:rsidP="00842521">
      <w:pPr>
        <w:rPr>
          <w:sz w:val="20"/>
          <w:szCs w:val="20"/>
        </w:rPr>
      </w:pPr>
    </w:p>
    <w:p w:rsidR="009A6147" w:rsidRPr="00DC0722" w:rsidRDefault="009A6147" w:rsidP="00842521">
      <w:pPr>
        <w:rPr>
          <w:sz w:val="20"/>
          <w:szCs w:val="20"/>
        </w:rPr>
      </w:pPr>
      <w:r w:rsidRPr="00DC0722">
        <w:rPr>
          <w:sz w:val="20"/>
          <w:szCs w:val="20"/>
        </w:rPr>
        <w:t>In Hasselt mag niemand anders dan Sinterklaas, Zwarte Piet, de Paashaas en de Kerstman zijn gezicht bedekken.</w:t>
      </w:r>
    </w:p>
    <w:p w:rsidR="009A6147" w:rsidRPr="00DC0722" w:rsidRDefault="009A6147" w:rsidP="00842521">
      <w:pPr>
        <w:rPr>
          <w:sz w:val="20"/>
          <w:szCs w:val="20"/>
        </w:rPr>
      </w:pPr>
      <w:r w:rsidRPr="00DC0722">
        <w:rPr>
          <w:sz w:val="20"/>
          <w:szCs w:val="20"/>
        </w:rPr>
        <w:t>OPGEPAST: Dit is niet verzonnen. Dit is een greep uit wat Vlaamse gemeenten definiëren als overlast en sanctioneren met een GAS-boete tot 350 euro.</w:t>
      </w:r>
    </w:p>
    <w:p w:rsidR="00DC0722" w:rsidRDefault="009A6147" w:rsidP="00842521">
      <w:pPr>
        <w:rPr>
          <w:b/>
          <w:bCs/>
          <w:sz w:val="20"/>
          <w:szCs w:val="20"/>
        </w:rPr>
      </w:pPr>
      <w:r w:rsidRPr="00DC0722">
        <w:rPr>
          <w:sz w:val="20"/>
          <w:szCs w:val="20"/>
        </w:rPr>
        <w:t xml:space="preserve">Het is verboden op een openbare plaats ijskegels aan de buitenkant van de daken te laten hangen. </w:t>
      </w:r>
      <w:r w:rsidRPr="00DC0722">
        <w:rPr>
          <w:b/>
          <w:bCs/>
          <w:sz w:val="20"/>
          <w:szCs w:val="20"/>
        </w:rPr>
        <w:t xml:space="preserve">– Dendermonde </w:t>
      </w:r>
    </w:p>
    <w:p w:rsidR="00DC0722" w:rsidRDefault="009A6147" w:rsidP="00842521">
      <w:pPr>
        <w:rPr>
          <w:b/>
          <w:bCs/>
          <w:sz w:val="20"/>
          <w:szCs w:val="20"/>
        </w:rPr>
      </w:pPr>
      <w:r w:rsidRPr="00DC0722">
        <w:rPr>
          <w:sz w:val="20"/>
          <w:szCs w:val="20"/>
        </w:rPr>
        <w:t xml:space="preserve">Het is tijdens carnavalsoptochten verboden opgeraapte confetti te gooien. </w:t>
      </w:r>
      <w:r w:rsidRPr="00DC0722">
        <w:rPr>
          <w:b/>
          <w:bCs/>
          <w:sz w:val="20"/>
          <w:szCs w:val="20"/>
        </w:rPr>
        <w:t xml:space="preserve">- Deinze </w:t>
      </w:r>
    </w:p>
    <w:p w:rsidR="00DC0722" w:rsidRDefault="009A6147" w:rsidP="00842521">
      <w:pPr>
        <w:rPr>
          <w:b/>
          <w:bCs/>
          <w:sz w:val="20"/>
          <w:szCs w:val="20"/>
        </w:rPr>
      </w:pPr>
      <w:r w:rsidRPr="00DC0722">
        <w:rPr>
          <w:sz w:val="20"/>
          <w:szCs w:val="20"/>
        </w:rPr>
        <w:t>Het is verboden door geluiden, gebaren of tekens, al dan niet gebruikmakend van een voorwerp, voertuigen op de openbare weg te doen vertragen, te doen stoppen of aan te klampen zonder wettige reden of toelating. Een afwijking op dit verbod kan toegekend worden door de burgemeester, die voorwaarden kan opleggen.</w:t>
      </w:r>
      <w:r w:rsidRPr="00DC0722">
        <w:rPr>
          <w:b/>
          <w:bCs/>
          <w:sz w:val="20"/>
          <w:szCs w:val="20"/>
        </w:rPr>
        <w:t xml:space="preserve"> – Antwerpen </w:t>
      </w:r>
    </w:p>
    <w:p w:rsidR="00DC0722" w:rsidRDefault="009A6147" w:rsidP="00842521">
      <w:pPr>
        <w:rPr>
          <w:b/>
          <w:bCs/>
          <w:sz w:val="20"/>
          <w:szCs w:val="20"/>
        </w:rPr>
      </w:pPr>
      <w:r w:rsidRPr="00DC0722">
        <w:rPr>
          <w:sz w:val="20"/>
          <w:szCs w:val="20"/>
        </w:rPr>
        <w:t xml:space="preserve">Het is verboden om met een groep van meer dan 10 fietsers meermaals eenzelfde parcours af te leggen in Dendermonde. Is de groep samengesteld uit maximum 10 fietsers, dan dient er tussen twee zulke groepen minstens 1000m tussenruimte te zijn. Onder ‘groep’ wordt hier verstaan: een aantal personen die tezamen fietsen en naast of achter elkaar rijden. </w:t>
      </w:r>
      <w:r w:rsidRPr="00DC0722">
        <w:rPr>
          <w:b/>
          <w:bCs/>
          <w:sz w:val="20"/>
          <w:szCs w:val="20"/>
        </w:rPr>
        <w:t xml:space="preserve">– Dendermonde </w:t>
      </w:r>
    </w:p>
    <w:p w:rsidR="00DC0722" w:rsidRDefault="009A6147" w:rsidP="00842521">
      <w:pPr>
        <w:rPr>
          <w:b/>
          <w:bCs/>
          <w:sz w:val="20"/>
          <w:szCs w:val="20"/>
        </w:rPr>
      </w:pPr>
      <w:r w:rsidRPr="00DC0722">
        <w:rPr>
          <w:sz w:val="20"/>
          <w:szCs w:val="20"/>
        </w:rPr>
        <w:t xml:space="preserve">Het is verboden het zicht van op de openbare weg naar de uitstalramen van winkels en handelshuizen te hinderen alsook het uitzicht vanuit de vensters van woningen en gebouwen op de openbare weg. </w:t>
      </w:r>
      <w:r w:rsidRPr="00DC0722">
        <w:rPr>
          <w:b/>
          <w:bCs/>
          <w:sz w:val="20"/>
          <w:szCs w:val="20"/>
        </w:rPr>
        <w:t xml:space="preserve">– Brasschaat </w:t>
      </w:r>
    </w:p>
    <w:p w:rsidR="009A6147" w:rsidRPr="00DC0722" w:rsidRDefault="009A6147" w:rsidP="00842521">
      <w:pPr>
        <w:rPr>
          <w:sz w:val="20"/>
          <w:szCs w:val="20"/>
        </w:rPr>
      </w:pPr>
      <w:r w:rsidRPr="00DC0722">
        <w:rPr>
          <w:sz w:val="20"/>
          <w:szCs w:val="20"/>
        </w:rPr>
        <w:t xml:space="preserve">Het is verboden personen te doen schrikken. </w:t>
      </w:r>
      <w:r w:rsidRPr="00DC0722">
        <w:rPr>
          <w:b/>
          <w:bCs/>
          <w:sz w:val="20"/>
          <w:szCs w:val="20"/>
        </w:rPr>
        <w:t xml:space="preserve">- Lokeren </w:t>
      </w:r>
    </w:p>
    <w:p w:rsidR="009A6147" w:rsidRPr="00DC0722" w:rsidRDefault="009A6147" w:rsidP="00842521">
      <w:pPr>
        <w:rPr>
          <w:sz w:val="20"/>
          <w:szCs w:val="20"/>
        </w:rPr>
      </w:pPr>
      <w:r w:rsidRPr="00DC0722">
        <w:rPr>
          <w:sz w:val="20"/>
          <w:szCs w:val="20"/>
        </w:rPr>
        <w:t xml:space="preserve">Het is verboden, om het even welk geluid of rumoer te maken, veroorzaakt zonder reden of zonder noodzaak en dat is toe te schrijven aan een gebrek aan vooruitzicht en voorzorg en dat van aard is de rust van de inwoners in het gedrang te brengen. Het bewijs kan met alle mogelijke middelen geleverd worden. </w:t>
      </w:r>
      <w:r w:rsidRPr="00DC0722">
        <w:rPr>
          <w:b/>
          <w:bCs/>
          <w:sz w:val="20"/>
          <w:szCs w:val="20"/>
        </w:rPr>
        <w:t xml:space="preserve">- Ronse </w:t>
      </w:r>
    </w:p>
    <w:p w:rsidR="009A6147" w:rsidRPr="00DC0722" w:rsidRDefault="009A6147" w:rsidP="00842521">
      <w:pPr>
        <w:rPr>
          <w:sz w:val="20"/>
          <w:szCs w:val="20"/>
        </w:rPr>
      </w:pPr>
      <w:r w:rsidRPr="00DC0722">
        <w:rPr>
          <w:sz w:val="20"/>
          <w:szCs w:val="20"/>
        </w:rPr>
        <w:t xml:space="preserve">Op 1 en 2 november is het verboden de grafzerken schoon te maken. </w:t>
      </w:r>
      <w:r w:rsidRPr="00DC0722">
        <w:rPr>
          <w:b/>
          <w:bCs/>
          <w:sz w:val="20"/>
          <w:szCs w:val="20"/>
        </w:rPr>
        <w:t xml:space="preserve">– Dendermonde </w:t>
      </w:r>
    </w:p>
    <w:p w:rsidR="009A6147" w:rsidRPr="00DC0722" w:rsidRDefault="009A6147" w:rsidP="00842521">
      <w:pPr>
        <w:rPr>
          <w:sz w:val="20"/>
          <w:szCs w:val="20"/>
        </w:rPr>
      </w:pPr>
      <w:r w:rsidRPr="00DC0722">
        <w:rPr>
          <w:sz w:val="20"/>
          <w:szCs w:val="20"/>
        </w:rPr>
        <w:t>De burgemeester kan buiten de carnavaldagen, tijdens de periode van 1 januari tot en met de zondag vóór Pasen, gemaskerde danspartijen toelaten. Het is echter verboden zich gemaskerd van of naar het lokaal waar de danspartij plaatsheeft te begeven via een openbare weg, alsmede zich in die toestand in een andere inrichting te bevinden. Inbreuken op deze bepalingen worden gesanctioneerd met een administratieve geldboete van 120 EUR.</w:t>
      </w:r>
      <w:r w:rsidRPr="00DC0722">
        <w:rPr>
          <w:b/>
          <w:bCs/>
          <w:sz w:val="20"/>
          <w:szCs w:val="20"/>
        </w:rPr>
        <w:t xml:space="preserve"> – Dendermonde </w:t>
      </w:r>
    </w:p>
    <w:p w:rsidR="00DC0722" w:rsidRDefault="009A6147" w:rsidP="00842521">
      <w:pPr>
        <w:rPr>
          <w:b/>
          <w:bCs/>
          <w:sz w:val="20"/>
          <w:szCs w:val="20"/>
        </w:rPr>
      </w:pPr>
      <w:r w:rsidRPr="00DC0722">
        <w:rPr>
          <w:sz w:val="20"/>
          <w:szCs w:val="20"/>
        </w:rPr>
        <w:t xml:space="preserve">Het is verboden zich op een voor anderen hinderlijke wijze op te houden in of op een voor het publiek toegankelijke ruimte, waaronder een portaal, telefooncel, wachtlokaal voor een openbaar vervoermiddel, parkeergarage, rijwielstalling. </w:t>
      </w:r>
      <w:r w:rsidRPr="00DC0722">
        <w:rPr>
          <w:b/>
          <w:bCs/>
          <w:sz w:val="20"/>
          <w:szCs w:val="20"/>
        </w:rPr>
        <w:t xml:space="preserve">– Willebroek </w:t>
      </w:r>
    </w:p>
    <w:p w:rsidR="00DC0722" w:rsidRDefault="009A6147" w:rsidP="00842521">
      <w:pPr>
        <w:rPr>
          <w:b/>
          <w:bCs/>
          <w:sz w:val="20"/>
          <w:szCs w:val="20"/>
        </w:rPr>
      </w:pPr>
      <w:r w:rsidRPr="00DC0722">
        <w:rPr>
          <w:sz w:val="20"/>
          <w:szCs w:val="20"/>
        </w:rPr>
        <w:t xml:space="preserve">De organisator brengt de burgemeester minstens 48 uur op voorhand op de hoogte van de openbare vergaderingen die niet in openlucht plaatsvinden. </w:t>
      </w:r>
      <w:r w:rsidRPr="00DC0722">
        <w:rPr>
          <w:b/>
          <w:bCs/>
          <w:sz w:val="20"/>
          <w:szCs w:val="20"/>
        </w:rPr>
        <w:t xml:space="preserve">– Borgloon </w:t>
      </w:r>
    </w:p>
    <w:p w:rsidR="00DC0722" w:rsidRDefault="009A6147" w:rsidP="00842521">
      <w:pPr>
        <w:rPr>
          <w:b/>
          <w:bCs/>
          <w:sz w:val="20"/>
          <w:szCs w:val="20"/>
        </w:rPr>
      </w:pPr>
      <w:r w:rsidRPr="00DC0722">
        <w:rPr>
          <w:sz w:val="20"/>
          <w:szCs w:val="20"/>
        </w:rPr>
        <w:t xml:space="preserve">Het is verboden tapijten of ieder ander voorwerp uit te kloppen of te schudden boven de openbare weg. </w:t>
      </w:r>
      <w:r w:rsidRPr="00DC0722">
        <w:rPr>
          <w:b/>
          <w:bCs/>
          <w:sz w:val="20"/>
          <w:szCs w:val="20"/>
        </w:rPr>
        <w:t xml:space="preserve">- Schaarbeek </w:t>
      </w:r>
    </w:p>
    <w:p w:rsidR="00DC0722" w:rsidRDefault="009A6147" w:rsidP="00842521">
      <w:pPr>
        <w:rPr>
          <w:b/>
          <w:bCs/>
          <w:sz w:val="20"/>
          <w:szCs w:val="20"/>
        </w:rPr>
      </w:pPr>
      <w:r w:rsidRPr="00DC0722">
        <w:rPr>
          <w:sz w:val="20"/>
          <w:szCs w:val="20"/>
        </w:rPr>
        <w:t>Het beoefenen van waarzeggen, uitleggen van dromen, kwakzalverij en aanverwante praktijken is verboden</w:t>
      </w:r>
      <w:r w:rsidRPr="00DC0722">
        <w:rPr>
          <w:b/>
          <w:bCs/>
          <w:sz w:val="20"/>
          <w:szCs w:val="20"/>
        </w:rPr>
        <w:t xml:space="preserve">. – Lokeren </w:t>
      </w:r>
    </w:p>
    <w:p w:rsidR="00DC0722" w:rsidRDefault="009A6147" w:rsidP="00842521">
      <w:pPr>
        <w:rPr>
          <w:b/>
          <w:bCs/>
          <w:sz w:val="20"/>
          <w:szCs w:val="20"/>
        </w:rPr>
      </w:pPr>
      <w:r w:rsidRPr="00DC0722">
        <w:rPr>
          <w:sz w:val="20"/>
          <w:szCs w:val="20"/>
        </w:rPr>
        <w:t xml:space="preserve">De plaatsen die voor welbepaalde spelen of sporten voorbehouden zijn, mogen niet gebruikt worden voor andere spelen of sporten of voor andere doeleinden. </w:t>
      </w:r>
      <w:r w:rsidRPr="00DC0722">
        <w:rPr>
          <w:b/>
          <w:bCs/>
          <w:sz w:val="20"/>
          <w:szCs w:val="20"/>
        </w:rPr>
        <w:t xml:space="preserve">– Hasselt </w:t>
      </w:r>
    </w:p>
    <w:p w:rsidR="00DC0722" w:rsidRDefault="009A6147" w:rsidP="00842521">
      <w:pPr>
        <w:rPr>
          <w:b/>
          <w:bCs/>
          <w:sz w:val="20"/>
          <w:szCs w:val="20"/>
        </w:rPr>
      </w:pPr>
      <w:r w:rsidRPr="00DC0722">
        <w:rPr>
          <w:sz w:val="20"/>
          <w:szCs w:val="20"/>
        </w:rPr>
        <w:t xml:space="preserve">Het is een gemaskerde personen verboden snijdende, stekende of kneuzende voorwerpen (andere dan de voorwerpen voorzien in de wet van 3 januari 1933 – wapenwet), die gebruikt kunnen worden om te slaan, te steken of te verwonden, te dragen of in bezit te hebben. Inbreuken op deze bepalingen worden gesanctioneerd met een administratieve geldboete van 120 EUR. </w:t>
      </w:r>
      <w:r w:rsidRPr="00DC0722">
        <w:rPr>
          <w:b/>
          <w:bCs/>
          <w:sz w:val="20"/>
          <w:szCs w:val="20"/>
        </w:rPr>
        <w:t xml:space="preserve">– Dendermonde </w:t>
      </w:r>
    </w:p>
    <w:p w:rsidR="00DC0722" w:rsidRDefault="009A6147" w:rsidP="00842521">
      <w:pPr>
        <w:rPr>
          <w:b/>
          <w:bCs/>
          <w:sz w:val="20"/>
          <w:szCs w:val="20"/>
        </w:rPr>
      </w:pPr>
      <w:r w:rsidRPr="00DC0722">
        <w:rPr>
          <w:sz w:val="20"/>
          <w:szCs w:val="20"/>
        </w:rPr>
        <w:t>Het is verboden veldvruchten of andere nuttige voortbrengsels van de bodem, die nog niet los van de grond zijn, weg te nemen.</w:t>
      </w:r>
      <w:r w:rsidRPr="00DC0722">
        <w:rPr>
          <w:b/>
          <w:bCs/>
          <w:sz w:val="20"/>
          <w:szCs w:val="20"/>
        </w:rPr>
        <w:t xml:space="preserve"> – Lokeren </w:t>
      </w:r>
    </w:p>
    <w:p w:rsidR="00DC0722" w:rsidRDefault="009A6147" w:rsidP="00842521">
      <w:pPr>
        <w:rPr>
          <w:b/>
          <w:bCs/>
          <w:sz w:val="20"/>
          <w:szCs w:val="20"/>
        </w:rPr>
      </w:pPr>
      <w:r w:rsidRPr="00DC0722">
        <w:rPr>
          <w:sz w:val="20"/>
          <w:szCs w:val="20"/>
        </w:rPr>
        <w:t>Het is verboden op de rug- en zijleuning van de openbare banken te zitten of de banken te bevuilen.</w:t>
      </w:r>
      <w:r w:rsidRPr="00DC0722">
        <w:rPr>
          <w:b/>
          <w:bCs/>
          <w:sz w:val="20"/>
          <w:szCs w:val="20"/>
        </w:rPr>
        <w:t xml:space="preserve"> – Hasselt </w:t>
      </w:r>
    </w:p>
    <w:p w:rsidR="00DC0722" w:rsidRDefault="009A6147" w:rsidP="00842521">
      <w:pPr>
        <w:rPr>
          <w:b/>
          <w:bCs/>
          <w:sz w:val="20"/>
          <w:szCs w:val="20"/>
        </w:rPr>
      </w:pPr>
      <w:r w:rsidRPr="00DC0722">
        <w:rPr>
          <w:sz w:val="20"/>
          <w:szCs w:val="20"/>
        </w:rPr>
        <w:t xml:space="preserve">Van de waterglijbanen moeten de zwemmers afzonderlijk naar beneden glijden en zonder het glijden te onderbreken, recht te staan of rond te lopen. Toegang tot de waterglijbaan gebeurt enkel via de daartoe voorziene trap. Inbreuken op deze bepalingen worden gesanctioneerd met een administratieve geldboete van 120 EUR. </w:t>
      </w:r>
      <w:r w:rsidRPr="00DC0722">
        <w:rPr>
          <w:b/>
          <w:bCs/>
          <w:sz w:val="20"/>
          <w:szCs w:val="20"/>
        </w:rPr>
        <w:t xml:space="preserve">– Dendermonde </w:t>
      </w:r>
    </w:p>
    <w:p w:rsidR="00DC0722" w:rsidRDefault="009A6147" w:rsidP="00842521">
      <w:pPr>
        <w:rPr>
          <w:b/>
          <w:bCs/>
          <w:sz w:val="20"/>
          <w:szCs w:val="20"/>
        </w:rPr>
      </w:pPr>
      <w:r w:rsidRPr="00DC0722">
        <w:rPr>
          <w:sz w:val="20"/>
          <w:szCs w:val="20"/>
        </w:rPr>
        <w:t xml:space="preserve">Waar bestratingswerken uitgevoerd worden, zal gedurende 15 dagen het op het plaveisel uitgestrooide zand niet mogen weggenomen worden. </w:t>
      </w:r>
      <w:r w:rsidRPr="00DC0722">
        <w:rPr>
          <w:b/>
          <w:bCs/>
          <w:sz w:val="20"/>
          <w:szCs w:val="20"/>
        </w:rPr>
        <w:t xml:space="preserve">– Gent </w:t>
      </w:r>
    </w:p>
    <w:p w:rsidR="00DC0722" w:rsidRDefault="009A6147" w:rsidP="00842521">
      <w:pPr>
        <w:rPr>
          <w:b/>
          <w:bCs/>
          <w:sz w:val="20"/>
          <w:szCs w:val="20"/>
        </w:rPr>
      </w:pPr>
      <w:r w:rsidRPr="00DC0722">
        <w:rPr>
          <w:sz w:val="20"/>
          <w:szCs w:val="20"/>
        </w:rPr>
        <w:t>Het is verboden mortel te bereiden op de kerkhoven, tenzij in een emmer</w:t>
      </w:r>
      <w:r w:rsidRPr="00DC0722">
        <w:rPr>
          <w:b/>
          <w:bCs/>
          <w:sz w:val="20"/>
          <w:szCs w:val="20"/>
        </w:rPr>
        <w:t xml:space="preserve">. – Hasselt </w:t>
      </w:r>
    </w:p>
    <w:p w:rsidR="00DC0722" w:rsidRDefault="009A6147" w:rsidP="00842521">
      <w:pPr>
        <w:rPr>
          <w:b/>
          <w:bCs/>
          <w:sz w:val="20"/>
          <w:szCs w:val="20"/>
        </w:rPr>
      </w:pPr>
      <w:r w:rsidRPr="00DC0722">
        <w:rPr>
          <w:sz w:val="20"/>
          <w:szCs w:val="20"/>
        </w:rPr>
        <w:t xml:space="preserve">Het is toegelaten dezelfde lijkwagen te gebruiken voor het vervoer van twee bloed- en aanverwanten tot de tweede graad en voor personen die op het ogenblik van het overlijden een feitelijk gezin vormden, die, tengevolge van hetzelfde feit overleden zijn, onder voorwaarde dat de kisten op behoorlijke wijze in de lijkwagen kunnen geplaatst kunnen worden. </w:t>
      </w:r>
      <w:r w:rsidRPr="00DC0722">
        <w:rPr>
          <w:b/>
          <w:bCs/>
          <w:sz w:val="20"/>
          <w:szCs w:val="20"/>
        </w:rPr>
        <w:t xml:space="preserve">– Kortrijk </w:t>
      </w:r>
    </w:p>
    <w:p w:rsidR="00DC0722" w:rsidRDefault="009A6147" w:rsidP="00842521">
      <w:pPr>
        <w:rPr>
          <w:b/>
          <w:bCs/>
          <w:sz w:val="20"/>
          <w:szCs w:val="20"/>
        </w:rPr>
      </w:pPr>
      <w:r w:rsidRPr="00DC0722">
        <w:rPr>
          <w:sz w:val="20"/>
          <w:szCs w:val="20"/>
        </w:rPr>
        <w:lastRenderedPageBreak/>
        <w:t>Enkel de biologisch afbreekbare confetti met een diameter van +/- 10 mm zal nog worden toegelaten</w:t>
      </w:r>
      <w:r w:rsidRPr="00DC0722">
        <w:rPr>
          <w:b/>
          <w:bCs/>
          <w:sz w:val="20"/>
          <w:szCs w:val="20"/>
        </w:rPr>
        <w:t xml:space="preserve">. – Wellen </w:t>
      </w:r>
    </w:p>
    <w:p w:rsidR="00DC0722" w:rsidRDefault="009A6147" w:rsidP="00842521">
      <w:pPr>
        <w:rPr>
          <w:b/>
          <w:bCs/>
          <w:sz w:val="20"/>
          <w:szCs w:val="20"/>
        </w:rPr>
      </w:pPr>
      <w:r w:rsidRPr="00DC0722">
        <w:rPr>
          <w:sz w:val="20"/>
          <w:szCs w:val="20"/>
        </w:rPr>
        <w:t xml:space="preserve">Het is verboden, heimelijk of zonder noodzaak te kloppen of te bellen aan de deuren of vensters van de woningen. </w:t>
      </w:r>
      <w:r w:rsidRPr="00DC0722">
        <w:rPr>
          <w:b/>
          <w:bCs/>
          <w:sz w:val="20"/>
          <w:szCs w:val="20"/>
        </w:rPr>
        <w:t xml:space="preserve">– Dendermonde </w:t>
      </w:r>
    </w:p>
    <w:p w:rsidR="00DC0722" w:rsidRDefault="009A6147" w:rsidP="00842521">
      <w:pPr>
        <w:rPr>
          <w:b/>
          <w:bCs/>
          <w:sz w:val="20"/>
          <w:szCs w:val="20"/>
        </w:rPr>
      </w:pPr>
      <w:r w:rsidRPr="00DC0722">
        <w:rPr>
          <w:sz w:val="20"/>
          <w:szCs w:val="20"/>
        </w:rPr>
        <w:t xml:space="preserve">Balspelen en andere spelen zijn toegelaten op een openbare plaats die daartoe door het gemeentebestuur speciaal werd aangeduid. Op andere openbare plaatsen is dit enkel mogelijk mits voorafgaande schriftelijke toelating van het college van burgemeester en schepenen op voorwaarde dat een verantwoordelijke aangeduid wordt die instaat voor de voorgeschreven veiligheidsmaatregelen en die een verzekeringspolis voorlegt die alle mogelijke schade dekt. De aanvraag moet minstens 8 dagen op voorhand schriftelijk ingediend worden. </w:t>
      </w:r>
      <w:r w:rsidRPr="00DC0722">
        <w:rPr>
          <w:b/>
          <w:bCs/>
          <w:sz w:val="20"/>
          <w:szCs w:val="20"/>
        </w:rPr>
        <w:t xml:space="preserve">– Lede </w:t>
      </w:r>
    </w:p>
    <w:p w:rsidR="00DC0722" w:rsidRDefault="009A6147" w:rsidP="00842521">
      <w:pPr>
        <w:rPr>
          <w:b/>
          <w:bCs/>
          <w:sz w:val="20"/>
          <w:szCs w:val="20"/>
        </w:rPr>
      </w:pPr>
      <w:r w:rsidRPr="00DC0722">
        <w:rPr>
          <w:sz w:val="20"/>
          <w:szCs w:val="20"/>
        </w:rPr>
        <w:t>Het maken van een open vuur in de woning is verboden.</w:t>
      </w:r>
      <w:r w:rsidRPr="00DC0722">
        <w:rPr>
          <w:b/>
          <w:bCs/>
          <w:sz w:val="20"/>
          <w:szCs w:val="20"/>
        </w:rPr>
        <w:t xml:space="preserve"> – Lede </w:t>
      </w:r>
    </w:p>
    <w:p w:rsidR="00DC0722" w:rsidRDefault="009A6147" w:rsidP="00842521">
      <w:pPr>
        <w:rPr>
          <w:b/>
          <w:bCs/>
          <w:sz w:val="20"/>
          <w:szCs w:val="20"/>
        </w:rPr>
      </w:pPr>
      <w:r w:rsidRPr="00DC0722">
        <w:rPr>
          <w:sz w:val="20"/>
          <w:szCs w:val="20"/>
        </w:rPr>
        <w:t xml:space="preserve">Zonder voorafgaande schriftelijke toelating van de burgemeester is het verboden om lasers en lichtstralen te gebruiken. </w:t>
      </w:r>
      <w:r w:rsidRPr="00DC0722">
        <w:rPr>
          <w:b/>
          <w:bCs/>
          <w:sz w:val="20"/>
          <w:szCs w:val="20"/>
        </w:rPr>
        <w:t xml:space="preserve">- Hasselt </w:t>
      </w:r>
    </w:p>
    <w:p w:rsidR="009A6147" w:rsidRPr="00DC0722" w:rsidRDefault="009A6147" w:rsidP="00842521">
      <w:pPr>
        <w:rPr>
          <w:sz w:val="20"/>
          <w:szCs w:val="20"/>
        </w:rPr>
      </w:pPr>
      <w:r w:rsidRPr="00DC0722">
        <w:rPr>
          <w:sz w:val="20"/>
          <w:szCs w:val="20"/>
        </w:rPr>
        <w:t>Het is eenieder uitdrukkelijk verboden zedenschennende liederen te zingen in het openbaar of dergelijke bewoordingen te uiten. Inbreuken op deze bepaling worden gesanctioneerd met een administratieve geldboete van 60 EUR.</w:t>
      </w:r>
      <w:r w:rsidRPr="00DC0722">
        <w:rPr>
          <w:b/>
          <w:bCs/>
          <w:sz w:val="20"/>
          <w:szCs w:val="20"/>
        </w:rPr>
        <w:t xml:space="preserve"> – Dendermonde </w:t>
      </w:r>
    </w:p>
    <w:p w:rsidR="00DC0722" w:rsidRDefault="009A6147" w:rsidP="00842521">
      <w:pPr>
        <w:rPr>
          <w:b/>
          <w:bCs/>
          <w:sz w:val="20"/>
          <w:szCs w:val="20"/>
        </w:rPr>
      </w:pPr>
      <w:r w:rsidRPr="00DC0722">
        <w:rPr>
          <w:sz w:val="20"/>
          <w:szCs w:val="20"/>
        </w:rPr>
        <w:t>Het is verboden aan deuren te bellen of te kloppen met het doel een aalmoes te bekomen.</w:t>
      </w:r>
      <w:r w:rsidRPr="00DC0722">
        <w:rPr>
          <w:b/>
          <w:bCs/>
          <w:sz w:val="20"/>
          <w:szCs w:val="20"/>
        </w:rPr>
        <w:t xml:space="preserve"> – Mortsel </w:t>
      </w:r>
    </w:p>
    <w:p w:rsidR="00DC0722" w:rsidRDefault="009A6147" w:rsidP="00842521">
      <w:pPr>
        <w:rPr>
          <w:b/>
          <w:bCs/>
          <w:sz w:val="20"/>
          <w:szCs w:val="20"/>
        </w:rPr>
      </w:pPr>
      <w:r w:rsidRPr="00DC0722">
        <w:rPr>
          <w:sz w:val="20"/>
          <w:szCs w:val="20"/>
        </w:rPr>
        <w:t>Het is verboden telegeleide vliegtuigen te laten opstijgen of te laten vliegen behoudens schriftelijke voorafgaande toelating van de Burgemeester die rekening houdt met de locatie, het tijdstip en de te verwachten hinder voor de omwonenden en de natuurlijke omgeving.</w:t>
      </w:r>
      <w:r w:rsidRPr="00DC0722">
        <w:rPr>
          <w:b/>
          <w:bCs/>
          <w:sz w:val="20"/>
          <w:szCs w:val="20"/>
        </w:rPr>
        <w:t xml:space="preserve"> – Rumst </w:t>
      </w:r>
    </w:p>
    <w:p w:rsidR="00DC0722" w:rsidRDefault="009A6147" w:rsidP="00842521">
      <w:pPr>
        <w:rPr>
          <w:b/>
          <w:bCs/>
          <w:sz w:val="20"/>
          <w:szCs w:val="20"/>
        </w:rPr>
      </w:pPr>
      <w:r w:rsidRPr="00DC0722">
        <w:rPr>
          <w:sz w:val="20"/>
          <w:szCs w:val="20"/>
        </w:rPr>
        <w:t>Behalve voor Sinterklaas, Zwarte Piet, de kerstman en de paashaas is het verboden het gelaat geheel of gedeeltelijk te bedekken.</w:t>
      </w:r>
      <w:r w:rsidRPr="00DC0722">
        <w:rPr>
          <w:b/>
          <w:bCs/>
          <w:sz w:val="20"/>
          <w:szCs w:val="20"/>
        </w:rPr>
        <w:t xml:space="preserve"> – Hasselt </w:t>
      </w:r>
    </w:p>
    <w:p w:rsidR="00DC0722" w:rsidRDefault="009A6147" w:rsidP="00842521">
      <w:pPr>
        <w:rPr>
          <w:b/>
          <w:bCs/>
          <w:sz w:val="20"/>
          <w:szCs w:val="20"/>
        </w:rPr>
      </w:pPr>
      <w:r w:rsidRPr="00DC0722">
        <w:rPr>
          <w:sz w:val="20"/>
          <w:szCs w:val="20"/>
        </w:rPr>
        <w:t xml:space="preserve">De huurder zal de fiets ‘als een goede huisvader’ hanteren en beheren. </w:t>
      </w:r>
      <w:r w:rsidRPr="00DC0722">
        <w:rPr>
          <w:b/>
          <w:bCs/>
          <w:sz w:val="20"/>
          <w:szCs w:val="20"/>
        </w:rPr>
        <w:t xml:space="preserve">– Gent </w:t>
      </w:r>
    </w:p>
    <w:p w:rsidR="00DC0722" w:rsidRDefault="009A6147" w:rsidP="00842521">
      <w:pPr>
        <w:rPr>
          <w:b/>
          <w:bCs/>
          <w:sz w:val="20"/>
          <w:szCs w:val="20"/>
        </w:rPr>
      </w:pPr>
      <w:r w:rsidRPr="00DC0722">
        <w:rPr>
          <w:sz w:val="20"/>
          <w:szCs w:val="20"/>
        </w:rPr>
        <w:t>Het is verboden personen die aan een besmettelijke ziekte lijden te vervoeren of te doen vervoeren met een ander vervoermiddel dan met een speciale ziekenwagen.</w:t>
      </w:r>
      <w:r w:rsidRPr="00DC0722">
        <w:rPr>
          <w:b/>
          <w:bCs/>
          <w:sz w:val="20"/>
          <w:szCs w:val="20"/>
        </w:rPr>
        <w:t xml:space="preserve"> – Schaarbeek </w:t>
      </w:r>
    </w:p>
    <w:p w:rsidR="009A6147" w:rsidRPr="00DC0722" w:rsidRDefault="009A6147" w:rsidP="00842521">
      <w:pPr>
        <w:rPr>
          <w:sz w:val="20"/>
          <w:szCs w:val="20"/>
        </w:rPr>
      </w:pPr>
      <w:r w:rsidRPr="00DC0722">
        <w:rPr>
          <w:sz w:val="20"/>
          <w:szCs w:val="20"/>
        </w:rPr>
        <w:t xml:space="preserve">Het vissen staat onder het toezicht van parkwachters en politie. Elke visser zal deze in elke omstandigheid bijstaan. </w:t>
      </w:r>
      <w:r w:rsidRPr="00DC0722">
        <w:rPr>
          <w:b/>
          <w:bCs/>
          <w:sz w:val="20"/>
          <w:szCs w:val="20"/>
        </w:rPr>
        <w:t xml:space="preserve">– Brasschaat </w:t>
      </w:r>
    </w:p>
    <w:p w:rsidR="00DC0722" w:rsidRDefault="009A6147" w:rsidP="00842521">
      <w:pPr>
        <w:rPr>
          <w:b/>
          <w:bCs/>
          <w:sz w:val="20"/>
          <w:szCs w:val="20"/>
        </w:rPr>
      </w:pPr>
      <w:r w:rsidRPr="00DC0722">
        <w:rPr>
          <w:sz w:val="20"/>
          <w:szCs w:val="20"/>
        </w:rPr>
        <w:t xml:space="preserve">Het is verboden meer dan vijf katten of honden te houden in een gesloten bebouwing of appartementsgebouw. </w:t>
      </w:r>
      <w:r w:rsidRPr="00DC0722">
        <w:rPr>
          <w:b/>
          <w:bCs/>
          <w:sz w:val="20"/>
          <w:szCs w:val="20"/>
        </w:rPr>
        <w:t xml:space="preserve">– Lier </w:t>
      </w:r>
    </w:p>
    <w:p w:rsidR="00DC0722" w:rsidRDefault="009A6147" w:rsidP="00842521">
      <w:pPr>
        <w:rPr>
          <w:b/>
          <w:bCs/>
          <w:sz w:val="20"/>
          <w:szCs w:val="20"/>
        </w:rPr>
      </w:pPr>
      <w:r w:rsidRPr="00DC0722">
        <w:rPr>
          <w:sz w:val="20"/>
          <w:szCs w:val="20"/>
        </w:rPr>
        <w:t xml:space="preserve">Het is verboden buiten de zalen voor spektakels of concerten en plaatsen voor sportbijeenkomsten of vermakelijkheden, de voorbijgangers op de openbare weg aan te klampen om hun inkomkaarten te koop aan te bieden of om hun uit te leggen hoe ze er zich kunnen aanschaffen. Het is eveneens verboden voor handelaars of restauranthouders alsook voor personen die ze tewerkstellen, cliënten aan te spreken of te roepen teneinde ze aan te sporen om naar hun zaak te komen. </w:t>
      </w:r>
      <w:r w:rsidRPr="00DC0722">
        <w:rPr>
          <w:b/>
          <w:bCs/>
          <w:sz w:val="20"/>
          <w:szCs w:val="20"/>
        </w:rPr>
        <w:t xml:space="preserve">- Halle </w:t>
      </w:r>
    </w:p>
    <w:p w:rsidR="009A6147" w:rsidRPr="00DC0722" w:rsidRDefault="009A6147" w:rsidP="00842521">
      <w:pPr>
        <w:rPr>
          <w:sz w:val="20"/>
          <w:szCs w:val="20"/>
        </w:rPr>
      </w:pPr>
      <w:r w:rsidRPr="00DC0722">
        <w:rPr>
          <w:sz w:val="20"/>
          <w:szCs w:val="20"/>
        </w:rPr>
        <w:t xml:space="preserve">Deuren, poorten, hekken, enz… mogen niet op de openbare weg openen. </w:t>
      </w:r>
      <w:r w:rsidRPr="00DC0722">
        <w:rPr>
          <w:b/>
          <w:bCs/>
          <w:sz w:val="20"/>
          <w:szCs w:val="20"/>
        </w:rPr>
        <w:t xml:space="preserve">- Mortsel </w:t>
      </w:r>
    </w:p>
    <w:p w:rsidR="001F53F9" w:rsidRDefault="001F53F9" w:rsidP="001F53F9">
      <w:pPr>
        <w:rPr>
          <w:b/>
          <w:bCs/>
          <w:sz w:val="20"/>
          <w:szCs w:val="20"/>
          <w:lang w:val="en-US"/>
        </w:rPr>
      </w:pPr>
    </w:p>
    <w:p w:rsidR="001F53F9" w:rsidRDefault="001F53F9" w:rsidP="001F53F9">
      <w:pPr>
        <w:rPr>
          <w:b/>
          <w:bCs/>
          <w:sz w:val="20"/>
          <w:szCs w:val="20"/>
          <w:lang w:val="en-US"/>
        </w:rPr>
      </w:pPr>
    </w:p>
    <w:p w:rsidR="001F53F9" w:rsidRDefault="001F53F9" w:rsidP="001F53F9">
      <w:pPr>
        <w:rPr>
          <w:b/>
          <w:bCs/>
          <w:sz w:val="20"/>
          <w:szCs w:val="20"/>
          <w:lang w:val="en-US"/>
        </w:rPr>
      </w:pPr>
    </w:p>
    <w:p w:rsidR="001F53F9" w:rsidRDefault="001F53F9" w:rsidP="001F53F9">
      <w:pPr>
        <w:rPr>
          <w:sz w:val="20"/>
          <w:szCs w:val="20"/>
        </w:rPr>
      </w:pPr>
      <w:r w:rsidRPr="00DC0722">
        <w:rPr>
          <w:b/>
          <w:bCs/>
          <w:sz w:val="20"/>
          <w:szCs w:val="20"/>
          <w:lang w:val="en-US"/>
        </w:rPr>
        <w:t>Dommer en niet slimmer</w:t>
      </w:r>
      <w:r>
        <w:rPr>
          <w:b/>
          <w:bCs/>
          <w:sz w:val="20"/>
          <w:szCs w:val="20"/>
          <w:lang w:val="en-US"/>
        </w:rPr>
        <w:fldChar w:fldCharType="begin"/>
      </w:r>
      <w:r>
        <w:instrText xml:space="preserve"> TC "</w:instrText>
      </w:r>
      <w:bookmarkStart w:id="14" w:name="_Toc359191773"/>
      <w:r w:rsidRPr="00A0265D">
        <w:rPr>
          <w:b/>
          <w:bCs/>
          <w:sz w:val="20"/>
          <w:szCs w:val="20"/>
          <w:lang w:val="en-US"/>
        </w:rPr>
        <w:instrText>Dommer en niet slimmer</w:instrText>
      </w:r>
      <w:bookmarkEnd w:id="14"/>
      <w:r>
        <w:instrText xml:space="preserve">" \f C \l "1" </w:instrText>
      </w:r>
      <w:r>
        <w:rPr>
          <w:b/>
          <w:bCs/>
          <w:sz w:val="20"/>
          <w:szCs w:val="20"/>
          <w:lang w:val="en-US"/>
        </w:rPr>
        <w:fldChar w:fldCharType="end"/>
      </w:r>
    </w:p>
    <w:p w:rsidR="001F53F9" w:rsidRDefault="001F53F9" w:rsidP="001F53F9">
      <w:pPr>
        <w:rPr>
          <w:sz w:val="20"/>
          <w:szCs w:val="20"/>
          <w:lang w:val="nl-BE"/>
        </w:rPr>
      </w:pPr>
    </w:p>
    <w:p w:rsidR="001F53F9" w:rsidRDefault="001F53F9" w:rsidP="001F53F9">
      <w:pPr>
        <w:rPr>
          <w:sz w:val="20"/>
          <w:szCs w:val="20"/>
        </w:rPr>
      </w:pPr>
      <w:r w:rsidRPr="00DC0722">
        <w:rPr>
          <w:sz w:val="20"/>
          <w:szCs w:val="20"/>
          <w:lang w:val="nl-BE"/>
        </w:rPr>
        <w:t>Onze hersenen worden al 20.000</w:t>
      </w:r>
      <w:r>
        <w:rPr>
          <w:sz w:val="20"/>
          <w:szCs w:val="20"/>
          <w:lang w:val="nl-BE"/>
        </w:rPr>
        <w:t xml:space="preserve"> (?)</w:t>
      </w:r>
      <w:r w:rsidRPr="00DC0722">
        <w:rPr>
          <w:sz w:val="20"/>
          <w:szCs w:val="20"/>
          <w:lang w:val="nl-BE"/>
        </w:rPr>
        <w:t xml:space="preserve"> jaar kleiner en sinds de verspreiding van de landbouw zijn we enkel dommer. Meer nog: volgens een artikel in de Huffington Post moest de westerse mens sinds de 19e eeuw zelfs </w:t>
      </w:r>
      <w:r w:rsidRPr="00DC0722">
        <w:rPr>
          <w:b/>
          <w:bCs/>
          <w:sz w:val="20"/>
          <w:szCs w:val="20"/>
          <w:lang w:val="nl-BE"/>
        </w:rPr>
        <w:t>14 IQ-punten prijsgeven.</w:t>
      </w:r>
    </w:p>
    <w:p w:rsidR="001F53F9" w:rsidRDefault="001F53F9" w:rsidP="001F53F9">
      <w:pPr>
        <w:rPr>
          <w:sz w:val="20"/>
          <w:szCs w:val="20"/>
        </w:rPr>
      </w:pPr>
      <w:r w:rsidRPr="00DC0722">
        <w:rPr>
          <w:sz w:val="20"/>
          <w:szCs w:val="20"/>
          <w:lang w:val="nl-BE"/>
        </w:rPr>
        <w:t>Michael Woodley, Jan te Nijenhuis en Raegan Murphy analyseerden de resultaten van 14 IQ-tests  die afgenomen werden tussen 1884 en 2004. Daaruit leiden ze af dat de vooruitgang in onderwijs, hygiëne en voeding sinds de jaren 1940 een positief effect had op het IQ van de gemiddelde westerling, maar dat die vooruitgang onvoldoende compenseerde voor de sterke daling in genetisch bepaalde intelligentie.</w:t>
      </w:r>
    </w:p>
    <w:p w:rsidR="001F53F9" w:rsidRPr="00DC0722" w:rsidRDefault="001F53F9" w:rsidP="001F53F9">
      <w:pPr>
        <w:rPr>
          <w:sz w:val="20"/>
          <w:szCs w:val="20"/>
        </w:rPr>
      </w:pPr>
      <w:r w:rsidRPr="00DC0722">
        <w:rPr>
          <w:sz w:val="20"/>
          <w:szCs w:val="20"/>
          <w:lang w:val="nl-BE"/>
        </w:rPr>
        <w:t>De volgende mogelijke theorieën kunnen onze dalende intelligentie verklaren:</w:t>
      </w:r>
    </w:p>
    <w:p w:rsidR="001F53F9" w:rsidRPr="00DC0722" w:rsidRDefault="001F53F9" w:rsidP="001F53F9">
      <w:pPr>
        <w:numPr>
          <w:ilvl w:val="0"/>
          <w:numId w:val="26"/>
        </w:numPr>
        <w:tabs>
          <w:tab w:val="clear" w:pos="720"/>
          <w:tab w:val="num" w:pos="426"/>
        </w:tabs>
        <w:ind w:left="426" w:hanging="426"/>
        <w:rPr>
          <w:sz w:val="20"/>
          <w:szCs w:val="20"/>
        </w:rPr>
      </w:pPr>
      <w:r w:rsidRPr="00DC0722">
        <w:rPr>
          <w:sz w:val="20"/>
          <w:szCs w:val="20"/>
          <w:lang w:val="nl-BE"/>
        </w:rPr>
        <w:t>De negatieve correlatie tussen IQ en vruchtbaarheid. Of anders gezegd: intelligente vrouwen hebben minder kinderen.</w:t>
      </w:r>
    </w:p>
    <w:p w:rsidR="001F53F9" w:rsidRPr="00DC0722" w:rsidRDefault="001F53F9" w:rsidP="001F53F9">
      <w:pPr>
        <w:numPr>
          <w:ilvl w:val="0"/>
          <w:numId w:val="26"/>
        </w:numPr>
        <w:tabs>
          <w:tab w:val="clear" w:pos="720"/>
          <w:tab w:val="num" w:pos="426"/>
        </w:tabs>
        <w:ind w:left="426" w:hanging="426"/>
        <w:rPr>
          <w:sz w:val="20"/>
          <w:szCs w:val="20"/>
        </w:rPr>
      </w:pPr>
      <w:r w:rsidRPr="00DC0722">
        <w:rPr>
          <w:sz w:val="20"/>
          <w:szCs w:val="20"/>
          <w:lang w:val="nl-BE"/>
        </w:rPr>
        <w:t>Het leven is er eenvoudiger op geworden. Intelligentie is in onze moderne maatschappij veel minder cruciaal voor onze overlevingskansen.</w:t>
      </w:r>
    </w:p>
    <w:p w:rsidR="001F53F9" w:rsidRPr="00DC0722" w:rsidRDefault="001F53F9" w:rsidP="001F53F9">
      <w:pPr>
        <w:numPr>
          <w:ilvl w:val="0"/>
          <w:numId w:val="26"/>
        </w:numPr>
        <w:tabs>
          <w:tab w:val="clear" w:pos="720"/>
          <w:tab w:val="num" w:pos="426"/>
        </w:tabs>
        <w:ind w:left="426" w:hanging="426"/>
        <w:rPr>
          <w:sz w:val="20"/>
          <w:szCs w:val="20"/>
        </w:rPr>
      </w:pPr>
      <w:r w:rsidRPr="00DC0722">
        <w:rPr>
          <w:sz w:val="20"/>
          <w:szCs w:val="20"/>
          <w:lang w:val="nl-BE"/>
        </w:rPr>
        <w:t>We eten minder omega-3 vetten. Omega-3 vetten bevorderen de intelligentie en helpen cognitieve aftakeling te voorkomen.</w:t>
      </w:r>
    </w:p>
    <w:p w:rsidR="001F53F9" w:rsidRPr="00DC0722" w:rsidRDefault="001F53F9" w:rsidP="001F53F9">
      <w:pPr>
        <w:numPr>
          <w:ilvl w:val="0"/>
          <w:numId w:val="26"/>
        </w:numPr>
        <w:tabs>
          <w:tab w:val="clear" w:pos="720"/>
          <w:tab w:val="num" w:pos="426"/>
        </w:tabs>
        <w:ind w:left="426" w:hanging="426"/>
        <w:rPr>
          <w:sz w:val="20"/>
          <w:szCs w:val="20"/>
        </w:rPr>
      </w:pPr>
      <w:r w:rsidRPr="00DC0722">
        <w:rPr>
          <w:sz w:val="20"/>
          <w:szCs w:val="20"/>
          <w:lang w:val="nl-BE"/>
        </w:rPr>
        <w:t>We bewegen minder dan onze voorouders en we zijn meer gestresseerd. Beweging heeft een positief effect op onze intelligentie en stress een negatief effect.</w:t>
      </w:r>
    </w:p>
    <w:p w:rsidR="001F53F9" w:rsidRPr="00DC0722" w:rsidRDefault="001F53F9" w:rsidP="001F53F9">
      <w:pPr>
        <w:numPr>
          <w:ilvl w:val="0"/>
          <w:numId w:val="26"/>
        </w:numPr>
        <w:tabs>
          <w:tab w:val="clear" w:pos="720"/>
          <w:tab w:val="num" w:pos="426"/>
        </w:tabs>
        <w:ind w:left="426" w:hanging="426"/>
        <w:rPr>
          <w:sz w:val="20"/>
          <w:szCs w:val="20"/>
        </w:rPr>
      </w:pPr>
      <w:r w:rsidRPr="00DC0722">
        <w:rPr>
          <w:sz w:val="20"/>
          <w:szCs w:val="20"/>
          <w:lang w:val="nl-BE"/>
        </w:rPr>
        <w:t>We komen meer in contact met giftige chemicaliën zoals brandvertragers, lood, pesticiden en fluoride die onze intelligentie kunnen schaden.</w:t>
      </w:r>
    </w:p>
    <w:p w:rsidR="001F53F9" w:rsidRPr="00DC0722" w:rsidRDefault="001F53F9" w:rsidP="001F53F9">
      <w:pPr>
        <w:rPr>
          <w:sz w:val="20"/>
          <w:szCs w:val="20"/>
        </w:rPr>
      </w:pPr>
      <w:r w:rsidRPr="00DC0722">
        <w:rPr>
          <w:sz w:val="20"/>
          <w:szCs w:val="20"/>
        </w:rPr>
        <w:t xml:space="preserve">Bron: </w:t>
      </w:r>
      <w:hyperlink r:id="rId95" w:tgtFrame="_blank" w:history="1">
        <w:r w:rsidRPr="00DC0722">
          <w:rPr>
            <w:rStyle w:val="Hyperlink"/>
            <w:color w:val="auto"/>
            <w:sz w:val="20"/>
            <w:szCs w:val="20"/>
            <w:u w:val="none"/>
          </w:rPr>
          <w:t>http://www.express.be/articles/?action=view&amp;cat=sciences&amp;item=we-worden-dommer-niet-slimmer-en-hier-is-waarom&amp;language=nl&amp;utm_source=newsletter&amp;utm_medium=email&amp;utm_campaign=</w:t>
        </w:r>
      </w:hyperlink>
      <w:r w:rsidRPr="00DC0722">
        <w:rPr>
          <w:sz w:val="20"/>
          <w:szCs w:val="20"/>
        </w:rPr>
        <w:t> </w:t>
      </w:r>
    </w:p>
    <w:p w:rsidR="006C1EB0" w:rsidRPr="007F7AC9" w:rsidRDefault="001F53F9" w:rsidP="00842521">
      <w:pPr>
        <w:rPr>
          <w:b/>
          <w:sz w:val="20"/>
          <w:szCs w:val="20"/>
        </w:rPr>
      </w:pPr>
      <w:r w:rsidRPr="00DC0722">
        <w:rPr>
          <w:sz w:val="20"/>
          <w:szCs w:val="20"/>
        </w:rPr>
        <w:br w:type="page"/>
      </w:r>
      <w:r w:rsidR="007F7AC9" w:rsidRPr="00DC0722">
        <w:rPr>
          <w:noProof/>
          <w:sz w:val="20"/>
          <w:szCs w:val="20"/>
        </w:rPr>
        <w:lastRenderedPageBreak/>
        <w:drawing>
          <wp:anchor distT="0" distB="0" distL="114300" distR="114300" simplePos="0" relativeHeight="251701248" behindDoc="1" locked="0" layoutInCell="1" allowOverlap="1" wp14:anchorId="03AD2187" wp14:editId="23EBEFA4">
            <wp:simplePos x="0" y="0"/>
            <wp:positionH relativeFrom="column">
              <wp:posOffset>5132070</wp:posOffset>
            </wp:positionH>
            <wp:positionV relativeFrom="paragraph">
              <wp:posOffset>48895</wp:posOffset>
            </wp:positionV>
            <wp:extent cx="1073785" cy="1439545"/>
            <wp:effectExtent l="0" t="0" r="0" b="8255"/>
            <wp:wrapTight wrapText="bothSides">
              <wp:wrapPolygon edited="0">
                <wp:start x="0" y="0"/>
                <wp:lineTo x="0" y="21438"/>
                <wp:lineTo x="21076" y="21438"/>
                <wp:lineTo x="21076" y="0"/>
                <wp:lineTo x="0" y="0"/>
              </wp:wrapPolygon>
            </wp:wrapTight>
            <wp:docPr id="23" name="Afbeelding 23" descr="nicola tesla">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nicola tesla">
                      <a:hlinkClick r:id="rId96"/>
                    </pic:cNvPr>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07378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6C1EB0" w:rsidRPr="007F7AC9">
        <w:rPr>
          <w:b/>
          <w:sz w:val="20"/>
          <w:szCs w:val="20"/>
        </w:rPr>
        <w:t>H.A.A.R.P. wapen, aardbevingswapen, weersbeïnvloeding en mindcontrol</w:t>
      </w:r>
      <w:r w:rsidR="003E4622">
        <w:rPr>
          <w:b/>
          <w:sz w:val="20"/>
          <w:szCs w:val="20"/>
        </w:rPr>
        <w:fldChar w:fldCharType="begin"/>
      </w:r>
      <w:r w:rsidR="003E4622">
        <w:instrText xml:space="preserve"> TC "</w:instrText>
      </w:r>
      <w:bookmarkStart w:id="15" w:name="_Toc359191774"/>
      <w:r w:rsidR="003E4622" w:rsidRPr="00D3745C">
        <w:rPr>
          <w:b/>
          <w:sz w:val="20"/>
          <w:szCs w:val="20"/>
        </w:rPr>
        <w:instrText>H.A.A.R.P. wapen, aardbevingswapen, weersbeïnvloeding en mindcontrol</w:instrText>
      </w:r>
      <w:bookmarkEnd w:id="15"/>
      <w:r w:rsidR="003E4622">
        <w:instrText xml:space="preserve">" \f C \l "1" </w:instrText>
      </w:r>
      <w:r w:rsidR="003E4622">
        <w:rPr>
          <w:b/>
          <w:sz w:val="20"/>
          <w:szCs w:val="20"/>
        </w:rPr>
        <w:fldChar w:fldCharType="end"/>
      </w:r>
    </w:p>
    <w:p w:rsidR="006C1EB0" w:rsidRPr="00DC0722" w:rsidRDefault="006C1EB0" w:rsidP="00842521">
      <w:pPr>
        <w:rPr>
          <w:sz w:val="20"/>
          <w:szCs w:val="20"/>
        </w:rPr>
      </w:pPr>
      <w:r w:rsidRPr="00DC0722">
        <w:rPr>
          <w:sz w:val="20"/>
          <w:szCs w:val="20"/>
        </w:rPr>
        <w:t>Geplaatst op april 18, 2013</w:t>
      </w:r>
    </w:p>
    <w:p w:rsidR="007F7AC9" w:rsidRDefault="007F7AC9" w:rsidP="00842521">
      <w:pPr>
        <w:rPr>
          <w:sz w:val="20"/>
          <w:szCs w:val="20"/>
        </w:rPr>
      </w:pPr>
    </w:p>
    <w:p w:rsidR="006C1EB0" w:rsidRPr="00DC0722" w:rsidRDefault="00A801AF" w:rsidP="00842521">
      <w:pPr>
        <w:rPr>
          <w:sz w:val="20"/>
          <w:szCs w:val="20"/>
        </w:rPr>
      </w:pPr>
      <w:hyperlink r:id="rId98" w:history="1">
        <w:r w:rsidR="006C1EB0" w:rsidRPr="00DC0722">
          <w:rPr>
            <w:rStyle w:val="Hyperlink"/>
            <w:color w:val="auto"/>
            <w:sz w:val="20"/>
            <w:szCs w:val="20"/>
            <w:u w:val="none"/>
          </w:rPr>
          <w:t>de werking van</w:t>
        </w:r>
      </w:hyperlink>
      <w:r w:rsidR="006C1EB0" w:rsidRPr="00DC0722">
        <w:rPr>
          <w:sz w:val="20"/>
          <w:szCs w:val="20"/>
        </w:rPr>
        <w:t xml:space="preserve">, </w:t>
      </w:r>
      <w:hyperlink r:id="rId99" w:history="1">
        <w:r w:rsidR="006C1EB0" w:rsidRPr="00DC0722">
          <w:rPr>
            <w:rStyle w:val="Hyperlink"/>
            <w:color w:val="auto"/>
            <w:sz w:val="20"/>
            <w:szCs w:val="20"/>
            <w:u w:val="none"/>
          </w:rPr>
          <w:t>H.A.A.R.P.</w:t>
        </w:r>
      </w:hyperlink>
      <w:r w:rsidR="006C1EB0" w:rsidRPr="00DC0722">
        <w:rPr>
          <w:sz w:val="20"/>
          <w:szCs w:val="20"/>
        </w:rPr>
        <w:t xml:space="preserve">, </w:t>
      </w:r>
      <w:hyperlink r:id="rId100" w:history="1">
        <w:r w:rsidR="006C1EB0" w:rsidRPr="00DC0722">
          <w:rPr>
            <w:rStyle w:val="Hyperlink"/>
            <w:color w:val="auto"/>
            <w:sz w:val="20"/>
            <w:szCs w:val="20"/>
            <w:u w:val="none"/>
          </w:rPr>
          <w:t>HAARP</w:t>
        </w:r>
      </w:hyperlink>
      <w:r w:rsidR="006C1EB0" w:rsidRPr="00DC0722">
        <w:rPr>
          <w:sz w:val="20"/>
          <w:szCs w:val="20"/>
        </w:rPr>
        <w:t xml:space="preserve">, </w:t>
      </w:r>
      <w:hyperlink r:id="rId101" w:history="1">
        <w:r w:rsidR="006C1EB0" w:rsidRPr="00DC0722">
          <w:rPr>
            <w:rStyle w:val="Hyperlink"/>
            <w:color w:val="auto"/>
            <w:sz w:val="20"/>
            <w:szCs w:val="20"/>
            <w:u w:val="none"/>
          </w:rPr>
          <w:t>hoe het werkt</w:t>
        </w:r>
      </w:hyperlink>
      <w:r w:rsidR="006C1EB0" w:rsidRPr="00DC0722">
        <w:rPr>
          <w:sz w:val="20"/>
          <w:szCs w:val="20"/>
        </w:rPr>
        <w:t xml:space="preserve">, </w:t>
      </w:r>
      <w:hyperlink r:id="rId102" w:history="1">
        <w:r w:rsidR="006C1EB0" w:rsidRPr="00DC0722">
          <w:rPr>
            <w:rStyle w:val="Hyperlink"/>
            <w:color w:val="auto"/>
            <w:sz w:val="20"/>
            <w:szCs w:val="20"/>
            <w:u w:val="none"/>
          </w:rPr>
          <w:t>hoe wertk</w:t>
        </w:r>
      </w:hyperlink>
      <w:r w:rsidR="006C1EB0" w:rsidRPr="00DC0722">
        <w:rPr>
          <w:sz w:val="20"/>
          <w:szCs w:val="20"/>
        </w:rPr>
        <w:t xml:space="preserve">, </w:t>
      </w:r>
      <w:hyperlink r:id="rId103" w:history="1">
        <w:r w:rsidR="006C1EB0" w:rsidRPr="00DC0722">
          <w:rPr>
            <w:rStyle w:val="Hyperlink"/>
            <w:color w:val="auto"/>
            <w:sz w:val="20"/>
            <w:szCs w:val="20"/>
            <w:u w:val="none"/>
          </w:rPr>
          <w:t>uitgelegd</w:t>
        </w:r>
      </w:hyperlink>
      <w:r w:rsidR="006C1EB0" w:rsidRPr="00DC0722">
        <w:rPr>
          <w:sz w:val="20"/>
          <w:szCs w:val="20"/>
        </w:rPr>
        <w:t xml:space="preserve">, </w:t>
      </w:r>
      <w:hyperlink r:id="rId104" w:history="1">
        <w:r w:rsidR="006C1EB0" w:rsidRPr="00DC0722">
          <w:rPr>
            <w:rStyle w:val="Hyperlink"/>
            <w:color w:val="auto"/>
            <w:sz w:val="20"/>
            <w:szCs w:val="20"/>
            <w:u w:val="none"/>
          </w:rPr>
          <w:t>uitleg</w:t>
        </w:r>
      </w:hyperlink>
      <w:r w:rsidR="006C1EB0" w:rsidRPr="00DC0722">
        <w:rPr>
          <w:sz w:val="20"/>
          <w:szCs w:val="20"/>
        </w:rPr>
        <w:t xml:space="preserve">, </w:t>
      </w:r>
      <w:hyperlink r:id="rId105" w:history="1">
        <w:r w:rsidR="006C1EB0" w:rsidRPr="00DC0722">
          <w:rPr>
            <w:rStyle w:val="Hyperlink"/>
            <w:color w:val="auto"/>
            <w:sz w:val="20"/>
            <w:szCs w:val="20"/>
            <w:u w:val="none"/>
          </w:rPr>
          <w:t>werking</w:t>
        </w:r>
      </w:hyperlink>
    </w:p>
    <w:p w:rsidR="006C1EB0" w:rsidRPr="00DC0722" w:rsidRDefault="006C1EB0" w:rsidP="00842521">
      <w:pPr>
        <w:rPr>
          <w:sz w:val="20"/>
          <w:szCs w:val="20"/>
        </w:rPr>
      </w:pPr>
      <w:r w:rsidRPr="00DC0722">
        <w:rPr>
          <w:sz w:val="20"/>
          <w:szCs w:val="20"/>
        </w:rPr>
        <w:t>Nicola Tesla was de mastermind achter heel veel technologie die bij het gewone volk weg gehouden wordt, omdat hij vele verdienmodellen dreigde te ondermijnen. Zo wist Nicola Tesla elektriciteit raadloos van a naar b te verplaatsen via de ionosfeer en daarmee zou iedereen in de wereld vrij kunnen beschikken over elektriciteit. Toen zijn investeerder J.P. Morgan dit ontdekte werd het experiment gesaboteerd. Nicola Tesla was ook de uitvinder van wat tegenwoordig H.A.A.R.P. heet. Amerika heeft Tesla aan het einde van zijn leven voor gek verklaard en legde beslag op zo’n beetje al zijn patenten.</w:t>
      </w:r>
    </w:p>
    <w:p w:rsidR="006C1EB0" w:rsidRPr="00DC0722" w:rsidRDefault="006C1EB0" w:rsidP="00842521">
      <w:pPr>
        <w:rPr>
          <w:sz w:val="20"/>
          <w:szCs w:val="20"/>
        </w:rPr>
      </w:pPr>
      <w:r w:rsidRPr="00DC0722">
        <w:rPr>
          <w:sz w:val="20"/>
          <w:szCs w:val="20"/>
        </w:rPr>
        <w:t>In de bossen van Alaska ligt het H.A.A.R.P complex. Volgens het Pentagon is H.A.A.R.P een onschuldig wetenschappelijk onderzoekscentrum, maar volgens veel deskundigen is dit Amerika’s geheime wapen dat inmiddels al jaren lang wordt ingezet om gebieden onder controle te krijgen. Ik noem even een opsomming: aardbeving Haïti (</w:t>
      </w:r>
      <w:hyperlink r:id="rId106" w:tgtFrame="_blank" w:history="1">
        <w:r w:rsidRPr="00DC0722">
          <w:rPr>
            <w:rStyle w:val="Hyperlink"/>
            <w:color w:val="auto"/>
            <w:sz w:val="20"/>
            <w:szCs w:val="20"/>
            <w:u w:val="none"/>
          </w:rPr>
          <w:t>zie hier</w:t>
        </w:r>
      </w:hyperlink>
      <w:r w:rsidRPr="00DC0722">
        <w:rPr>
          <w:sz w:val="20"/>
          <w:szCs w:val="20"/>
        </w:rPr>
        <w:t xml:space="preserve">), de aardbeving in Fukushima en de recent de </w:t>
      </w:r>
      <w:hyperlink r:id="rId107" w:tgtFrame="_blank" w:history="1">
        <w:r w:rsidRPr="00DC0722">
          <w:rPr>
            <w:rStyle w:val="Hyperlink"/>
            <w:color w:val="auto"/>
            <w:sz w:val="20"/>
            <w:szCs w:val="20"/>
            <w:u w:val="none"/>
          </w:rPr>
          <w:t>aardbeving in Iran</w:t>
        </w:r>
      </w:hyperlink>
      <w:r w:rsidRPr="00DC0722">
        <w:rPr>
          <w:sz w:val="20"/>
          <w:szCs w:val="20"/>
        </w:rPr>
        <w:t>. Ook grote bosbranden als die in Australië en Rusland hebben het doel om de overheden onder druk te zetten om maar vooral naar de pijpen van Amerika te dansen. Droogtes zijn eenvoudig te creëren met H.A.A.R.P. net als orkanen.</w:t>
      </w:r>
    </w:p>
    <w:p w:rsidR="006C1EB0" w:rsidRPr="00DC0722" w:rsidRDefault="006C1EB0" w:rsidP="00842521">
      <w:pPr>
        <w:rPr>
          <w:sz w:val="20"/>
          <w:szCs w:val="20"/>
        </w:rPr>
      </w:pPr>
      <w:r w:rsidRPr="00DC0722">
        <w:rPr>
          <w:noProof/>
          <w:sz w:val="20"/>
          <w:szCs w:val="20"/>
        </w:rPr>
        <w:drawing>
          <wp:anchor distT="0" distB="0" distL="114300" distR="114300" simplePos="0" relativeHeight="251702272" behindDoc="1" locked="0" layoutInCell="1" allowOverlap="1" wp14:anchorId="2D5537E0" wp14:editId="394D6949">
            <wp:simplePos x="0" y="0"/>
            <wp:positionH relativeFrom="column">
              <wp:posOffset>4400550</wp:posOffset>
            </wp:positionH>
            <wp:positionV relativeFrom="paragraph">
              <wp:posOffset>-2540</wp:posOffset>
            </wp:positionV>
            <wp:extent cx="1714500" cy="1285875"/>
            <wp:effectExtent l="0" t="0" r="0" b="9525"/>
            <wp:wrapTight wrapText="bothSides">
              <wp:wrapPolygon edited="0">
                <wp:start x="0" y="0"/>
                <wp:lineTo x="0" y="21440"/>
                <wp:lineTo x="21360" y="21440"/>
                <wp:lineTo x="21360" y="0"/>
                <wp:lineTo x="0" y="0"/>
              </wp:wrapPolygon>
            </wp:wrapTight>
            <wp:docPr id="22" name="Afbeelding 22" descr="haarp">
              <a:hlinkClick xmlns:a="http://schemas.openxmlformats.org/drawingml/2006/main" r:id="rId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aarp">
                      <a:hlinkClick r:id="rId108"/>
                    </pic:cNvPr>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71450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sz w:val="20"/>
          <w:szCs w:val="20"/>
        </w:rPr>
        <w:t>Opvallend is altijd dat de Amerikaanse troepen meteen paraat staan om in te grijpen bij dergelijke calamiteiten. Haïti werd niet alleen vernietigd met dit wapen. De Amrikaanse troepen hadden de invasie al vooraf geoefend. Het draaiboek lag volledig klaar. En na de aardbeving kwamen Bill Clinton en George Bush (junior) even miljarden ophalen voor Haïti die vervolgens nooit bij de bevolking terecht gekomen zijn.</w:t>
      </w:r>
    </w:p>
    <w:p w:rsidR="006C1EB0" w:rsidRPr="00DC0722" w:rsidRDefault="006C1EB0" w:rsidP="00842521">
      <w:pPr>
        <w:rPr>
          <w:sz w:val="20"/>
          <w:szCs w:val="20"/>
        </w:rPr>
      </w:pPr>
      <w:r w:rsidRPr="00DC0722">
        <w:rPr>
          <w:sz w:val="20"/>
          <w:szCs w:val="20"/>
        </w:rPr>
        <w:t>Maar wat is dat nu eigenlijk dat H.A.A.R.P. antennesysteem en is het echt wel een wapen of is het (zoals wordt beweerd) een onderzoekopstelling?</w:t>
      </w:r>
    </w:p>
    <w:p w:rsidR="006C1EB0" w:rsidRPr="00DC0722" w:rsidRDefault="006C1EB0" w:rsidP="00842521">
      <w:pPr>
        <w:rPr>
          <w:sz w:val="20"/>
          <w:szCs w:val="20"/>
        </w:rPr>
      </w:pPr>
      <w:r w:rsidRPr="00DC0722">
        <w:rPr>
          <w:b/>
          <w:bCs/>
          <w:sz w:val="20"/>
          <w:szCs w:val="20"/>
        </w:rPr>
        <w:t>H.A.A.R.P. werking</w:t>
      </w:r>
    </w:p>
    <w:p w:rsidR="006C1EB0" w:rsidRPr="00DC0722" w:rsidRDefault="006C1EB0" w:rsidP="00842521">
      <w:pPr>
        <w:rPr>
          <w:sz w:val="20"/>
          <w:szCs w:val="20"/>
        </w:rPr>
      </w:pPr>
      <w:r w:rsidRPr="00DC0722">
        <w:rPr>
          <w:sz w:val="20"/>
          <w:szCs w:val="20"/>
        </w:rPr>
        <w:t>H.A.A.R.P. staat voor High Active Auroral frequence Research Project. Of te wel het project wat zich bezig houdt met het met op verscheidene frequenties beïnvloeden van de elektromagnetische beschermlaag die zich rond de aarde bevindt.</w:t>
      </w:r>
    </w:p>
    <w:p w:rsidR="006C1EB0" w:rsidRPr="00DC0722" w:rsidRDefault="006C1EB0" w:rsidP="00842521">
      <w:pPr>
        <w:rPr>
          <w:sz w:val="20"/>
          <w:szCs w:val="20"/>
        </w:rPr>
      </w:pPr>
      <w:r w:rsidRPr="00DC0722">
        <w:rPr>
          <w:sz w:val="20"/>
          <w:szCs w:val="20"/>
        </w:rPr>
        <w:t>In feite is de werking van het H.A.A.R.P. gebaseerd op meerdere principes:</w:t>
      </w:r>
    </w:p>
    <w:p w:rsidR="006C1EB0" w:rsidRPr="00DC0722" w:rsidRDefault="006C1EB0" w:rsidP="00842521">
      <w:pPr>
        <w:rPr>
          <w:sz w:val="20"/>
          <w:szCs w:val="20"/>
        </w:rPr>
      </w:pPr>
      <w:r w:rsidRPr="00DC0722">
        <w:rPr>
          <w:i/>
          <w:iCs/>
          <w:sz w:val="20"/>
          <w:szCs w:val="20"/>
        </w:rPr>
        <w:t>Geluidsgolven</w:t>
      </w:r>
    </w:p>
    <w:p w:rsidR="006C1EB0" w:rsidRPr="00DC0722" w:rsidRDefault="00DC0722" w:rsidP="00842521">
      <w:pPr>
        <w:rPr>
          <w:sz w:val="20"/>
          <w:szCs w:val="20"/>
        </w:rPr>
      </w:pPr>
      <w:r w:rsidRPr="00DC0722">
        <w:rPr>
          <w:noProof/>
          <w:sz w:val="20"/>
          <w:szCs w:val="20"/>
        </w:rPr>
        <w:drawing>
          <wp:anchor distT="0" distB="0" distL="114300" distR="114300" simplePos="0" relativeHeight="251703296" behindDoc="1" locked="0" layoutInCell="1" allowOverlap="1" wp14:anchorId="69CCF859" wp14:editId="77605E92">
            <wp:simplePos x="0" y="0"/>
            <wp:positionH relativeFrom="column">
              <wp:posOffset>3623945</wp:posOffset>
            </wp:positionH>
            <wp:positionV relativeFrom="paragraph">
              <wp:posOffset>1132840</wp:posOffset>
            </wp:positionV>
            <wp:extent cx="2404110" cy="1439545"/>
            <wp:effectExtent l="0" t="0" r="0" b="8255"/>
            <wp:wrapTight wrapText="bothSides">
              <wp:wrapPolygon edited="0">
                <wp:start x="0" y="0"/>
                <wp:lineTo x="0" y="21438"/>
                <wp:lineTo x="21395" y="21438"/>
                <wp:lineTo x="21395" y="0"/>
                <wp:lineTo x="0" y="0"/>
              </wp:wrapPolygon>
            </wp:wrapTight>
            <wp:docPr id="21" name="Afbeelding 21" descr="ionospfeer-aarde">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onospfeer-aarde">
                      <a:hlinkClick r:id="rId110"/>
                    </pic:cNvPr>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40411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6C1EB0" w:rsidRPr="00DC0722">
        <w:rPr>
          <w:sz w:val="20"/>
          <w:szCs w:val="20"/>
        </w:rPr>
        <w:t xml:space="preserve">Met het H.A.A.R.P. systeem kun je zeel lage geluidsgolven opwekken. Denk hierbij aan de snaren van een gitaar. De laagste toon (de lage E snaar) trilt in een zichtbare trilling terwijl de hogere tonen een veel kleinere trilling veroorzaken. Geluid is in feite een golfbeweging (bekijk </w:t>
      </w:r>
      <w:hyperlink r:id="rId112" w:tgtFrame="_blank" w:history="1">
        <w:r w:rsidR="006C1EB0" w:rsidRPr="00DC0722">
          <w:rPr>
            <w:rStyle w:val="Hyperlink"/>
            <w:color w:val="auto"/>
            <w:sz w:val="20"/>
            <w:szCs w:val="20"/>
            <w:u w:val="none"/>
          </w:rPr>
          <w:t>dit filmpje</w:t>
        </w:r>
      </w:hyperlink>
      <w:r w:rsidR="006C1EB0" w:rsidRPr="00DC0722">
        <w:rPr>
          <w:sz w:val="20"/>
          <w:szCs w:val="20"/>
        </w:rPr>
        <w:t xml:space="preserve">). Door weerkaatsing van zeer laagfrequente geluidsgolven in de atmosfeer kun je een aardbeveing opwekken. Deze laag frequente radiogolven werken als een box van je geluidsset op een glas water. De lage bas (voor mensen onhoorbaar) wordt ingesteld op de </w:t>
      </w:r>
      <w:hyperlink r:id="rId113" w:tgtFrame="_blank" w:history="1">
        <w:r w:rsidR="006C1EB0" w:rsidRPr="00DC0722">
          <w:rPr>
            <w:rStyle w:val="Hyperlink"/>
            <w:color w:val="auto"/>
            <w:sz w:val="20"/>
            <w:szCs w:val="20"/>
            <w:u w:val="none"/>
          </w:rPr>
          <w:t>resonantie frequentie</w:t>
        </w:r>
      </w:hyperlink>
      <w:r w:rsidR="006C1EB0" w:rsidRPr="00DC0722">
        <w:rPr>
          <w:sz w:val="20"/>
          <w:szCs w:val="20"/>
        </w:rPr>
        <w:t xml:space="preserve"> van de aarde. Als je deze radiogolf laat weerkaatsen op de atmosfeer (invalshoek=uitvalshoek) dan kun je die richten op een aardbevingsbreuklijn. Waarom staan er geluidswallen langs een snel weg? Welnu met geluid werkt het eigenlijk het zelfde als met zonlicht op een spiegeltje. Het weerkaatst. Zo kun je de atmosfeer als een ‘geluidsspiegeltje’ gebruiken voor deze lage geluidsgolven. En als dit geluid precies op een frequentie zit waarop de aarde gaat resoneren (= geluidsgolven versterken elkaar doordat ze de zelfde golflengte hebben), dan trigger je een aardbeving.</w:t>
      </w:r>
    </w:p>
    <w:p w:rsidR="006C1EB0" w:rsidRPr="00DC0722" w:rsidRDefault="006C1EB0" w:rsidP="00842521">
      <w:pPr>
        <w:rPr>
          <w:sz w:val="20"/>
          <w:szCs w:val="20"/>
        </w:rPr>
      </w:pPr>
      <w:r w:rsidRPr="00DC0722">
        <w:rPr>
          <w:i/>
          <w:iCs/>
          <w:sz w:val="20"/>
          <w:szCs w:val="20"/>
        </w:rPr>
        <w:t>Elektromagnetisme</w:t>
      </w:r>
    </w:p>
    <w:p w:rsidR="006C1EB0" w:rsidRPr="00DC0722" w:rsidRDefault="006C1EB0" w:rsidP="00842521">
      <w:pPr>
        <w:rPr>
          <w:sz w:val="20"/>
          <w:szCs w:val="20"/>
        </w:rPr>
      </w:pPr>
      <w:r w:rsidRPr="00DC0722">
        <w:rPr>
          <w:sz w:val="20"/>
          <w:szCs w:val="20"/>
        </w:rPr>
        <w:t>De aarde is omgeven door een elektromagnetisch veld. Dit elektromagnetisch veld wordt mede opgewekt door het draaien van de aarde in combinatie met de samenstelling van de aarde.</w:t>
      </w:r>
    </w:p>
    <w:p w:rsidR="006C1EB0" w:rsidRPr="00DC0722" w:rsidRDefault="006C1EB0" w:rsidP="00842521">
      <w:pPr>
        <w:rPr>
          <w:sz w:val="20"/>
          <w:szCs w:val="20"/>
        </w:rPr>
      </w:pPr>
      <w:r w:rsidRPr="00DC0722">
        <w:rPr>
          <w:sz w:val="20"/>
          <w:szCs w:val="20"/>
        </w:rPr>
        <w:t>Deze laag beschermt ons in feite tegen zonnestraling. Zoals u weet heeft de NASA het wel eens over zonnestormen. Deze zonnestormen kunnen soms zo heftig zijn dat alle elektrische apparatuur en alle communicatie uitvalt. Welnu…zoiets kun je ook kunstmatig opwekken met H.A.A.R.P.</w:t>
      </w:r>
    </w:p>
    <w:p w:rsidR="006C1EB0" w:rsidRPr="00DC0722" w:rsidRDefault="006C1EB0" w:rsidP="00842521">
      <w:pPr>
        <w:rPr>
          <w:sz w:val="20"/>
          <w:szCs w:val="20"/>
        </w:rPr>
      </w:pPr>
      <w:r w:rsidRPr="00DC0722">
        <w:rPr>
          <w:i/>
          <w:iCs/>
          <w:sz w:val="20"/>
          <w:szCs w:val="20"/>
        </w:rPr>
        <w:t>1. gat in de ionosfeer</w:t>
      </w:r>
    </w:p>
    <w:p w:rsidR="006C1EB0" w:rsidRPr="00DC0722" w:rsidRDefault="006C1EB0" w:rsidP="00842521">
      <w:pPr>
        <w:rPr>
          <w:sz w:val="20"/>
          <w:szCs w:val="20"/>
        </w:rPr>
      </w:pPr>
      <w:r w:rsidRPr="00DC0722">
        <w:rPr>
          <w:sz w:val="20"/>
          <w:szCs w:val="20"/>
        </w:rPr>
        <w:t xml:space="preserve">H.A.A.R.P. kan namelijk wat een magnetron ook kan; elektromagnetisme de atmosfeer in sturen. Dit zou u met uw magnetron ook kunnen doen als u de deur open laat wanneer u hem aanzet. Gelukkig is dit beveiligd, anders zou u uw hersenen koken. Door een electromagnetische bundel op de ionosfeer te richten kun je een verzwakking van het elektromagnetisch veld van de aarde op één specifieke plek realiseren. Hierdoor kun je het effect van een zonnestorm feitelijk toelaten. Die zonnestraling is er namelijk voortdurend. Als je dan het elektromagnetisch schild lokaal verzwakt kun je dus een zonnestorm toelaten op een door jou </w:t>
      </w:r>
      <w:r w:rsidRPr="00DC0722">
        <w:rPr>
          <w:sz w:val="20"/>
          <w:szCs w:val="20"/>
        </w:rPr>
        <w:lastRenderedPageBreak/>
        <w:t>geselecteerd gebied. De mate waarmee je het elektromagnetisch veld verzwakt bepaalt de impact. Feitelijk kun je zorgen dat alle elektriciteit en communicatie uitvalt, maar je kunt ook een dus danig hoge straling door laten dat het effect groter is dan een atoom bom.</w:t>
      </w:r>
    </w:p>
    <w:p w:rsidR="006C1EB0" w:rsidRPr="00DC0722" w:rsidRDefault="007F7AC9" w:rsidP="00842521">
      <w:pPr>
        <w:rPr>
          <w:sz w:val="20"/>
          <w:szCs w:val="20"/>
        </w:rPr>
      </w:pPr>
      <w:r w:rsidRPr="00DC0722">
        <w:rPr>
          <w:noProof/>
          <w:sz w:val="20"/>
          <w:szCs w:val="20"/>
        </w:rPr>
        <w:drawing>
          <wp:anchor distT="0" distB="0" distL="114300" distR="114300" simplePos="0" relativeHeight="251704320" behindDoc="1" locked="0" layoutInCell="1" allowOverlap="1" wp14:anchorId="47190AFD" wp14:editId="26C760CE">
            <wp:simplePos x="0" y="0"/>
            <wp:positionH relativeFrom="column">
              <wp:posOffset>3876040</wp:posOffset>
            </wp:positionH>
            <wp:positionV relativeFrom="paragraph">
              <wp:posOffset>574040</wp:posOffset>
            </wp:positionV>
            <wp:extent cx="2044700" cy="1439545"/>
            <wp:effectExtent l="0" t="0" r="0" b="8255"/>
            <wp:wrapTight wrapText="bothSides">
              <wp:wrapPolygon edited="0">
                <wp:start x="0" y="0"/>
                <wp:lineTo x="0" y="21438"/>
                <wp:lineTo x="21332" y="21438"/>
                <wp:lineTo x="21332" y="0"/>
                <wp:lineTo x="0" y="0"/>
              </wp:wrapPolygon>
            </wp:wrapTight>
            <wp:docPr id="20" name="Afbeelding 20" descr="magnetischveld-aarde">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agnetischveld-aarde">
                      <a:hlinkClick r:id="rId114"/>
                    </pic:cNvP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04470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6C1EB0" w:rsidRPr="00DC0722">
        <w:rPr>
          <w:sz w:val="20"/>
          <w:szCs w:val="20"/>
        </w:rPr>
        <w:t xml:space="preserve">Al die onrust over kernwapens in Iran of Noord Korea zijn dus compleet onnodig. Amerika (en inmiddels waarschijnlijk ook Rusland en China) beschikken over H.A.A.R.P. systemen, waarmee ze kunnen voorkomen dat er überhaupt een lancering plaats vindt. Bovendien kunnen ze met het zojuist omschreven principe een heel land zonder de inzet van kernwapens compleet uitschakelen. </w:t>
      </w:r>
      <w:r w:rsidR="006C1EB0" w:rsidRPr="00DC0722">
        <w:rPr>
          <w:b/>
          <w:bCs/>
          <w:sz w:val="20"/>
          <w:szCs w:val="20"/>
        </w:rPr>
        <w:t>Vergeet de dreiging van de kernwapens. Die is er niet.</w:t>
      </w:r>
      <w:r w:rsidR="006C1EB0" w:rsidRPr="00DC0722">
        <w:rPr>
          <w:sz w:val="20"/>
          <w:szCs w:val="20"/>
        </w:rPr>
        <w:t xml:space="preserve"> H.A.A.R.P. overtreft alles. Elke raket die dus opstijgt in Noord Korea is omdat Amerika dit toe laat (H.A.A.R.P. niet inzet), zodat een aanval op deze “</w:t>
      </w:r>
      <w:r w:rsidR="006C1EB0" w:rsidRPr="00DC0722">
        <w:rPr>
          <w:i/>
          <w:iCs/>
          <w:sz w:val="20"/>
          <w:szCs w:val="20"/>
        </w:rPr>
        <w:t>gevaarlijke schurkenstaat</w:t>
      </w:r>
      <w:r w:rsidR="006C1EB0" w:rsidRPr="00DC0722">
        <w:rPr>
          <w:sz w:val="20"/>
          <w:szCs w:val="20"/>
        </w:rPr>
        <w:t>” in de publieke opinie gerechtvaardigd wordt.</w:t>
      </w:r>
    </w:p>
    <w:p w:rsidR="006C1EB0" w:rsidRPr="00DC0722" w:rsidRDefault="006C1EB0" w:rsidP="00842521">
      <w:pPr>
        <w:rPr>
          <w:sz w:val="20"/>
          <w:szCs w:val="20"/>
        </w:rPr>
      </w:pPr>
      <w:r w:rsidRPr="00DC0722">
        <w:rPr>
          <w:i/>
          <w:iCs/>
          <w:sz w:val="20"/>
          <w:szCs w:val="20"/>
        </w:rPr>
        <w:t>2. opwarmen luchtlagen door magnetron effect</w:t>
      </w:r>
    </w:p>
    <w:p w:rsidR="006C1EB0" w:rsidRPr="00DC0722" w:rsidRDefault="006C1EB0" w:rsidP="00842521">
      <w:pPr>
        <w:rPr>
          <w:sz w:val="20"/>
          <w:szCs w:val="20"/>
        </w:rPr>
      </w:pPr>
      <w:r w:rsidRPr="00DC0722">
        <w:rPr>
          <w:sz w:val="20"/>
          <w:szCs w:val="20"/>
        </w:rPr>
        <w:t xml:space="preserve">Door elektromagnetische straling de atmosfeer in te stralen (in lichtere mate dan boven omschreven) kun je ook luchtstromen beïnvloeden. Feitelijk kun je delen in de atmosfeer opwarmen, zodat je de circulatie van de luchtstromen volledig reguleert. Combineer je dit met </w:t>
      </w:r>
      <w:hyperlink r:id="rId116" w:tgtFrame="_blank" w:history="1">
        <w:r w:rsidRPr="00DC0722">
          <w:rPr>
            <w:rStyle w:val="Hyperlink"/>
            <w:color w:val="auto"/>
            <w:sz w:val="20"/>
            <w:szCs w:val="20"/>
            <w:u w:val="none"/>
          </w:rPr>
          <w:t>chemtrails</w:t>
        </w:r>
      </w:hyperlink>
      <w:r w:rsidRPr="00DC0722">
        <w:rPr>
          <w:sz w:val="20"/>
          <w:szCs w:val="20"/>
        </w:rPr>
        <w:t xml:space="preserve"> (waarmee je onder andere wolken kunt bouwen) dan kun je zowel mooi weer bouwen als orkanen sturen. De orkanen Katrina (</w:t>
      </w:r>
      <w:hyperlink r:id="rId117" w:tgtFrame="_blank" w:history="1">
        <w:r w:rsidRPr="00DC0722">
          <w:rPr>
            <w:rStyle w:val="Hyperlink"/>
            <w:color w:val="auto"/>
            <w:sz w:val="20"/>
            <w:szCs w:val="20"/>
            <w:u w:val="none"/>
          </w:rPr>
          <w:t>hier</w:t>
        </w:r>
      </w:hyperlink>
      <w:r w:rsidRPr="00DC0722">
        <w:rPr>
          <w:sz w:val="20"/>
          <w:szCs w:val="20"/>
        </w:rPr>
        <w:t>) en Sandy (</w:t>
      </w:r>
      <w:hyperlink r:id="rId118" w:tgtFrame="_blank" w:history="1">
        <w:r w:rsidRPr="00DC0722">
          <w:rPr>
            <w:rStyle w:val="Hyperlink"/>
            <w:color w:val="auto"/>
            <w:sz w:val="20"/>
            <w:szCs w:val="20"/>
            <w:u w:val="none"/>
          </w:rPr>
          <w:t>hier</w:t>
        </w:r>
      </w:hyperlink>
      <w:r w:rsidRPr="00DC0722">
        <w:rPr>
          <w:sz w:val="20"/>
          <w:szCs w:val="20"/>
        </w:rPr>
        <w:t xml:space="preserve">) waren dan wat mij betreft ook goed getimede orkanen. De eerste diende als test voor Homeland Security om mensen massaal op te kunnen sluiten en te ontwapenen. De tweede had een dubbel doel: opnieuw een test voor Homeland Security en de </w:t>
      </w:r>
      <w:hyperlink r:id="rId119" w:tgtFrame="_blank" w:history="1">
        <w:r w:rsidRPr="00DC0722">
          <w:rPr>
            <w:rStyle w:val="Hyperlink"/>
            <w:color w:val="auto"/>
            <w:sz w:val="20"/>
            <w:szCs w:val="20"/>
            <w:u w:val="none"/>
          </w:rPr>
          <w:t>FEMA camps</w:t>
        </w:r>
      </w:hyperlink>
      <w:r w:rsidRPr="00DC0722">
        <w:rPr>
          <w:sz w:val="20"/>
          <w:szCs w:val="20"/>
        </w:rPr>
        <w:t xml:space="preserve"> én het pushen van Obama in de verkiezingen.</w:t>
      </w:r>
    </w:p>
    <w:p w:rsidR="006C1EB0" w:rsidRPr="00DC0722" w:rsidRDefault="006C1EB0" w:rsidP="00842521">
      <w:pPr>
        <w:rPr>
          <w:sz w:val="20"/>
          <w:szCs w:val="20"/>
        </w:rPr>
      </w:pPr>
      <w:r w:rsidRPr="00DC0722">
        <w:rPr>
          <w:noProof/>
          <w:sz w:val="20"/>
          <w:szCs w:val="20"/>
        </w:rPr>
        <w:drawing>
          <wp:anchor distT="0" distB="0" distL="114300" distR="114300" simplePos="0" relativeHeight="251705344" behindDoc="1" locked="0" layoutInCell="1" allowOverlap="1" wp14:anchorId="49D990F5" wp14:editId="3A9AE3D7">
            <wp:simplePos x="0" y="0"/>
            <wp:positionH relativeFrom="column">
              <wp:posOffset>4176395</wp:posOffset>
            </wp:positionH>
            <wp:positionV relativeFrom="paragraph">
              <wp:posOffset>630555</wp:posOffset>
            </wp:positionV>
            <wp:extent cx="1845310" cy="1439545"/>
            <wp:effectExtent l="0" t="0" r="2540" b="8255"/>
            <wp:wrapTight wrapText="bothSides">
              <wp:wrapPolygon edited="0">
                <wp:start x="0" y="0"/>
                <wp:lineTo x="0" y="21438"/>
                <wp:lineTo x="21407" y="21438"/>
                <wp:lineTo x="21407" y="0"/>
                <wp:lineTo x="0" y="0"/>
              </wp:wrapPolygon>
            </wp:wrapTight>
            <wp:docPr id="19" name="Afbeelding 19" descr="orkaan">
              <a:hlinkClick xmlns:a="http://schemas.openxmlformats.org/drawingml/2006/main" r:id="rId1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orkaan">
                      <a:hlinkClick r:id="rId120"/>
                    </pic:cNvPr>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84531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sz w:val="20"/>
          <w:szCs w:val="20"/>
        </w:rPr>
        <w:t>Hoe werkt dat dan? Zoals iedereen weet stijgt warme lucht en koude lucht daalt. Door bijvoorbeeld een plek in de atmosfeer gericht te verwarmen, kun je zorgen dat je daar dus een soort ‘trek’ creëert zoals je dit hebt in een pijp van een openhaard. Je kunt door extreme verwarming van een bepaalde gebied zelf zo’n heftige omhoog stromende luchtbundel creëren dat je een orkaan opwekt. Door andere punten op de route van de orkaan te verwarmen trek je die orkaan als het ware in een gewenste richting. Je kunt een orkaan dus bouwen en sturen. Natuurlijk schets ik het hier eenvoudig, want het is echt een hele wetenschap waarbij vooral ook gebruik gemaakt wordt van de oceaan en van reeds actieve cellen die versterkt kunnen worden tot orkaankracht. En bij een orkaan daalt de koude luchtstroom binnen in de kern naar beneden. Het is dus niet eenvoudig, maar wel iets wat ze onder de knie hebben.</w:t>
      </w:r>
    </w:p>
    <w:p w:rsidR="006C1EB0" w:rsidRPr="00DC0722" w:rsidRDefault="006C1EB0" w:rsidP="00842521">
      <w:pPr>
        <w:rPr>
          <w:sz w:val="20"/>
          <w:szCs w:val="20"/>
        </w:rPr>
      </w:pPr>
      <w:r w:rsidRPr="00DC0722">
        <w:rPr>
          <w:sz w:val="20"/>
          <w:szCs w:val="20"/>
        </w:rPr>
        <w:t>Je kunt door middel van weersbeïnvloeding niet alleen orkanen opwekken, maar er ook voor zorgen dat luchtstromen steeds dusdanig van richting veranderen, dat je regenachtig weer in bepaalde gebieden voorkomt. Zo kun je voor grote droogtes zorgen en daarmee bosbranden stimuleren. Herinnert u zich de bosbranden in Autrsalië nog. Herinnert u zich de bosbranden rond Moskou in 2010 nog (</w:t>
      </w:r>
      <w:hyperlink r:id="rId122" w:tgtFrame="_blank" w:history="1">
        <w:r w:rsidRPr="00DC0722">
          <w:rPr>
            <w:rStyle w:val="Hyperlink"/>
            <w:color w:val="auto"/>
            <w:sz w:val="20"/>
            <w:szCs w:val="20"/>
            <w:u w:val="none"/>
          </w:rPr>
          <w:t>zie hier</w:t>
        </w:r>
      </w:hyperlink>
      <w:r w:rsidRPr="00DC0722">
        <w:rPr>
          <w:sz w:val="20"/>
          <w:szCs w:val="20"/>
        </w:rPr>
        <w:t>)? Bij wie moest Rusland aankloppen om haar graan tekorten aan te vullen? Juist ja…</w:t>
      </w:r>
    </w:p>
    <w:p w:rsidR="006C1EB0" w:rsidRPr="00DC0722" w:rsidRDefault="006C1EB0" w:rsidP="00842521">
      <w:pPr>
        <w:rPr>
          <w:sz w:val="20"/>
          <w:szCs w:val="20"/>
        </w:rPr>
      </w:pPr>
      <w:r w:rsidRPr="00DC0722">
        <w:rPr>
          <w:i/>
          <w:iCs/>
          <w:sz w:val="20"/>
          <w:szCs w:val="20"/>
        </w:rPr>
        <w:t>Mindcontrol</w:t>
      </w:r>
    </w:p>
    <w:p w:rsidR="006C1EB0" w:rsidRPr="00DC0722" w:rsidRDefault="006C1EB0" w:rsidP="00842521">
      <w:pPr>
        <w:rPr>
          <w:sz w:val="20"/>
          <w:szCs w:val="20"/>
        </w:rPr>
      </w:pPr>
      <w:r w:rsidRPr="00DC0722">
        <w:rPr>
          <w:sz w:val="20"/>
          <w:szCs w:val="20"/>
        </w:rPr>
        <w:t>Een ander onderdeel van het H.A.A.R.P. systeem is de beïnvloeding van de menselijk psyche door het frequentiegebied van de hersengolven aan te spreken. Om hiervan een goed begrip te krijgen vraag ik u eerst dit artikel (</w:t>
      </w:r>
      <w:hyperlink r:id="rId123" w:tgtFrame="_blank" w:history="1">
        <w:r w:rsidRPr="00DC0722">
          <w:rPr>
            <w:rStyle w:val="Hyperlink"/>
            <w:color w:val="auto"/>
            <w:sz w:val="20"/>
            <w:szCs w:val="20"/>
            <w:u w:val="none"/>
          </w:rPr>
          <w:t>zie hier</w:t>
        </w:r>
      </w:hyperlink>
      <w:r w:rsidRPr="00DC0722">
        <w:rPr>
          <w:sz w:val="20"/>
          <w:szCs w:val="20"/>
        </w:rPr>
        <w:t>) maar eens goed te lezen. Feitelijk komt het er op neer dat uw hersenen een bepaalde elektromagnetische uitstraling hebben op hun omgeving. Omgekeerd heeft de omgeving ook een uitwerking op uw hersenen. Met uw hersenen kunt u in de toekomst apparatuur bedienen zonder uw handen te hoeven te gebruiken. Omgekeerd kan de apparatuur ook uw hersenactiviteit beïnvloeden. Wat u niet weet is dat dit nu al het geval is. U bevindt zich voortdurend in een ‘soep’ van beïnvloeding (</w:t>
      </w:r>
      <w:hyperlink r:id="rId124" w:tgtFrame="_blank" w:history="1">
        <w:r w:rsidRPr="00DC0722">
          <w:rPr>
            <w:rStyle w:val="Hyperlink"/>
            <w:color w:val="auto"/>
            <w:sz w:val="20"/>
            <w:szCs w:val="20"/>
            <w:u w:val="none"/>
          </w:rPr>
          <w:t>zie ook hier</w:t>
        </w:r>
      </w:hyperlink>
      <w:r w:rsidRPr="00DC0722">
        <w:rPr>
          <w:sz w:val="20"/>
          <w:szCs w:val="20"/>
        </w:rPr>
        <w:t>).</w:t>
      </w:r>
    </w:p>
    <w:p w:rsidR="006C1EB0" w:rsidRPr="00DC0722" w:rsidRDefault="006C1EB0" w:rsidP="00842521">
      <w:pPr>
        <w:rPr>
          <w:sz w:val="20"/>
          <w:szCs w:val="20"/>
        </w:rPr>
      </w:pPr>
      <w:r w:rsidRPr="00DC0722">
        <w:rPr>
          <w:sz w:val="20"/>
          <w:szCs w:val="20"/>
        </w:rPr>
        <w:t>Ik zal er verder niet al te ver over uitweiden, maar het is bijvoorbeeld op zijn minst opvallend te noemen dat de telecommunicatiefrequenties van onze mobiele netwerken in het gebied liggen waarop onze hersenen opereren. H.A.A.R.P. hoeft hierin dus niet eens zo’n prominente rol te spelen. Daarvoor hebben we al de telecom netwerken. Maar het is in ieder geval een inzetbaar en goed richtbaar middel (mindcontrol wapen). De conclusies mag u zelf trekken.</w:t>
      </w:r>
    </w:p>
    <w:p w:rsidR="006C1EB0" w:rsidRPr="00DC0722" w:rsidRDefault="006C1EB0" w:rsidP="00842521">
      <w:pPr>
        <w:rPr>
          <w:sz w:val="20"/>
          <w:szCs w:val="20"/>
        </w:rPr>
      </w:pPr>
      <w:r w:rsidRPr="00DC0722">
        <w:rPr>
          <w:b/>
          <w:bCs/>
          <w:sz w:val="20"/>
          <w:szCs w:val="20"/>
        </w:rPr>
        <w:t>Aardbeving Iran</w:t>
      </w:r>
    </w:p>
    <w:p w:rsidR="00DC0722" w:rsidRDefault="006C1EB0" w:rsidP="00842521">
      <w:pPr>
        <w:rPr>
          <w:sz w:val="20"/>
          <w:szCs w:val="20"/>
        </w:rPr>
      </w:pPr>
      <w:r w:rsidRPr="00DC0722">
        <w:rPr>
          <w:sz w:val="20"/>
          <w:szCs w:val="20"/>
        </w:rPr>
        <w:t xml:space="preserve">Zoals ik in </w:t>
      </w:r>
      <w:hyperlink r:id="rId125" w:tgtFrame="_blank" w:history="1">
        <w:r w:rsidRPr="00DC0722">
          <w:rPr>
            <w:rStyle w:val="Hyperlink"/>
            <w:color w:val="auto"/>
            <w:sz w:val="20"/>
            <w:szCs w:val="20"/>
            <w:u w:val="none"/>
          </w:rPr>
          <w:t>dit artikel</w:t>
        </w:r>
      </w:hyperlink>
      <w:r w:rsidRPr="00DC0722">
        <w:rPr>
          <w:sz w:val="20"/>
          <w:szCs w:val="20"/>
        </w:rPr>
        <w:t xml:space="preserve"> al aangaf lijkt het erop dat de oorlog tegen Iran en dus een derde wereldoorlog op de loer ligt. Feitelijk is deze oorlog al begonnen. Ik durf zelf te beweren dat H.A.A.R.P. is ingezet om de </w:t>
      </w:r>
      <w:hyperlink r:id="rId126" w:tgtFrame="_blank" w:history="1">
        <w:r w:rsidRPr="00DC0722">
          <w:rPr>
            <w:rStyle w:val="Hyperlink"/>
            <w:color w:val="auto"/>
            <w:sz w:val="20"/>
            <w:szCs w:val="20"/>
            <w:u w:val="none"/>
          </w:rPr>
          <w:t>aardbeving van 16 april jl.</w:t>
        </w:r>
      </w:hyperlink>
      <w:r w:rsidRPr="00DC0722">
        <w:rPr>
          <w:sz w:val="20"/>
          <w:szCs w:val="20"/>
        </w:rPr>
        <w:t xml:space="preserve"> te triggeren. Natuurlijk is het slechts één van de vele wapens die worden ingezet, maar omdat 90% van de wereld bevolking bij een aardbeving niet denkt aan een wapen, ziet 90% van de wereld ook niet dat de oorlog al gestart is. Ik wilde het u toch even uitleggen.</w:t>
      </w:r>
    </w:p>
    <w:p w:rsidR="006C1EB0" w:rsidRPr="00DC0722" w:rsidRDefault="00A801AF" w:rsidP="00842521">
      <w:pPr>
        <w:rPr>
          <w:sz w:val="20"/>
          <w:szCs w:val="20"/>
        </w:rPr>
      </w:pPr>
      <w:hyperlink r:id="rId127" w:history="1">
        <w:r w:rsidR="006C1EB0" w:rsidRPr="00DC0722">
          <w:rPr>
            <w:rStyle w:val="Hyperlink"/>
            <w:color w:val="auto"/>
            <w:sz w:val="20"/>
            <w:szCs w:val="20"/>
            <w:u w:val="none"/>
          </w:rPr>
          <w:t>http://martinvrijland.com/2013/04/18/h-a-a-r-p-wapen-aardbevingswapen-weersbeinvloeding-en-mindcontrol/</w:t>
        </w:r>
      </w:hyperlink>
    </w:p>
    <w:p w:rsidR="00DC0722" w:rsidRDefault="006C1EB0" w:rsidP="00842521">
      <w:pPr>
        <w:rPr>
          <w:sz w:val="20"/>
          <w:szCs w:val="20"/>
        </w:rPr>
      </w:pPr>
      <w:r w:rsidRPr="00DC0722">
        <w:rPr>
          <w:sz w:val="20"/>
          <w:szCs w:val="20"/>
        </w:rPr>
        <w:br w:type="page"/>
      </w:r>
    </w:p>
    <w:p w:rsidR="00DC0722" w:rsidRDefault="004718B9" w:rsidP="00842521">
      <w:pPr>
        <w:rPr>
          <w:b/>
          <w:sz w:val="20"/>
          <w:szCs w:val="20"/>
        </w:rPr>
      </w:pPr>
      <w:r w:rsidRPr="00DC0722">
        <w:rPr>
          <w:b/>
          <w:sz w:val="20"/>
          <w:szCs w:val="20"/>
        </w:rPr>
        <w:lastRenderedPageBreak/>
        <w:t>De Illuminati</w:t>
      </w:r>
      <w:r w:rsidR="003E4622">
        <w:rPr>
          <w:b/>
          <w:sz w:val="20"/>
          <w:szCs w:val="20"/>
        </w:rPr>
        <w:fldChar w:fldCharType="begin"/>
      </w:r>
      <w:r w:rsidR="003E4622">
        <w:instrText xml:space="preserve"> TC "</w:instrText>
      </w:r>
      <w:bookmarkStart w:id="16" w:name="_Toc359191775"/>
      <w:r w:rsidR="003E4622" w:rsidRPr="00BC138B">
        <w:rPr>
          <w:b/>
          <w:sz w:val="20"/>
          <w:szCs w:val="20"/>
        </w:rPr>
        <w:instrText>De Illuminati</w:instrText>
      </w:r>
      <w:bookmarkEnd w:id="16"/>
      <w:r w:rsidR="003E4622">
        <w:instrText xml:space="preserve">" \f C \l "1" </w:instrText>
      </w:r>
      <w:r w:rsidR="003E4622">
        <w:rPr>
          <w:b/>
          <w:sz w:val="20"/>
          <w:szCs w:val="20"/>
        </w:rPr>
        <w:fldChar w:fldCharType="end"/>
      </w:r>
    </w:p>
    <w:p w:rsidR="00DC0722" w:rsidRDefault="00DC0722" w:rsidP="00842521">
      <w:pPr>
        <w:rPr>
          <w:sz w:val="20"/>
          <w:szCs w:val="20"/>
        </w:rPr>
      </w:pPr>
    </w:p>
    <w:p w:rsidR="00DC0722" w:rsidRDefault="004718B9" w:rsidP="00842521">
      <w:pPr>
        <w:rPr>
          <w:sz w:val="20"/>
          <w:szCs w:val="20"/>
        </w:rPr>
      </w:pPr>
      <w:r w:rsidRPr="00DC0722">
        <w:rPr>
          <w:sz w:val="20"/>
          <w:szCs w:val="20"/>
        </w:rPr>
        <w:t>Bij het woord elite denken de meeste mensen aan een groep rijke lieden die zichzelf vermaken met deftige feestjes en paardenraces. Maar het is iets totaal anders.</w:t>
      </w:r>
    </w:p>
    <w:p w:rsidR="00DC0722" w:rsidRDefault="004718B9" w:rsidP="00842521">
      <w:pPr>
        <w:rPr>
          <w:sz w:val="20"/>
          <w:szCs w:val="20"/>
        </w:rPr>
      </w:pPr>
      <w:r w:rsidRPr="00DC0722">
        <w:rPr>
          <w:sz w:val="20"/>
          <w:szCs w:val="20"/>
        </w:rPr>
        <w:t>De elite, althans het deel van de elite dat zich de illuminati ("de verlichten") noemt, bestaat in de kern uit 13 steenrijke, zionistische families die voortdurend met elkaar in verbinding staan. Hun namen zijn waarschijnlijk Rothschild, Rockefeller, Warburg, Bruce, Cavendish, De Medici, Hanover, Hapsburg, Krupp, Plantagenet, Romanov, Sinclair en Windsor. Maar deze lijst wordt zo angstvallig verborgen gehouden voor de buitenwereld, dat sommige bronnen op een aantal plekken een andere naam noemen (1).</w:t>
      </w:r>
    </w:p>
    <w:p w:rsidR="00DC0722" w:rsidRDefault="004718B9" w:rsidP="00842521">
      <w:pPr>
        <w:rPr>
          <w:sz w:val="20"/>
          <w:szCs w:val="20"/>
        </w:rPr>
      </w:pPr>
      <w:r w:rsidRPr="00DC0722">
        <w:rPr>
          <w:sz w:val="20"/>
          <w:szCs w:val="20"/>
        </w:rPr>
        <w:t>Ze worden ondersteund door 300 andere families, vaak met bekende namen zoals Agnelli, Bush, Ford, Kuhn, Loeb, Montgomery, Morgan, Roosevelt en Schiff (2). Daaromheen bewegen zich nog een heleboel machtsbeluste lieden, zoals Henry Kissinger, Dick Cheney, Donald Rumsfeld, Bill Gates, Hillary Clinton, Warren Buffet, etc. Tezamen controleren ze praktisch alle macht en het geld in de wereld.</w:t>
      </w:r>
    </w:p>
    <w:p w:rsidR="00DC0722" w:rsidRDefault="00DC0722" w:rsidP="00842521">
      <w:pPr>
        <w:rPr>
          <w:sz w:val="20"/>
          <w:szCs w:val="20"/>
        </w:rPr>
      </w:pPr>
    </w:p>
    <w:p w:rsidR="007F7AC9" w:rsidRDefault="004718B9" w:rsidP="00842521">
      <w:pPr>
        <w:rPr>
          <w:sz w:val="20"/>
          <w:szCs w:val="20"/>
        </w:rPr>
      </w:pPr>
      <w:r w:rsidRPr="00DC0722">
        <w:rPr>
          <w:sz w:val="20"/>
          <w:szCs w:val="20"/>
        </w:rPr>
        <w:t>"De prijs die goede mensen betalen voor onverschilligheid over algemene zaken,</w:t>
      </w:r>
      <w:r w:rsidR="00282293">
        <w:rPr>
          <w:sz w:val="20"/>
          <w:szCs w:val="20"/>
        </w:rPr>
        <w:t xml:space="preserve"> </w:t>
      </w:r>
      <w:r w:rsidRPr="00DC0722">
        <w:rPr>
          <w:sz w:val="20"/>
          <w:szCs w:val="20"/>
        </w:rPr>
        <w:t>is dat ze geregeerd worden door slechte mensen." - Plato</w:t>
      </w:r>
    </w:p>
    <w:p w:rsidR="007F7AC9" w:rsidRDefault="004718B9" w:rsidP="00842521">
      <w:pPr>
        <w:rPr>
          <w:sz w:val="20"/>
          <w:szCs w:val="20"/>
        </w:rPr>
      </w:pPr>
      <w:r w:rsidRPr="00DC0722">
        <w:rPr>
          <w:sz w:val="20"/>
          <w:szCs w:val="20"/>
        </w:rPr>
        <w:t>Ze beheren talloze organisaties en ordes, zoals het Vaticaan, de Verenigde Naties, de Wereldbank, de CIA, de NSA, NASA, Bilderberg, Thule, Skull &amp; Bones en vele anderen (3). De illuminati werken al honderden jaren aan een geheime agenda, die hen in kleine stapjes toe moet brengen naar een Nieuwe Wereld Orde (4). Dit houdt in dat de wereld nog maar één regering heeft die alles controleert en waarin de burgers vrijwel geen enkel recht meer hebben. Dit mogen dan geen ruim 7 miljard burgers meer zijn, zoals nu, maar nog maar maximaal 500 miljoen. De rest dient uitgeroeid te worden.</w:t>
      </w:r>
    </w:p>
    <w:p w:rsidR="00DC0722" w:rsidRDefault="004718B9" w:rsidP="00842521">
      <w:pPr>
        <w:rPr>
          <w:sz w:val="20"/>
          <w:szCs w:val="20"/>
        </w:rPr>
      </w:pPr>
      <w:r w:rsidRPr="00DC0722">
        <w:rPr>
          <w:sz w:val="20"/>
          <w:szCs w:val="20"/>
        </w:rPr>
        <w:t>De illuminati hebben ieder respect voor een mensenleven verloren en zijn corrupt tot op het bot. De bloedlijnen van de 13 families gaan terug tot in de Sumerische tijd en ze houden deze lijnen zo zuiver mogelijk door steeds onderling te trouwen. Ze vormen tevens de top van de machtigste organisatie ter wereld, de vrijmetselarij. Ze hebben hun plannen vastgelegd in een 'stonehenge'-achtig monument in Georgia, VS, de zogenaamde "Georgia Guidestones" (5). Op dit monument staat niets vermeld over hun duistere aard, maar die houden ze dan ook angstvallig geheim.</w:t>
      </w:r>
    </w:p>
    <w:p w:rsidR="00DC0722" w:rsidRDefault="004718B9" w:rsidP="00842521">
      <w:pPr>
        <w:rPr>
          <w:sz w:val="20"/>
          <w:szCs w:val="20"/>
        </w:rPr>
      </w:pPr>
      <w:r w:rsidRPr="00DC0722">
        <w:rPr>
          <w:sz w:val="20"/>
          <w:szCs w:val="20"/>
        </w:rPr>
        <w:t>Symbolisch: net als de rest van de illuminati-plannen hebben de "Georgia Guidestones" flink te lijden onder het groeiende bewustzijn van het publiek</w:t>
      </w:r>
      <w:r w:rsidR="007F7AC9">
        <w:rPr>
          <w:sz w:val="20"/>
          <w:szCs w:val="20"/>
        </w:rPr>
        <w:t>.</w:t>
      </w:r>
    </w:p>
    <w:p w:rsidR="007F7AC9" w:rsidRPr="007F7AC9" w:rsidRDefault="004718B9" w:rsidP="00842521">
      <w:pPr>
        <w:rPr>
          <w:b/>
          <w:sz w:val="20"/>
          <w:szCs w:val="20"/>
        </w:rPr>
      </w:pPr>
      <w:r w:rsidRPr="007F7AC9">
        <w:rPr>
          <w:b/>
          <w:sz w:val="20"/>
          <w:szCs w:val="20"/>
        </w:rPr>
        <w:t>De wortel van al het kwaad</w:t>
      </w:r>
    </w:p>
    <w:p w:rsidR="00DC0722" w:rsidRDefault="004718B9" w:rsidP="00842521">
      <w:pPr>
        <w:rPr>
          <w:sz w:val="20"/>
          <w:szCs w:val="20"/>
        </w:rPr>
      </w:pPr>
      <w:r w:rsidRPr="00DC0722">
        <w:rPr>
          <w:sz w:val="20"/>
          <w:szCs w:val="20"/>
        </w:rPr>
        <w:t>De oorsprong van de illuminati is niet menselijk, maar buitenaards. Ruim 4.000 jaar geleden landde er een groep reptiel-achtigen met het plan om (ongezien) de Aarde te veroveren. Doordat ze de kunst van gedaanteverwisseling verstaan, deden ze zich voor als normale mensen, die generatie op generatie meer macht en geld vergaarden. Een reptielachtige is niet aan één menselijk lichaam gebonden. Dit ras kan duizenden jaren oud worden, dus als er één mensenlichaam te oud geworden is, gaat hij gewoon weer verder met een nieuw lichaam. Voor de buitenwereld lijkt dit een nieuwe telg uit de familie.</w:t>
      </w:r>
    </w:p>
    <w:p w:rsidR="007F7AC9" w:rsidRPr="007F7AC9" w:rsidRDefault="004718B9" w:rsidP="00842521">
      <w:pPr>
        <w:rPr>
          <w:b/>
          <w:sz w:val="20"/>
          <w:szCs w:val="20"/>
        </w:rPr>
      </w:pPr>
      <w:r w:rsidRPr="007F7AC9">
        <w:rPr>
          <w:b/>
          <w:sz w:val="20"/>
          <w:szCs w:val="20"/>
        </w:rPr>
        <w:t>Beeldje van "Het Beest"</w:t>
      </w:r>
    </w:p>
    <w:p w:rsidR="007F7AC9" w:rsidRDefault="004718B9" w:rsidP="00842521">
      <w:pPr>
        <w:rPr>
          <w:sz w:val="20"/>
          <w:szCs w:val="20"/>
        </w:rPr>
      </w:pPr>
      <w:r w:rsidRPr="00DC0722">
        <w:rPr>
          <w:sz w:val="20"/>
          <w:szCs w:val="20"/>
        </w:rPr>
        <w:t>De 300 families om de 13 kernfamilies heen hebben vrijwel altijd ook bloedlijnen die verwant zijn aan de arische hoofdbloedlijnen, omdat gedaanteverandering lastiger is met het bloed van 'mengelmoesjes'. Hun ware gedaante laten ze alleen op plekken zien waar er geen enkele kans op ontdekking bestaat, zoals in de kastelen waar de families wonen, speciale afdelingen van ondergrondse steden of bij geheime, satanische bloedrituelen en seksfeesten.</w:t>
      </w:r>
    </w:p>
    <w:p w:rsidR="007F7AC9" w:rsidRDefault="004718B9" w:rsidP="00842521">
      <w:pPr>
        <w:rPr>
          <w:sz w:val="20"/>
          <w:szCs w:val="20"/>
        </w:rPr>
      </w:pPr>
      <w:r w:rsidRPr="00DC0722">
        <w:rPr>
          <w:sz w:val="20"/>
          <w:szCs w:val="20"/>
        </w:rPr>
        <w:t>Slechts enkele mensen hebben open en bloot contact met ze. De "Pindar" ("Penis van de Duivel") is het meest vooraanstaande lid van de belangrijkste illuminati-familie - de familie Rothschild - en rapporteert aan de opper-reptielachtige die zich ergens diep onder de grond bevindt, bijgenaamd "Het Beest".</w:t>
      </w:r>
    </w:p>
    <w:p w:rsidR="00DC0722" w:rsidRDefault="004718B9" w:rsidP="00842521">
      <w:pPr>
        <w:rPr>
          <w:sz w:val="20"/>
          <w:szCs w:val="20"/>
        </w:rPr>
      </w:pPr>
      <w:r w:rsidRPr="00DC0722">
        <w:rPr>
          <w:sz w:val="20"/>
          <w:szCs w:val="20"/>
        </w:rPr>
        <w:t>Reptielachtigen zijn de meest negatieve wezens in het universum. Naar menselijke maatstaven zijn ze onvoorstelbaar slecht en gewetenloos. Wie de daden van de illuminati door de jaren heen bestudeert, bekruipt het gevoel dat het inderdaad niet menselijk kan zijn wat daar achter zit. Van het creëren van wereldoorlogen en "terroristische" aanslagen zoals 11 september, het ziek maken van de bevolking via chemtrails, giftige medicijnen en schadelijk voedsel zoals van McDonald's en KFC, het organiseren van occulte bijeenkomsten met satanische bloedrituelen, mensenjachten en seksfeesten vol kindermisbruik (6), tot aan het vermoorden van goedwillende politici, uitvinders en zelfs pop-artiesten aan toe (7). Vrijwel alle slechte dingen die er in de wereldgeschiedenis gebeurd zijn, zijn uiteindelijk wel op het conto van deze groep te schrijven.</w:t>
      </w:r>
    </w:p>
    <w:p w:rsidR="007F7AC9" w:rsidRPr="007F7AC9" w:rsidRDefault="004718B9" w:rsidP="00842521">
      <w:pPr>
        <w:rPr>
          <w:b/>
          <w:sz w:val="20"/>
          <w:szCs w:val="20"/>
        </w:rPr>
      </w:pPr>
      <w:r w:rsidRPr="007F7AC9">
        <w:rPr>
          <w:b/>
          <w:sz w:val="20"/>
          <w:szCs w:val="20"/>
        </w:rPr>
        <w:t>Het Systeem</w:t>
      </w:r>
    </w:p>
    <w:p w:rsidR="007F7AC9" w:rsidRDefault="004718B9" w:rsidP="00842521">
      <w:pPr>
        <w:rPr>
          <w:sz w:val="20"/>
          <w:szCs w:val="20"/>
        </w:rPr>
      </w:pPr>
      <w:r w:rsidRPr="00DC0722">
        <w:rPr>
          <w:sz w:val="20"/>
          <w:szCs w:val="20"/>
        </w:rPr>
        <w:t xml:space="preserve">De invloed van deze buitenaardsen mag dan afgenomen zijn door het Ascensie-proces waarin we nu zitten, het machtssysteem dat ze neergezet hebben op Aarde staat er nog steeds. Het wordt in stand gehouden door miljoenen medewerkers, van geheime diensten tot directeuren van multinationals. Ze doen er alles aan om te voorkomen dat de waarheid naar buiten komt. Ze zijn doodsbang dat het volk ontdekt wat ze allemaal op hun geweten hebben. Zoals George Bush senior het zei: "If the people knew what we had done, they </w:t>
      </w:r>
      <w:r w:rsidRPr="00DC0722">
        <w:rPr>
          <w:sz w:val="20"/>
          <w:szCs w:val="20"/>
        </w:rPr>
        <w:lastRenderedPageBreak/>
        <w:t>would chase us down the street and lynch us."  ("Als het volk wist wat we gedaan hadden, zouden ze achter ons aan komen en ons lynchen").</w:t>
      </w:r>
    </w:p>
    <w:p w:rsidR="007F7AC9" w:rsidRDefault="004718B9" w:rsidP="00842521">
      <w:pPr>
        <w:rPr>
          <w:sz w:val="20"/>
          <w:szCs w:val="20"/>
        </w:rPr>
      </w:pPr>
      <w:r w:rsidRPr="00DC0722">
        <w:rPr>
          <w:sz w:val="20"/>
          <w:szCs w:val="20"/>
        </w:rPr>
        <w:t>Hun angst voor ontdekking door het volk is de enige reden dat ze hun definitieve stap naar de Nieuwe Wereld Orde nog niet gezet hebben. 'We' zijn simpelweg nog met teveel, ze overzien het niet om nu al tot actie over te gaan.</w:t>
      </w:r>
    </w:p>
    <w:p w:rsidR="007F7AC9" w:rsidRDefault="004718B9" w:rsidP="00842521">
      <w:pPr>
        <w:rPr>
          <w:sz w:val="20"/>
          <w:szCs w:val="20"/>
        </w:rPr>
      </w:pPr>
      <w:r w:rsidRPr="00DC0722">
        <w:rPr>
          <w:sz w:val="20"/>
          <w:szCs w:val="20"/>
        </w:rPr>
        <w:t>Het uitroeien van de bevolking is dus nog steeds het hoogste punt op de agenda. Maar ook dat moet geheim gebeuren, dus hun beweegruimte is beperkt. Hun plannen hebben al vele jaren vertraging opgelopen. Tot overmaat van ramp worden ze ook steeds meer geconfronteerd met het feit dat er hogere machten in het universum zijn die het überhaupt niet veel verder willen laten komen dan hoe het nu is. De situatie waarin onze machthebbers zich bevinden, is dus uitzichtloos: aan de ene kant hebben ze alle macht op Aarde in handen, maar aan de andere kant kunnen ze er vrijwel niets mee.</w:t>
      </w:r>
    </w:p>
    <w:p w:rsidR="007F7AC9" w:rsidRDefault="004718B9" w:rsidP="00842521">
      <w:pPr>
        <w:rPr>
          <w:sz w:val="20"/>
          <w:szCs w:val="20"/>
        </w:rPr>
      </w:pPr>
      <w:r w:rsidRPr="00DC0722">
        <w:rPr>
          <w:sz w:val="20"/>
          <w:szCs w:val="20"/>
        </w:rPr>
        <w:t>Dat verhindert deze elite-kliek er echter niet van om de oogkleppen gewoon op te houden en toch vrolijk verder te gaan met plannen maken. Want ook in het proces naar de NWO toe, valt er genoeg 'leuks' te doen. Ze zien elkaar regelmatig op orgies, en houden zich bezig met allerlei geheime genootschappen en projecten. Deze geheime projecten strekken zich uit van het bouwen van onderaardse steden, hypermoderne ruimtestations, vliegende schotels en basissen op de maan en Mars, tot tijdreizen, mensenjachten en allerlei bizarre experimenten zoals het clonen van mensen.</w:t>
      </w:r>
    </w:p>
    <w:p w:rsidR="007F7AC9" w:rsidRDefault="004718B9" w:rsidP="00842521">
      <w:pPr>
        <w:rPr>
          <w:sz w:val="20"/>
          <w:szCs w:val="20"/>
        </w:rPr>
      </w:pPr>
      <w:r w:rsidRPr="00DC0722">
        <w:rPr>
          <w:sz w:val="20"/>
          <w:szCs w:val="20"/>
        </w:rPr>
        <w:t>De belangrijkste illuminati spenderen hun zomervakantie op de Bohemian Grove in Amerika en de Europese tak ziet elkaar jaarlijks op de Bilderberg Conferentie. Enkele bekenden op de gastenlijst hier zijn o.a. de koninklijke families van Nederland, Engeland en Spanje. Ook de ministers van ontwikkelingssamenwerking zijn hier vaak te vinden, omdat het meeste geld dat bestemd is voor ontwikkelingshulp, traditiegetrouw regelrecht in de zakken van de illuminati verdwijnt. Alle geheime operaties kosten namelijk veel geld, en dat wordt op allerlei illegale manieren binnen geharkt. Zo worden er belastingen geheven die in geen enkele wet terug te vinden zijn, controleert de CIA de wereldwijde drugshandel en laat men de centrale banken geld bijdrukken zonder dat daar een tegenwaarde tegenover staat. Geld uit het niets dus!</w:t>
      </w:r>
    </w:p>
    <w:p w:rsidR="00DC0722" w:rsidRDefault="004718B9" w:rsidP="00842521">
      <w:pPr>
        <w:rPr>
          <w:sz w:val="20"/>
          <w:szCs w:val="20"/>
        </w:rPr>
      </w:pPr>
      <w:r w:rsidRPr="00DC0722">
        <w:rPr>
          <w:sz w:val="20"/>
          <w:szCs w:val="20"/>
        </w:rPr>
        <w:t>Ze genieten van het feit dat ze geheimen hebben voor het volk, dit schept een band met elkaar. En het volk is jarenlang apathisch genoeg gebleken om veel sinistere plannetjes ook ten uitvoer te kunnen brengen. Er zijn maar enkele leden binnen de illuminati die álles weten, want de piramidevormige structuur van het systeem is zo opgezet dat slechts een handjevol mensen het hele plaatje overzien. De rest werkt allemaal op basis van "need to know", er wordt ze niet meer verteld dan nodig is.</w:t>
      </w:r>
    </w:p>
    <w:p w:rsidR="00DC0722" w:rsidRDefault="004718B9" w:rsidP="00842521">
      <w:pPr>
        <w:rPr>
          <w:sz w:val="20"/>
          <w:szCs w:val="20"/>
        </w:rPr>
      </w:pPr>
      <w:r w:rsidRPr="00DC0722">
        <w:rPr>
          <w:sz w:val="20"/>
          <w:szCs w:val="20"/>
        </w:rPr>
        <w:t>None are more hopelessly enslaved than those who falsely believe they are free</w:t>
      </w:r>
    </w:p>
    <w:p w:rsidR="007F7AC9" w:rsidRPr="007F7AC9" w:rsidRDefault="004718B9" w:rsidP="00842521">
      <w:pPr>
        <w:rPr>
          <w:b/>
          <w:sz w:val="20"/>
          <w:szCs w:val="20"/>
        </w:rPr>
      </w:pPr>
      <w:r w:rsidRPr="007F7AC9">
        <w:rPr>
          <w:b/>
          <w:sz w:val="20"/>
          <w:szCs w:val="20"/>
        </w:rPr>
        <w:t>De Vrijmetselarij</w:t>
      </w:r>
    </w:p>
    <w:p w:rsidR="007F7AC9" w:rsidRDefault="004718B9" w:rsidP="00842521">
      <w:pPr>
        <w:rPr>
          <w:sz w:val="20"/>
          <w:szCs w:val="20"/>
        </w:rPr>
      </w:pPr>
      <w:r w:rsidRPr="00DC0722">
        <w:rPr>
          <w:sz w:val="20"/>
          <w:szCs w:val="20"/>
        </w:rPr>
        <w:t>Als een lid van de elite goed presteert, kan hij stijgen in rang. Dit verloopt via de vrijmetselarij (8). Wie een hogere graad verdiend heeft, krijgt een met veel ceremonie omgeven initiatie in één van de vele vrijmetselaarszalen die de wereld rijk is. Deze vertrekken zijn vaak van ongekende pracht en praal en bevinden zich in of onder gebouwen die iedereen kent, zoals kathedralen, kastelen en regeringsgebouwen.</w:t>
      </w:r>
    </w:p>
    <w:p w:rsidR="007F7AC9" w:rsidRDefault="004718B9" w:rsidP="00842521">
      <w:pPr>
        <w:rPr>
          <w:sz w:val="20"/>
          <w:szCs w:val="20"/>
        </w:rPr>
      </w:pPr>
      <w:r w:rsidRPr="00DC0722">
        <w:rPr>
          <w:sz w:val="20"/>
          <w:szCs w:val="20"/>
        </w:rPr>
        <w:t>Bij deze initiatie wordt de vrijmetselaar in kwestie ook ingewijd in een nieuw geheim. Tegenwoordig zijn de meeste van deze geheimen allang op internet te vinden, maar toch zijn ze bij het grote publiek nog onbekend. Ze gaan over zaken als anti-zwaartekracht-technieken, vrije energie, mind control technieken, het universum, stargates, buitenaards leven, hoe de dood "overwonnen" kan worden (reïncarneren zonder naar de hemel te gaan), en geluidstechnieken waarmee materie onvast of gewichtsloos gemaakt kan worden. De vrijmetselaars waren vroeger werkelijk metselaars, die deze technieken gebruikten. Dit zijn dezelfde technieken die buitenaardsen bij de bouw van de piramides en andere megalitische monumenten gebruikten.</w:t>
      </w:r>
    </w:p>
    <w:p w:rsidR="007F7AC9" w:rsidRDefault="004718B9" w:rsidP="00842521">
      <w:pPr>
        <w:rPr>
          <w:sz w:val="20"/>
          <w:szCs w:val="20"/>
        </w:rPr>
      </w:pPr>
      <w:r w:rsidRPr="00DC0722">
        <w:rPr>
          <w:sz w:val="20"/>
          <w:szCs w:val="20"/>
        </w:rPr>
        <w:t>Net als bij andere illuminati-instellingen zoals corporaties, banken, de media, de farmaceutische industrie, de rechterlijke macht en overheden, hebben ook binnen de vrijmetselarij de lagere rangen vaak geen enkel idee aan wat voor systeem ze eigenlijk meewerken. Dit zijn gewone mensen zoals jij en ik. Maar overal geldt: hoe hoger, hoe corrupter. Dit is ook de kracht van dit systeem, en de reden waarom zo weinig mensen uit de school klappen. Zodra ze in de gaten krijgen hoe het systeem eigenlijk werkt, maken ze er zelf al jarenlang deel van uit en voelen ze zich medeplichtig. Ze zijn bang voor de gevolgen als ze gaan praten. Binnen de orde der illuminati wordt het ook niet bepaald op prijs gesteld als er gepraat wordt. Zoals gezegd, een mensenleven is niets waard in deze kringen, dus wie te lastig wordt, wordt gewoon uitgeschakeld.</w:t>
      </w:r>
    </w:p>
    <w:p w:rsidR="007F7AC9" w:rsidRDefault="004718B9" w:rsidP="00842521">
      <w:pPr>
        <w:rPr>
          <w:sz w:val="20"/>
          <w:szCs w:val="20"/>
        </w:rPr>
      </w:pPr>
      <w:r w:rsidRPr="00DC0722">
        <w:rPr>
          <w:sz w:val="20"/>
          <w:szCs w:val="20"/>
        </w:rPr>
        <w:t>Om naar een wereldregering toe te werken, hebben de illuminati allerlei globaal operende instanties opgericht. Voorbeelden hiervan zijn de Verenigde Naties, de NAVO, de Wereldbank, het IMF, de WHO (9), Unicef en vele anderen. Deze instanties acteren naar buiten toe alsof ze het beste met de burger voor hebben, maar de waarheid is precies het tegenovergestelde.</w:t>
      </w:r>
    </w:p>
    <w:p w:rsidR="007F7AC9" w:rsidRPr="007F7AC9" w:rsidRDefault="004718B9" w:rsidP="00842521">
      <w:pPr>
        <w:rPr>
          <w:b/>
          <w:sz w:val="20"/>
          <w:szCs w:val="20"/>
        </w:rPr>
      </w:pPr>
      <w:r w:rsidRPr="007F7AC9">
        <w:rPr>
          <w:b/>
          <w:sz w:val="20"/>
          <w:szCs w:val="20"/>
        </w:rPr>
        <w:t>De Rockefellers</w:t>
      </w:r>
    </w:p>
    <w:p w:rsidR="00DC0722" w:rsidRDefault="004718B9" w:rsidP="00842521">
      <w:pPr>
        <w:rPr>
          <w:sz w:val="20"/>
          <w:szCs w:val="20"/>
        </w:rPr>
      </w:pPr>
      <w:r w:rsidRPr="00DC0722">
        <w:rPr>
          <w:sz w:val="20"/>
          <w:szCs w:val="20"/>
        </w:rPr>
        <w:t xml:space="preserve">Wie een beetje onderzoek doet naar de oprichters van al deze instellingen, komt één naam telkens weer tegen: de familie Rockefeller. Hoewel de Rockefellers niet de rijkste illuminati-familie zijn (dat zijn de Rothschilds met een geschat vermogen van 500 biljoen dollar -nee, geen vertaalfout-) (10) zijn ze wel de meest actieve en agressieve familie in hun expansiedrift. De kwaadaardigheid van hun acties en het gebrek aan respect voor hun medemens is stuitend, hoewel ze zich naar buiten toe als filantropen presenteren. Hun </w:t>
      </w:r>
      <w:r w:rsidRPr="00DC0722">
        <w:rPr>
          <w:sz w:val="20"/>
          <w:szCs w:val="20"/>
        </w:rPr>
        <w:lastRenderedPageBreak/>
        <w:t>favoriete manier van het vernietigen van mensenlevens is het creëren van gewapende conflicten en oorlogen. Dit doen ze doorgaans door het financieren en bewapenen van beide kampen in een conflict en het verspreiden van disinformatie, om ze tegen elkaar op te zetten.</w:t>
      </w:r>
    </w:p>
    <w:p w:rsidR="007F7AC9" w:rsidRDefault="004718B9" w:rsidP="00842521">
      <w:pPr>
        <w:rPr>
          <w:sz w:val="20"/>
          <w:szCs w:val="20"/>
        </w:rPr>
      </w:pPr>
      <w:r w:rsidRPr="00DC0722">
        <w:rPr>
          <w:sz w:val="20"/>
          <w:szCs w:val="20"/>
        </w:rPr>
        <w:t>Omdat oorlogen niet overal gecreëerd kunnen worden, richten ze zich daarnaast op het verzwakken van onze gezondheid, met name via kanker. Dit lukt ze aardig. Waar vroeger slechts 1 op de 1.000 mensen met kanker te maken kreeg, is dit tegenwoordig al bijna 1 op de 2. Vooral hun AIDS-campagne was een doorslaand 'succes'. Dit virus creëerden ze net als o.a. SARS, de vogelgriep en de mexicaanse griep in hun geheime laboratoria. Ze verspreidden het via de vaccins van hun farmaceutische bedrijven, en zagen vervolgens tevreden toe hoe het wereldwijd huishield, en soms hele generaties tegelijk wegvaagde, zoals in Afrika. Ondertussen zorgden ze ervoor dat natuurlijke geneesmiddelen tegen kanker, zoals de cannabinoïden in marihuana, wereldwijd verboden werden.</w:t>
      </w:r>
    </w:p>
    <w:p w:rsidR="00DC0722" w:rsidRDefault="004718B9" w:rsidP="00842521">
      <w:pPr>
        <w:rPr>
          <w:sz w:val="20"/>
          <w:szCs w:val="20"/>
        </w:rPr>
      </w:pPr>
      <w:r w:rsidRPr="00DC0722">
        <w:rPr>
          <w:sz w:val="20"/>
          <w:szCs w:val="20"/>
        </w:rPr>
        <w:t>Maar daar bleef het niet bij, want ook via chemtrails, schadelijke straling, voedsel en kleding wordt onze gezondheid bestreden.</w:t>
      </w:r>
    </w:p>
    <w:p w:rsidR="007F7AC9" w:rsidRPr="00282293" w:rsidRDefault="004718B9" w:rsidP="00842521">
      <w:pPr>
        <w:rPr>
          <w:b/>
          <w:sz w:val="20"/>
          <w:szCs w:val="20"/>
        </w:rPr>
      </w:pPr>
      <w:r w:rsidRPr="00282293">
        <w:rPr>
          <w:b/>
          <w:sz w:val="20"/>
          <w:szCs w:val="20"/>
        </w:rPr>
        <w:t>Hoe onze gezondheid ondermijnd wordt</w:t>
      </w:r>
    </w:p>
    <w:p w:rsidR="007F7AC9" w:rsidRDefault="004718B9" w:rsidP="00842521">
      <w:pPr>
        <w:rPr>
          <w:sz w:val="20"/>
          <w:szCs w:val="20"/>
        </w:rPr>
      </w:pPr>
      <w:r w:rsidRPr="00DC0722">
        <w:rPr>
          <w:sz w:val="20"/>
          <w:szCs w:val="20"/>
        </w:rPr>
        <w:t>Alle levende organismen hebben een natuurlijke trilling. Door elektromagnetische straling van buitenaf kan deze trilling verstoord worden. Dit resulteert voor mensen in allerlei kwalen, zoals slapeloosheid, hoofdpijn, depressies, negatieve effecten op het centraal zenuwstelsel en de werking van de hersenen, en kanker (11). Vooral de laatste decennia hebben de illuminati tal van methoden ontwikkeld om onze leefomgeving permanent te vervuilen met allerlei ongezonde straling. Tot de grootste boosdoeners behoren mobiele telefonie, UMTS-masten, WiFi en een wereldwijd netwerk van enorm krachtige stralingsinstallaties, genaamd H.A.A.R.P. (12).</w:t>
      </w:r>
    </w:p>
    <w:p w:rsidR="007F7AC9" w:rsidRDefault="004718B9" w:rsidP="00842521">
      <w:pPr>
        <w:rPr>
          <w:sz w:val="20"/>
          <w:szCs w:val="20"/>
        </w:rPr>
      </w:pPr>
      <w:r w:rsidRPr="00DC0722">
        <w:rPr>
          <w:sz w:val="20"/>
          <w:szCs w:val="20"/>
        </w:rPr>
        <w:t xml:space="preserve">Ons voedsel wordt door de machthebbers zoveel mogelijk (genetisch) gemanipuleerd door essentiële voedingsstoffen te verwijderen en schadelijke elementen toe te voegen, zoals aspartaam en andere chemische troep (13), (14). Vrijmetselaarsbedrijven </w:t>
      </w:r>
      <w:r w:rsidR="00282293">
        <w:rPr>
          <w:sz w:val="20"/>
          <w:szCs w:val="20"/>
        </w:rPr>
        <w:t>die zich hieraan schuldig maken</w:t>
      </w:r>
      <w:r w:rsidRPr="00DC0722">
        <w:rPr>
          <w:sz w:val="20"/>
          <w:szCs w:val="20"/>
        </w:rPr>
        <w:t xml:space="preserve"> zijn vaak te herkennen aan het feit dat ze schijnbaar zonder enige moeite de wereld veroverd hebben. Zoals McDonald's, Kentucky Fried Chicken, Kellogg's en Starbucks. De logo's van deze bedrijven staan vaak bol van de symboliek, want de illuminati zijn gek op geheime symbolen, geometrische waarden (15) en gebaren.</w:t>
      </w:r>
    </w:p>
    <w:p w:rsidR="007F7AC9" w:rsidRDefault="004718B9" w:rsidP="00842521">
      <w:pPr>
        <w:rPr>
          <w:sz w:val="20"/>
          <w:szCs w:val="20"/>
        </w:rPr>
      </w:pPr>
      <w:r w:rsidRPr="00DC0722">
        <w:rPr>
          <w:sz w:val="20"/>
          <w:szCs w:val="20"/>
        </w:rPr>
        <w:t>Bij de vervaardiging van stoffen en kleding wordt veel gif gebruikt (16) en daarna worden ze vaak bedekt met het schadelijke gas formaldehyde om kreuken te voorkomen. De containers waarin ze vervolgens vervoerd worden, zijn vaak 'insectenvrij' gemaakt met het giftige gas benzeen. Wie zo'n kledingstuk koopt en direct aantrekt zonder het eerst te wassen, stelt zijn huid bloot aan al deze gifstoffen.</w:t>
      </w:r>
    </w:p>
    <w:p w:rsidR="00DC0722" w:rsidRDefault="00DC0722" w:rsidP="00842521">
      <w:pPr>
        <w:rPr>
          <w:sz w:val="20"/>
          <w:szCs w:val="20"/>
        </w:rPr>
      </w:pPr>
    </w:p>
    <w:p w:rsidR="00DC0722" w:rsidRDefault="004718B9" w:rsidP="00842521">
      <w:pPr>
        <w:rPr>
          <w:sz w:val="20"/>
          <w:szCs w:val="20"/>
        </w:rPr>
      </w:pPr>
      <w:r w:rsidRPr="00DC0722">
        <w:rPr>
          <w:sz w:val="20"/>
          <w:szCs w:val="20"/>
        </w:rPr>
        <w:t>Net als vele andere illuminati zien we de CEO's van McDonald's regelmatig een 'geheim' illuminati handgebaar maken bij openbare optredens, zoals hier op presentaties voor de Spelen</w:t>
      </w:r>
      <w:r w:rsidR="00282293">
        <w:rPr>
          <w:sz w:val="20"/>
          <w:szCs w:val="20"/>
        </w:rPr>
        <w:t>.</w:t>
      </w:r>
      <w:r w:rsidRPr="00DC0722">
        <w:rPr>
          <w:sz w:val="20"/>
          <w:szCs w:val="20"/>
        </w:rPr>
        <w:t xml:space="preserve"> Net als vele andere illuminati zien we de CEO's van McDonald's een 'geheim' illuminati handgebaar maken op de presentatie voor de Spelen</w:t>
      </w:r>
      <w:r w:rsidR="00282293">
        <w:rPr>
          <w:sz w:val="20"/>
          <w:szCs w:val="20"/>
        </w:rPr>
        <w:t>.</w:t>
      </w:r>
    </w:p>
    <w:p w:rsidR="00DC0722" w:rsidRDefault="004718B9" w:rsidP="00842521">
      <w:pPr>
        <w:rPr>
          <w:sz w:val="20"/>
          <w:szCs w:val="20"/>
        </w:rPr>
      </w:pPr>
      <w:r w:rsidRPr="00DC0722">
        <w:rPr>
          <w:sz w:val="20"/>
          <w:szCs w:val="20"/>
        </w:rPr>
        <w:t>De Olympische Spelen in Londen in 2012 hadden een hoogtepunt moeten worden in het bestaan van de illuminati. De hele architectuur van het evenement stond in het teken van vrijmetselaarssymboliek (17), (18), en er stond "een gebeurtenis" op het programma. Wat dat precies had moeten worden is ons niet bekend, maar als we het mysterieuze Illuminati Kaartspel uit 1995 (19) mogen geloven, was het weer niet echt feestelijk geweest. Gelukkig had de Galactische Federatie en andere gechannelde entiteiten voor en tijdens de Spelen al laten weten (20) dat gebeurtenissen à la 9/11 niet meer toegestaan zullen worden op Aarde, in deze tijd van Ascensie.</w:t>
      </w:r>
    </w:p>
    <w:p w:rsidR="00DC0722" w:rsidRDefault="004718B9" w:rsidP="00842521">
      <w:pPr>
        <w:rPr>
          <w:sz w:val="20"/>
          <w:szCs w:val="20"/>
        </w:rPr>
      </w:pPr>
      <w:r w:rsidRPr="00DC0722">
        <w:rPr>
          <w:sz w:val="20"/>
          <w:szCs w:val="20"/>
        </w:rPr>
        <w:t>Op de foto: net als vele andere illuminati, zien we de CEO's van McDonald's een 'geheim' illuminati handgebaar maken op de presentatie voor de Spelen</w:t>
      </w:r>
    </w:p>
    <w:p w:rsidR="007F7AC9" w:rsidRDefault="007F7AC9" w:rsidP="00842521">
      <w:pPr>
        <w:rPr>
          <w:sz w:val="20"/>
          <w:szCs w:val="20"/>
        </w:rPr>
      </w:pPr>
    </w:p>
    <w:p w:rsidR="007F7AC9" w:rsidRDefault="004718B9" w:rsidP="00842521">
      <w:pPr>
        <w:rPr>
          <w:sz w:val="20"/>
          <w:szCs w:val="20"/>
        </w:rPr>
      </w:pPr>
      <w:r w:rsidRPr="00DC0722">
        <w:rPr>
          <w:sz w:val="20"/>
          <w:szCs w:val="20"/>
        </w:rPr>
        <w:t>Waar zitten de illuminati?</w:t>
      </w:r>
    </w:p>
    <w:p w:rsidR="007F7AC9" w:rsidRDefault="004718B9" w:rsidP="00842521">
      <w:pPr>
        <w:rPr>
          <w:sz w:val="20"/>
          <w:szCs w:val="20"/>
        </w:rPr>
      </w:pPr>
      <w:r w:rsidRPr="00DC0722">
        <w:rPr>
          <w:sz w:val="20"/>
          <w:szCs w:val="20"/>
        </w:rPr>
        <w:t>Overal. Hun tentakels strekken zich uit tot in alle hoeken van ons dagelijks leven. Ze controleren het banksysteem, de media (21), nieuwsdiensten , de farmaceutische industrie, de olie-industrie, regeringen, de beurs, de rechtspraak grotendeels, geheime diensten, legers en de wapenindustrie. Ze beïnvloeden de wetenschap, schoolboeken, universiteiten, de journalistiek en Hollywood. Uitvinders die uitvindingen doen op het gebied van vrije energie of andere zaken die bedreigend kunnen zijn voor het establishment, worden afgekocht, bedreigd of vermoord. Ze zijn eigenaar van de grootste mijnen, casino's, ze beheersen via de CIA de complete drugswereld, de sexslavernij, en ga zo maar door.</w:t>
      </w:r>
    </w:p>
    <w:p w:rsidR="007F7AC9" w:rsidRDefault="004718B9" w:rsidP="00842521">
      <w:pPr>
        <w:rPr>
          <w:sz w:val="20"/>
          <w:szCs w:val="20"/>
        </w:rPr>
      </w:pPr>
      <w:r w:rsidRPr="00DC0722">
        <w:rPr>
          <w:sz w:val="20"/>
          <w:szCs w:val="20"/>
        </w:rPr>
        <w:t>Simpel gezegd: zolang je braaf je leventje leidt, keurig belasting betaalt en meewerkt, laten ze je met rust. Zodra je echter van de gebaande paden afwijkt en lastige vragen gaat stellen of iets doet dat de plannen van de machthebbers tegenwerkt, kan je leven in no time op zijn kop gezet worden. Duizenden lastpakken uit de wereldgeschiedenis, van JFK tot Pim Fortuyn, van Nikola Tesla tot Jan Sloot, en van Marten Luther King tot Buddy Holly, kunnen er (niet meer) over meepraten.</w:t>
      </w:r>
    </w:p>
    <w:p w:rsidR="00DC0722" w:rsidRDefault="004718B9" w:rsidP="00842521">
      <w:pPr>
        <w:rPr>
          <w:sz w:val="20"/>
          <w:szCs w:val="20"/>
        </w:rPr>
      </w:pPr>
      <w:r w:rsidRPr="00DC0722">
        <w:rPr>
          <w:sz w:val="20"/>
          <w:szCs w:val="20"/>
        </w:rPr>
        <w:t xml:space="preserve">Angst is het wapen waarmee ze regeren, met de media als hun trouwe boodschapper. Ze proberen ons overal bang voor te maken. Omdat we van de natuur weinig te vrezen hebben, worden de problemen gewoon verzonnen: terrorisme, global warming, mexicaanse griep, koude oorlog, zure regen, noem maar op. </w:t>
      </w:r>
      <w:r w:rsidRPr="00DC0722">
        <w:rPr>
          <w:sz w:val="20"/>
          <w:szCs w:val="20"/>
        </w:rPr>
        <w:lastRenderedPageBreak/>
        <w:t>Vrijwel al het goede nieuws wordt voor ons achtergehouden, iedere krant en journaaluitzending staat bol van de angstwekkende berichten. Je zou er bijna bang van worden :)</w:t>
      </w:r>
    </w:p>
    <w:p w:rsidR="00DC0722" w:rsidRDefault="00DC0722" w:rsidP="00842521">
      <w:pPr>
        <w:rPr>
          <w:sz w:val="20"/>
          <w:szCs w:val="20"/>
        </w:rPr>
      </w:pPr>
    </w:p>
    <w:p w:rsidR="00DC0722" w:rsidRDefault="004718B9" w:rsidP="00842521">
      <w:pPr>
        <w:rPr>
          <w:sz w:val="20"/>
          <w:szCs w:val="20"/>
        </w:rPr>
      </w:pPr>
      <w:r w:rsidRPr="00DC0722">
        <w:rPr>
          <w:sz w:val="20"/>
          <w:szCs w:val="20"/>
        </w:rPr>
        <w:t>Het ultieme falen van de Nieuwe Wereld Orde: Ondanks al hun duistere projecten zijn de illuminati er niet geslaagd om de ontwikkeling en groei van de bevolking tegen te houden</w:t>
      </w:r>
    </w:p>
    <w:p w:rsidR="00DC0722" w:rsidRDefault="00DC0722" w:rsidP="00842521">
      <w:pPr>
        <w:rPr>
          <w:sz w:val="20"/>
          <w:szCs w:val="20"/>
        </w:rPr>
      </w:pPr>
    </w:p>
    <w:p w:rsidR="007F7AC9" w:rsidRDefault="004718B9" w:rsidP="00842521">
      <w:pPr>
        <w:rPr>
          <w:sz w:val="20"/>
          <w:szCs w:val="20"/>
        </w:rPr>
      </w:pPr>
      <w:r w:rsidRPr="00DC0722">
        <w:rPr>
          <w:sz w:val="20"/>
          <w:szCs w:val="20"/>
        </w:rPr>
        <w:t>Berouw komt na de zonde</w:t>
      </w:r>
    </w:p>
    <w:p w:rsidR="007F7AC9" w:rsidRDefault="004718B9" w:rsidP="00842521">
      <w:pPr>
        <w:rPr>
          <w:sz w:val="20"/>
          <w:szCs w:val="20"/>
        </w:rPr>
      </w:pPr>
      <w:r w:rsidRPr="00DC0722">
        <w:rPr>
          <w:sz w:val="20"/>
          <w:szCs w:val="20"/>
        </w:rPr>
        <w:t xml:space="preserve">De illuminati zijn spiritueel nauwelijks ontwikkeld, en geloven dus ook niet dat er zoiets als karma bestaat. Ze denken dat het leed dat ze anderen aandoen, zonder consequenties zal blijven. Helaas voor hen werkt karma echter overal en altijd in het universum. Dus op een zeker moment zullen zij, in dit leven of een volgend, de gevolgen van hun daden moeten ervaren. Daarnaast zal iedere ziel na zijn overlijden zijn eigen leven moeten evalueren in de Hemel. </w:t>
      </w:r>
    </w:p>
    <w:p w:rsidR="007F7AC9" w:rsidRDefault="004718B9" w:rsidP="00842521">
      <w:pPr>
        <w:rPr>
          <w:sz w:val="20"/>
          <w:szCs w:val="20"/>
        </w:rPr>
      </w:pPr>
      <w:r w:rsidRPr="00DC0722">
        <w:rPr>
          <w:sz w:val="20"/>
          <w:szCs w:val="20"/>
        </w:rPr>
        <w:t>Het is in channelings en door mensen met bijna-dood-ervaringen al vaak gememoreerd: zodra je sterft en je aan je reis naar het Licht begint, valt alles weg wat je gepresteerd hebt op het gebied van carrières, macht en rijkdom. Je voelt alleen nog maar hoe je anderen behandeld hebt, hoe je liefgehad hebt, wat je betekend hebt voor anderen. Wat waren voor iedereen de gevolgen van je keuzes, en hoe ben je gegroeid door je ervaringen? Dat zijn de dingen die tellen voor een ziel, en je weet direct wat je goed en fout gedaan hebt. En deze evulatie is niet vrijblijvend, want je zult zelf ook voelen hoe jouw daden gevoeld zijn door anderen. Iedere pijn, elk verdrietje zul je zelf moeten ervaren.</w:t>
      </w:r>
    </w:p>
    <w:p w:rsidR="007F7AC9" w:rsidRDefault="004718B9" w:rsidP="00842521">
      <w:pPr>
        <w:rPr>
          <w:sz w:val="20"/>
          <w:szCs w:val="20"/>
        </w:rPr>
      </w:pPr>
      <w:r w:rsidRPr="00DC0722">
        <w:rPr>
          <w:sz w:val="20"/>
          <w:szCs w:val="20"/>
        </w:rPr>
        <w:t>Matthew Ward (22), de spirit van een overleden jongen die nu gechanneld wordt door zijn moeder, schreef dat dit een lang en zwaar proces is voor mensen die op grote schaal wandaden verricht hebben. Daarom worden we in berichten die vanuit hogere dimensies tot ons komen, ook altijd aangemoedigd om geen gevoelens van haat tegen de illuminati te koesteren. Want als het spel hier op Aarde straks uit is, zijn ze niet te benijden.</w:t>
      </w:r>
    </w:p>
    <w:p w:rsidR="004718B9" w:rsidRPr="00DC0722" w:rsidRDefault="004718B9" w:rsidP="00842521">
      <w:pPr>
        <w:rPr>
          <w:sz w:val="20"/>
          <w:szCs w:val="20"/>
        </w:rPr>
      </w:pPr>
      <w:r w:rsidRPr="00DC0722">
        <w:rPr>
          <w:sz w:val="20"/>
          <w:szCs w:val="20"/>
        </w:rPr>
        <w:t xml:space="preserve">------------------------------------------------------------------------------------ </w:t>
      </w:r>
    </w:p>
    <w:p w:rsidR="00DC0722" w:rsidRDefault="004718B9" w:rsidP="00842521">
      <w:pPr>
        <w:rPr>
          <w:sz w:val="20"/>
          <w:szCs w:val="20"/>
        </w:rPr>
      </w:pPr>
      <w:r w:rsidRPr="00DC0722">
        <w:rPr>
          <w:sz w:val="20"/>
          <w:szCs w:val="20"/>
        </w:rPr>
        <w:t>•(1) 13 SATANIC BLOODLINES OF THE ILLUMINATI. [ terug naar boven]</w:t>
      </w:r>
    </w:p>
    <w:p w:rsidR="00DC0722" w:rsidRDefault="004718B9" w:rsidP="00842521">
      <w:pPr>
        <w:rPr>
          <w:sz w:val="20"/>
          <w:szCs w:val="20"/>
        </w:rPr>
      </w:pPr>
      <w:r w:rsidRPr="00DC0722">
        <w:rPr>
          <w:sz w:val="20"/>
          <w:szCs w:val="20"/>
        </w:rPr>
        <w:t>•(2) The Illuminati Hierarchy. [ terug naar boven]</w:t>
      </w:r>
    </w:p>
    <w:p w:rsidR="00DC0722" w:rsidRDefault="004718B9" w:rsidP="00842521">
      <w:pPr>
        <w:rPr>
          <w:sz w:val="20"/>
          <w:szCs w:val="20"/>
        </w:rPr>
      </w:pPr>
      <w:r w:rsidRPr="00DC0722">
        <w:rPr>
          <w:sz w:val="20"/>
          <w:szCs w:val="20"/>
        </w:rPr>
        <w:t>•(3) The Large Families that rule the world. [ terug naar boven]</w:t>
      </w:r>
    </w:p>
    <w:p w:rsidR="00DC0722" w:rsidRDefault="004718B9" w:rsidP="00842521">
      <w:pPr>
        <w:rPr>
          <w:sz w:val="20"/>
          <w:szCs w:val="20"/>
        </w:rPr>
      </w:pPr>
      <w:r w:rsidRPr="00DC0722">
        <w:rPr>
          <w:sz w:val="20"/>
          <w:szCs w:val="20"/>
        </w:rPr>
        <w:t>•(4) Illuminati Training Video Leaked. Link werkt niet meer? Misschien staat hij nog ergens anders op YouTube. [ terug naar boven]</w:t>
      </w:r>
    </w:p>
    <w:p w:rsidR="00DC0722" w:rsidRDefault="004718B9" w:rsidP="00842521">
      <w:pPr>
        <w:rPr>
          <w:sz w:val="20"/>
          <w:szCs w:val="20"/>
        </w:rPr>
      </w:pPr>
      <w:r w:rsidRPr="00DC0722">
        <w:rPr>
          <w:sz w:val="20"/>
          <w:szCs w:val="20"/>
        </w:rPr>
        <w:t>•(5) Georgia Guidestones. [ terug naar boven]</w:t>
      </w:r>
    </w:p>
    <w:p w:rsidR="00DC0722" w:rsidRDefault="004718B9" w:rsidP="00842521">
      <w:pPr>
        <w:rPr>
          <w:sz w:val="20"/>
          <w:szCs w:val="20"/>
        </w:rPr>
      </w:pPr>
      <w:r w:rsidRPr="00DC0722">
        <w:rPr>
          <w:sz w:val="20"/>
          <w:szCs w:val="20"/>
        </w:rPr>
        <w:t>•(6) Dean Warwick. Link werkt niet meer? Misschien staat hij nog ergens anders op YouTube. [ terug naar boven]</w:t>
      </w:r>
    </w:p>
    <w:p w:rsidR="00DC0722" w:rsidRDefault="004718B9" w:rsidP="00842521">
      <w:pPr>
        <w:rPr>
          <w:sz w:val="20"/>
          <w:szCs w:val="20"/>
        </w:rPr>
      </w:pPr>
      <w:r w:rsidRPr="00DC0722">
        <w:rPr>
          <w:sz w:val="20"/>
          <w:szCs w:val="20"/>
        </w:rPr>
        <w:t>•(7) The Illuminati Assassination List. Link werkt niet meer? Misschien staat hij nog ergens anders op YouTube. [ terug naar boven]</w:t>
      </w:r>
    </w:p>
    <w:p w:rsidR="00DC0722" w:rsidRDefault="004718B9" w:rsidP="00842521">
      <w:pPr>
        <w:rPr>
          <w:sz w:val="20"/>
          <w:szCs w:val="20"/>
        </w:rPr>
      </w:pPr>
      <w:r w:rsidRPr="00DC0722">
        <w:rPr>
          <w:sz w:val="20"/>
          <w:szCs w:val="20"/>
        </w:rPr>
        <w:t>•(8) Het rechtssysteem, vrijmetselarij en de 'Illuminati'. [ terug naar boven]</w:t>
      </w:r>
    </w:p>
    <w:p w:rsidR="00DC0722" w:rsidRDefault="004718B9" w:rsidP="00842521">
      <w:pPr>
        <w:rPr>
          <w:sz w:val="20"/>
          <w:szCs w:val="20"/>
        </w:rPr>
      </w:pPr>
      <w:r w:rsidRPr="00DC0722">
        <w:rPr>
          <w:sz w:val="20"/>
          <w:szCs w:val="20"/>
        </w:rPr>
        <w:t>•(9) Emergency eBlast: The General Looks at the Data – Immediate Action Items. [ terug naar boven]</w:t>
      </w:r>
    </w:p>
    <w:p w:rsidR="00DC0722" w:rsidRDefault="004718B9" w:rsidP="00842521">
      <w:pPr>
        <w:rPr>
          <w:sz w:val="20"/>
          <w:szCs w:val="20"/>
        </w:rPr>
      </w:pPr>
      <w:r w:rsidRPr="00DC0722">
        <w:rPr>
          <w:sz w:val="20"/>
          <w:szCs w:val="20"/>
        </w:rPr>
        <w:t>•(10) The Rothschilds 500 TRILLION DOLLARS. Link werkt niet meer? Misschien staat hij nog ergens anders op YouTube. [ terug naar boven]</w:t>
      </w:r>
    </w:p>
    <w:p w:rsidR="00DC0722" w:rsidRDefault="004718B9" w:rsidP="00842521">
      <w:pPr>
        <w:rPr>
          <w:sz w:val="20"/>
          <w:szCs w:val="20"/>
        </w:rPr>
      </w:pPr>
      <w:r w:rsidRPr="00DC0722">
        <w:rPr>
          <w:sz w:val="20"/>
          <w:szCs w:val="20"/>
        </w:rPr>
        <w:t>•(11) StopUMTS.nl. [ terug naar boven]</w:t>
      </w:r>
    </w:p>
    <w:p w:rsidR="00DC0722" w:rsidRDefault="004718B9" w:rsidP="00842521">
      <w:pPr>
        <w:rPr>
          <w:sz w:val="20"/>
          <w:szCs w:val="20"/>
        </w:rPr>
      </w:pPr>
      <w:r w:rsidRPr="00DC0722">
        <w:rPr>
          <w:sz w:val="20"/>
          <w:szCs w:val="20"/>
        </w:rPr>
        <w:t>•(12) HAARP - New World Order Mind Control and Weather Warfare Weapon. [ terug naar boven]</w:t>
      </w:r>
    </w:p>
    <w:p w:rsidR="00DC0722" w:rsidRDefault="004718B9" w:rsidP="00842521">
      <w:pPr>
        <w:rPr>
          <w:sz w:val="20"/>
          <w:szCs w:val="20"/>
        </w:rPr>
      </w:pPr>
      <w:r w:rsidRPr="00DC0722">
        <w:rPr>
          <w:sz w:val="20"/>
          <w:szCs w:val="20"/>
        </w:rPr>
        <w:t>•(13) The World's First Bionic Burger. Link werkt niet meer? Misschien staat hij nog ergens anders op YouTube. [ terug naar boven]</w:t>
      </w:r>
    </w:p>
    <w:p w:rsidR="00DC0722" w:rsidRDefault="004718B9" w:rsidP="00842521">
      <w:pPr>
        <w:rPr>
          <w:sz w:val="20"/>
          <w:szCs w:val="20"/>
        </w:rPr>
      </w:pPr>
      <w:r w:rsidRPr="00DC0722">
        <w:rPr>
          <w:sz w:val="20"/>
          <w:szCs w:val="20"/>
        </w:rPr>
        <w:t>•(14) SHOCKING TRUTH ABOUT CEREAL EXPOSED (MUST SEE) 2012. Link werkt niet meer? Misschien staat hij nog ergens anders op YouTube. [ terug naar boven]</w:t>
      </w:r>
    </w:p>
    <w:p w:rsidR="00DC0722" w:rsidRDefault="004718B9" w:rsidP="00842521">
      <w:pPr>
        <w:rPr>
          <w:sz w:val="20"/>
          <w:szCs w:val="20"/>
        </w:rPr>
      </w:pPr>
      <w:r w:rsidRPr="00DC0722">
        <w:rPr>
          <w:sz w:val="20"/>
          <w:szCs w:val="20"/>
        </w:rPr>
        <w:t>•(15) Secrets in Plain Sight 1-23 (Full video). Link werkt niet meer? Misschien staat hij nog ergens anders op YouTube. [ terug naar boven]</w:t>
      </w:r>
    </w:p>
    <w:p w:rsidR="00DC0722" w:rsidRDefault="004718B9" w:rsidP="00842521">
      <w:pPr>
        <w:rPr>
          <w:sz w:val="20"/>
          <w:szCs w:val="20"/>
        </w:rPr>
      </w:pPr>
      <w:r w:rsidRPr="00DC0722">
        <w:rPr>
          <w:sz w:val="20"/>
          <w:szCs w:val="20"/>
        </w:rPr>
        <w:t>•(16) Chemical Clothing: Which Hidden Toxins are You Wearing?. [ terug naar boven]</w:t>
      </w:r>
    </w:p>
    <w:p w:rsidR="00DC0722" w:rsidRDefault="004718B9" w:rsidP="00842521">
      <w:pPr>
        <w:rPr>
          <w:sz w:val="20"/>
          <w:szCs w:val="20"/>
        </w:rPr>
      </w:pPr>
      <w:r w:rsidRPr="00DC0722">
        <w:rPr>
          <w:sz w:val="20"/>
          <w:szCs w:val="20"/>
        </w:rPr>
        <w:t>•(17) R.I.P. Rik Clay - The complete 4 hours interview - Zion 2012 Olympics. Link werkt niet meer? Misschien staat hij nog ergens anders op YouTube. [ terug naar boven]</w:t>
      </w:r>
    </w:p>
    <w:p w:rsidR="00DC0722" w:rsidRDefault="004718B9" w:rsidP="00842521">
      <w:pPr>
        <w:rPr>
          <w:sz w:val="20"/>
          <w:szCs w:val="20"/>
        </w:rPr>
      </w:pPr>
      <w:r w:rsidRPr="00DC0722">
        <w:rPr>
          <w:sz w:val="20"/>
          <w:szCs w:val="20"/>
        </w:rPr>
        <w:t>•(18) OLYMPICS 2012: A Mithraic Illuminati Ritual?. [ terug naar boven]</w:t>
      </w:r>
    </w:p>
    <w:p w:rsidR="00DC0722" w:rsidRDefault="004718B9" w:rsidP="00842521">
      <w:pPr>
        <w:rPr>
          <w:sz w:val="20"/>
          <w:szCs w:val="20"/>
        </w:rPr>
      </w:pPr>
      <w:r w:rsidRPr="00DC0722">
        <w:rPr>
          <w:sz w:val="20"/>
          <w:szCs w:val="20"/>
        </w:rPr>
        <w:t>•(19) The Illuminati Card Game - 1995. Link werkt niet meer? Misschien staat hij nog ergens anders op YouTube. [ terug naar boven]</w:t>
      </w:r>
    </w:p>
    <w:p w:rsidR="00DC0722" w:rsidRDefault="004718B9" w:rsidP="00842521">
      <w:pPr>
        <w:rPr>
          <w:sz w:val="20"/>
          <w:szCs w:val="20"/>
        </w:rPr>
      </w:pPr>
      <w:r w:rsidRPr="00DC0722">
        <w:rPr>
          <w:sz w:val="20"/>
          <w:szCs w:val="20"/>
        </w:rPr>
        <w:t>•(20) Matthew Ward - August 2, 2012. [ terug naar boven]</w:t>
      </w:r>
    </w:p>
    <w:p w:rsidR="00DC0722" w:rsidRDefault="004718B9" w:rsidP="00842521">
      <w:pPr>
        <w:rPr>
          <w:sz w:val="20"/>
          <w:szCs w:val="20"/>
        </w:rPr>
      </w:pPr>
      <w:r w:rsidRPr="00DC0722">
        <w:rPr>
          <w:sz w:val="20"/>
          <w:szCs w:val="20"/>
        </w:rPr>
        <w:t>•(21) Ownership Chart: The Big Six. [ terug naar boven]</w:t>
      </w:r>
    </w:p>
    <w:p w:rsidR="00DC0722" w:rsidRDefault="004718B9" w:rsidP="00842521">
      <w:pPr>
        <w:rPr>
          <w:sz w:val="20"/>
          <w:szCs w:val="20"/>
        </w:rPr>
      </w:pPr>
      <w:r w:rsidRPr="00DC0722">
        <w:rPr>
          <w:sz w:val="20"/>
          <w:szCs w:val="20"/>
        </w:rPr>
        <w:t>•(22) The MATTHEW BOOKS. [ terug naar boven]</w:t>
      </w:r>
    </w:p>
    <w:p w:rsidR="007F7AC9" w:rsidRDefault="007F7AC9" w:rsidP="00842521">
      <w:pPr>
        <w:rPr>
          <w:sz w:val="20"/>
          <w:szCs w:val="20"/>
        </w:rPr>
      </w:pPr>
    </w:p>
    <w:p w:rsidR="00282293" w:rsidRDefault="00282293" w:rsidP="00842521">
      <w:pPr>
        <w:rPr>
          <w:b/>
          <w:bCs/>
          <w:sz w:val="20"/>
          <w:szCs w:val="20"/>
        </w:rPr>
      </w:pPr>
      <w:r>
        <w:rPr>
          <w:b/>
          <w:bCs/>
          <w:sz w:val="20"/>
          <w:szCs w:val="20"/>
        </w:rPr>
        <w:br w:type="page"/>
      </w:r>
    </w:p>
    <w:p w:rsidR="00DC0722" w:rsidRDefault="000E5784" w:rsidP="00842521">
      <w:pPr>
        <w:rPr>
          <w:sz w:val="20"/>
          <w:szCs w:val="20"/>
        </w:rPr>
      </w:pPr>
      <w:r w:rsidRPr="00DC0722">
        <w:rPr>
          <w:b/>
          <w:bCs/>
          <w:sz w:val="20"/>
          <w:szCs w:val="20"/>
        </w:rPr>
        <w:lastRenderedPageBreak/>
        <w:t>Doorsmeren en olie</w:t>
      </w:r>
      <w:r w:rsidR="003E4622">
        <w:rPr>
          <w:b/>
          <w:bCs/>
          <w:sz w:val="20"/>
          <w:szCs w:val="20"/>
        </w:rPr>
        <w:t xml:space="preserve"> </w:t>
      </w:r>
      <w:r w:rsidRPr="00DC0722">
        <w:rPr>
          <w:b/>
          <w:bCs/>
          <w:sz w:val="20"/>
          <w:szCs w:val="20"/>
        </w:rPr>
        <w:t>verversen</w:t>
      </w:r>
      <w:r w:rsidR="003E4622">
        <w:rPr>
          <w:b/>
          <w:bCs/>
          <w:sz w:val="20"/>
          <w:szCs w:val="20"/>
        </w:rPr>
        <w:fldChar w:fldCharType="begin"/>
      </w:r>
      <w:r w:rsidR="003E4622">
        <w:instrText xml:space="preserve"> TC "</w:instrText>
      </w:r>
      <w:bookmarkStart w:id="17" w:name="_Toc359191776"/>
      <w:r w:rsidR="003E4622" w:rsidRPr="00C73862">
        <w:rPr>
          <w:b/>
          <w:bCs/>
          <w:sz w:val="20"/>
          <w:szCs w:val="20"/>
        </w:rPr>
        <w:instrText>Doorsmeren en olie verversen</w:instrText>
      </w:r>
      <w:bookmarkEnd w:id="17"/>
      <w:r w:rsidR="003E4622">
        <w:instrText xml:space="preserve">" \f C \l "1" </w:instrText>
      </w:r>
      <w:r w:rsidR="003E4622">
        <w:rPr>
          <w:b/>
          <w:bCs/>
          <w:sz w:val="20"/>
          <w:szCs w:val="20"/>
        </w:rPr>
        <w:fldChar w:fldCharType="end"/>
      </w:r>
    </w:p>
    <w:p w:rsidR="00282293" w:rsidRDefault="00282293" w:rsidP="00842521">
      <w:pPr>
        <w:rPr>
          <w:sz w:val="20"/>
          <w:szCs w:val="20"/>
        </w:rPr>
      </w:pPr>
    </w:p>
    <w:p w:rsidR="00DC0722" w:rsidRDefault="000E5784" w:rsidP="00842521">
      <w:pPr>
        <w:rPr>
          <w:sz w:val="20"/>
          <w:szCs w:val="20"/>
        </w:rPr>
      </w:pPr>
      <w:r w:rsidRPr="00DC0722">
        <w:rPr>
          <w:sz w:val="20"/>
          <w:szCs w:val="20"/>
        </w:rPr>
        <w:t>De zoveelste promotiecampagne (actueel met -hopelijk- de zomer in zicht)...</w:t>
      </w:r>
    </w:p>
    <w:p w:rsidR="00DC0722" w:rsidRDefault="000E5784" w:rsidP="00842521">
      <w:pPr>
        <w:rPr>
          <w:sz w:val="20"/>
          <w:szCs w:val="20"/>
        </w:rPr>
      </w:pPr>
      <w:r w:rsidRPr="00DC0722">
        <w:rPr>
          <w:sz w:val="20"/>
          <w:szCs w:val="20"/>
        </w:rPr>
        <w:t xml:space="preserve">Afgelopen dagen wordt in de media aan alle kanten gewaarschuwd voor de 'gevaren van de zon' : </w:t>
      </w:r>
      <w:r w:rsidRPr="00DC0722">
        <w:rPr>
          <w:i/>
          <w:iCs/>
          <w:sz w:val="20"/>
          <w:szCs w:val="20"/>
        </w:rPr>
        <w:t xml:space="preserve">Kinderen moeten op de basisschool bewust worden gemaakt van de </w:t>
      </w:r>
      <w:r w:rsidRPr="00DC0722">
        <w:rPr>
          <w:b/>
          <w:bCs/>
          <w:sz w:val="20"/>
          <w:szCs w:val="20"/>
        </w:rPr>
        <w:t>kwalijke gevolgen van de zon</w:t>
      </w:r>
      <w:r w:rsidRPr="00DC0722">
        <w:rPr>
          <w:sz w:val="20"/>
          <w:szCs w:val="20"/>
        </w:rPr>
        <w:t>.</w:t>
      </w:r>
      <w:r w:rsidRPr="00DC0722">
        <w:rPr>
          <w:i/>
          <w:iCs/>
          <w:sz w:val="20"/>
          <w:szCs w:val="20"/>
        </w:rPr>
        <w:t xml:space="preserve"> Daarom moeten ze op school ook leren smeren met zonnebrandcrème, net als leren tandenpoetsen. Anders gaat huidkanker epidemische vormen aannemen.</w:t>
      </w:r>
      <w:r w:rsidRPr="00DC0722">
        <w:rPr>
          <w:sz w:val="20"/>
          <w:szCs w:val="20"/>
        </w:rPr>
        <w:t xml:space="preserve"> </w:t>
      </w:r>
      <w:r w:rsidRPr="00DC0722">
        <w:rPr>
          <w:i/>
          <w:iCs/>
          <w:sz w:val="20"/>
          <w:szCs w:val="20"/>
        </w:rPr>
        <w:t>'Er is in Europa bijna geen land waar huidkanker zo vaak voorkomt als in Nederland. Het is gelukkig in de meeste gevallen weliswaar geen dodelijke ziekte, maar het aantal doden neemt wel toe'</w:t>
      </w:r>
    </w:p>
    <w:p w:rsidR="00DC0722" w:rsidRDefault="000E5784" w:rsidP="00842521">
      <w:pPr>
        <w:rPr>
          <w:sz w:val="20"/>
          <w:szCs w:val="20"/>
        </w:rPr>
      </w:pPr>
      <w:r w:rsidRPr="00DC0722">
        <w:rPr>
          <w:sz w:val="20"/>
          <w:szCs w:val="20"/>
        </w:rPr>
        <w:t xml:space="preserve">Geheugen even opfrissen? </w:t>
      </w:r>
      <w:r w:rsidRPr="00DC0722">
        <w:rPr>
          <w:b/>
          <w:bCs/>
          <w:sz w:val="20"/>
          <w:szCs w:val="20"/>
        </w:rPr>
        <w:t>De kwalijke gevolgen van zonnecrèmes</w:t>
      </w:r>
      <w:r w:rsidRPr="00DC0722">
        <w:rPr>
          <w:sz w:val="20"/>
          <w:szCs w:val="20"/>
        </w:rPr>
        <w:t xml:space="preserve"> :</w:t>
      </w:r>
    </w:p>
    <w:p w:rsidR="00DC0722" w:rsidRDefault="000E5784" w:rsidP="00842521">
      <w:pPr>
        <w:rPr>
          <w:sz w:val="20"/>
          <w:szCs w:val="20"/>
        </w:rPr>
      </w:pPr>
      <w:r w:rsidRPr="00DC0722">
        <w:rPr>
          <w:sz w:val="20"/>
          <w:szCs w:val="20"/>
        </w:rPr>
        <w:t xml:space="preserve">Het middel dat ons moet beschermen tegen huidkanker vergroot mogelijk de kans erop. Zeker als er zonlicht bij komt. Dat hebben wetenschappers van de </w:t>
      </w:r>
      <w:r w:rsidRPr="00DC0722">
        <w:rPr>
          <w:i/>
          <w:iCs/>
          <w:sz w:val="20"/>
          <w:szCs w:val="20"/>
        </w:rPr>
        <w:t>Missouri University of Science and Technology</w:t>
      </w:r>
      <w:r w:rsidRPr="00DC0722">
        <w:rPr>
          <w:sz w:val="20"/>
          <w:szCs w:val="20"/>
        </w:rPr>
        <w:t xml:space="preserve"> ontdekt. Zonnebrand bevat een ingrediënt dat onze cellen kan beschadigen en de kans op huidkanker kan vergroten.</w:t>
      </w:r>
    </w:p>
    <w:p w:rsidR="00DC0722" w:rsidRDefault="000E5784" w:rsidP="00842521">
      <w:pPr>
        <w:rPr>
          <w:sz w:val="20"/>
          <w:szCs w:val="20"/>
        </w:rPr>
      </w:pPr>
      <w:r w:rsidRPr="00DC0722">
        <w:rPr>
          <w:sz w:val="20"/>
          <w:szCs w:val="20"/>
        </w:rPr>
        <w:t>In zonnebrand zit zinkoxide. Wanneer dit wordt blootgesteld aan zonlicht dan ondergaat het een chemische reactie. En daarbij komen waarschijnlijk vrije radicalen vrij. Deze proberen zich aan andere moleculen te binden, maar terwijl ze daarmee bezig zijn, beschadigen ze cellen of DNA. En dat kan dan weer leiden tot huidkanker. Hoe langer zinkoxide aan zonlicht wordt blootgesteld, hoe groter de kans op beschadigingen.</w:t>
      </w:r>
    </w:p>
    <w:p w:rsidR="004718B9" w:rsidRPr="00DC0722" w:rsidRDefault="00A801AF" w:rsidP="00842521">
      <w:pPr>
        <w:rPr>
          <w:sz w:val="20"/>
          <w:szCs w:val="20"/>
        </w:rPr>
      </w:pPr>
      <w:hyperlink r:id="rId128" w:tgtFrame="_blank" w:history="1">
        <w:r w:rsidR="000E5784" w:rsidRPr="00DC0722">
          <w:rPr>
            <w:rStyle w:val="Hyperlink"/>
            <w:color w:val="auto"/>
            <w:sz w:val="20"/>
            <w:szCs w:val="20"/>
            <w:u w:val="none"/>
          </w:rPr>
          <w:t>http://www.leefbewust.com/themas/zonnebrand.html</w:t>
        </w:r>
      </w:hyperlink>
    </w:p>
    <w:p w:rsidR="00A4750B" w:rsidRDefault="00A4750B" w:rsidP="00A4750B">
      <w:pPr>
        <w:rPr>
          <w:b/>
          <w:bCs/>
          <w:sz w:val="20"/>
          <w:szCs w:val="20"/>
        </w:rPr>
      </w:pPr>
    </w:p>
    <w:p w:rsidR="00A4750B" w:rsidRDefault="00A4750B" w:rsidP="00A4750B">
      <w:pPr>
        <w:rPr>
          <w:b/>
          <w:bCs/>
          <w:sz w:val="20"/>
          <w:szCs w:val="20"/>
        </w:rPr>
      </w:pPr>
    </w:p>
    <w:p w:rsidR="00A4750B" w:rsidRDefault="00A4750B" w:rsidP="00A4750B">
      <w:pPr>
        <w:rPr>
          <w:b/>
          <w:bCs/>
          <w:sz w:val="20"/>
          <w:szCs w:val="20"/>
        </w:rPr>
      </w:pPr>
    </w:p>
    <w:p w:rsidR="00A4750B" w:rsidRPr="00DC0722" w:rsidRDefault="00A4750B" w:rsidP="00A4750B">
      <w:pPr>
        <w:rPr>
          <w:b/>
          <w:bCs/>
          <w:sz w:val="20"/>
          <w:szCs w:val="20"/>
        </w:rPr>
      </w:pPr>
      <w:r w:rsidRPr="00DC0722">
        <w:rPr>
          <w:noProof/>
          <w:sz w:val="20"/>
          <w:szCs w:val="20"/>
        </w:rPr>
        <w:drawing>
          <wp:anchor distT="0" distB="0" distL="114300" distR="114300" simplePos="0" relativeHeight="251747328" behindDoc="1" locked="0" layoutInCell="1" allowOverlap="1" wp14:anchorId="63238AF7" wp14:editId="65971A18">
            <wp:simplePos x="0" y="0"/>
            <wp:positionH relativeFrom="column">
              <wp:posOffset>3785235</wp:posOffset>
            </wp:positionH>
            <wp:positionV relativeFrom="paragraph">
              <wp:posOffset>3175</wp:posOffset>
            </wp:positionV>
            <wp:extent cx="2237740" cy="1439545"/>
            <wp:effectExtent l="0" t="0" r="0" b="8255"/>
            <wp:wrapTight wrapText="bothSides">
              <wp:wrapPolygon edited="0">
                <wp:start x="0" y="0"/>
                <wp:lineTo x="0" y="21438"/>
                <wp:lineTo x="21330" y="21438"/>
                <wp:lineTo x="21330" y="0"/>
                <wp:lineTo x="0" y="0"/>
              </wp:wrapPolygon>
            </wp:wrapTight>
            <wp:docPr id="8" name="Afbeelding 8" descr="http://static1.hln.be/static/photo/2013/8/14/8/20130604094012/media_xll_5878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atic1.hln.be/static/photo/2013/8/14/8/20130604094012/media_xll_5878988.jpg"/>
                    <pic:cNvPicPr>
                      <a:picLocks noChangeAspect="1" noChangeArrowheads="1"/>
                    </pic:cNvPicPr>
                  </pic:nvPicPr>
                  <pic:blipFill rotWithShape="1">
                    <a:blip r:embed="rId129">
                      <a:extLst>
                        <a:ext uri="{28A0092B-C50C-407E-A947-70E740481C1C}">
                          <a14:useLocalDpi xmlns:a14="http://schemas.microsoft.com/office/drawing/2010/main" val="0"/>
                        </a:ext>
                      </a:extLst>
                    </a:blip>
                    <a:srcRect r="12250"/>
                    <a:stretch/>
                  </pic:blipFill>
                  <pic:spPr bwMode="auto">
                    <a:xfrm>
                      <a:off x="0" y="0"/>
                      <a:ext cx="2237740" cy="14395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0722">
        <w:rPr>
          <w:b/>
          <w:bCs/>
          <w:sz w:val="20"/>
          <w:szCs w:val="20"/>
        </w:rPr>
        <w:t>Slik één pil per dag en je hebt nooit meer paswoord nodig</w:t>
      </w:r>
      <w:r>
        <w:rPr>
          <w:b/>
          <w:bCs/>
          <w:sz w:val="20"/>
          <w:szCs w:val="20"/>
        </w:rPr>
        <w:fldChar w:fldCharType="begin"/>
      </w:r>
      <w:r>
        <w:instrText xml:space="preserve"> TC "</w:instrText>
      </w:r>
      <w:bookmarkStart w:id="18" w:name="_Toc359191777"/>
      <w:r w:rsidRPr="00DB3BC4">
        <w:rPr>
          <w:b/>
          <w:bCs/>
          <w:sz w:val="20"/>
          <w:szCs w:val="20"/>
        </w:rPr>
        <w:instrText>Slik één pil per dag en je hebt nooit meer paswoord nodig</w:instrText>
      </w:r>
      <w:bookmarkEnd w:id="18"/>
      <w:r>
        <w:instrText xml:space="preserve">" \f C \l "1" </w:instrText>
      </w:r>
      <w:r>
        <w:rPr>
          <w:b/>
          <w:bCs/>
          <w:sz w:val="20"/>
          <w:szCs w:val="20"/>
        </w:rPr>
        <w:fldChar w:fldCharType="end"/>
      </w:r>
    </w:p>
    <w:p w:rsidR="00A4750B" w:rsidRDefault="00A4750B" w:rsidP="00A4750B">
      <w:pPr>
        <w:rPr>
          <w:i/>
          <w:sz w:val="20"/>
          <w:szCs w:val="20"/>
        </w:rPr>
      </w:pPr>
      <w:hyperlink r:id="rId130" w:history="1">
        <w:r w:rsidRPr="009E2888">
          <w:rPr>
            <w:rStyle w:val="Hyperlink"/>
            <w:i/>
            <w:vanish/>
            <w:color w:val="auto"/>
            <w:sz w:val="20"/>
            <w:szCs w:val="20"/>
            <w:u w:val="none"/>
          </w:rPr>
          <w:t>Bewaar artikel</w:t>
        </w:r>
      </w:hyperlink>
      <w:r w:rsidRPr="009E2888">
        <w:rPr>
          <w:i/>
          <w:sz w:val="20"/>
          <w:szCs w:val="20"/>
        </w:rPr>
        <w:t xml:space="preserve">Bewerkt door: </w:t>
      </w:r>
      <w:hyperlink r:id="rId131" w:history="1">
        <w:r w:rsidRPr="009E2888">
          <w:rPr>
            <w:rStyle w:val="Hyperlink"/>
            <w:i/>
            <w:color w:val="auto"/>
            <w:sz w:val="20"/>
            <w:szCs w:val="20"/>
            <w:u w:val="none"/>
          </w:rPr>
          <w:t>Anneleen De Vel</w:t>
        </w:r>
      </w:hyperlink>
      <w:r w:rsidRPr="009E2888">
        <w:rPr>
          <w:i/>
          <w:sz w:val="20"/>
          <w:szCs w:val="20"/>
        </w:rPr>
        <w:t xml:space="preserve"> </w:t>
      </w:r>
    </w:p>
    <w:p w:rsidR="00A4750B" w:rsidRPr="00DC0722" w:rsidRDefault="00A4750B" w:rsidP="00A4750B">
      <w:pPr>
        <w:rPr>
          <w:sz w:val="20"/>
          <w:szCs w:val="20"/>
        </w:rPr>
      </w:pPr>
      <w:r w:rsidRPr="00DC0722">
        <w:rPr>
          <w:sz w:val="20"/>
          <w:szCs w:val="20"/>
        </w:rPr>
        <w:t xml:space="preserve">4/06/13 - 09u42  Bron: Het Laatste Nieuws © thinkstock. </w:t>
      </w:r>
    </w:p>
    <w:p w:rsidR="00A4750B" w:rsidRDefault="00A4750B" w:rsidP="00A4750B">
      <w:pPr>
        <w:rPr>
          <w:bCs/>
          <w:sz w:val="20"/>
          <w:szCs w:val="20"/>
        </w:rPr>
      </w:pPr>
    </w:p>
    <w:p w:rsidR="00A4750B" w:rsidRPr="009E2888" w:rsidRDefault="00A4750B" w:rsidP="00A4750B">
      <w:pPr>
        <w:rPr>
          <w:sz w:val="20"/>
          <w:szCs w:val="20"/>
        </w:rPr>
      </w:pPr>
      <w:r w:rsidRPr="009E2888">
        <w:rPr>
          <w:bCs/>
          <w:sz w:val="20"/>
          <w:szCs w:val="20"/>
        </w:rPr>
        <w:t>Als het van Google afhangt, kunnen we het paswoord voor onze laptops en smartphones, netwerken en apps binnenkort gewoon inslikken. En dat valt zelfs letterlijk te verstaan, schrijft Het Laatste Nieuws. Want omdat het traditionele paswoord volgens velen te onveilig is geworden, werkt de internetgigant momenteel aan een 'paswoordpil'. "Of een pilletje dat je 's ochtends net zoals een vitaminepil inneemt, en dat je voor de rest van de dag automatisch op alles inlogt", aldus Google.</w:t>
      </w:r>
      <w:r w:rsidRPr="009E2888">
        <w:rPr>
          <w:sz w:val="20"/>
          <w:szCs w:val="20"/>
        </w:rPr>
        <w:t xml:space="preserve"> </w:t>
      </w:r>
    </w:p>
    <w:p w:rsidR="00A4750B" w:rsidRDefault="00A4750B" w:rsidP="00A4750B">
      <w:pPr>
        <w:rPr>
          <w:sz w:val="20"/>
          <w:szCs w:val="20"/>
        </w:rPr>
      </w:pPr>
      <w:r w:rsidRPr="00DC0722">
        <w:rPr>
          <w:sz w:val="20"/>
          <w:szCs w:val="20"/>
        </w:rPr>
        <w:t xml:space="preserve">Dat het kraken van een paswoord voor een onderlegde hacker tegenwoordig kinderspel is, werd onlangs nog bewezen: op vraag van IT-site Ars Technica slaagde een team van hackers erin om 14.800 van de 16.449 voorgelegde paswoorden te ontcijferen. Kraakte de 'slechtste' hacker 62% van de opdrachten, dan haalde de beste in het team liefst 90%, waarbij zelfs schijnbaar veilige paswoorden als 'qeadzcwrsfxv1331' sneuvelden. </w:t>
      </w:r>
    </w:p>
    <w:p w:rsidR="00A4750B" w:rsidRDefault="00A4750B" w:rsidP="00A4750B">
      <w:pPr>
        <w:rPr>
          <w:sz w:val="20"/>
          <w:szCs w:val="20"/>
        </w:rPr>
      </w:pPr>
      <w:r w:rsidRPr="00DC0722">
        <w:rPr>
          <w:b/>
          <w:bCs/>
          <w:sz w:val="20"/>
          <w:szCs w:val="20"/>
        </w:rPr>
        <w:t>Veilige alternatieven</w:t>
      </w:r>
    </w:p>
    <w:p w:rsidR="00A4750B" w:rsidRDefault="00A4750B" w:rsidP="00A4750B">
      <w:pPr>
        <w:rPr>
          <w:sz w:val="20"/>
          <w:szCs w:val="20"/>
        </w:rPr>
      </w:pPr>
      <w:r w:rsidRPr="00DC0722">
        <w:rPr>
          <w:sz w:val="20"/>
          <w:szCs w:val="20"/>
        </w:rPr>
        <w:t>Geen wonder dus dat men bij Google werk wil maken van veilige alternatieven, die óók nog eens gebruiksvriendelijk zijn. Want omdat overal één en hetzelfde paswoord hanteren (alweer) onveilig is, heeft ietwat technologiegebruiker intussen minstens een half dozijn paswoorden. "En als je bovendien weet dat de gemiddelde gebruiker tegenwoordig 39 keer per dag een paswoord moet invoeren op zijn computer, laptop of smartphone, én fanatieke gebruikers zelfs tot 100 keer, dan begrijp je dat wij naarstig aan een oplossing werken", aldus Regina Dugan, hoofd van het gezamenlijke onderzoekslab van Google en Motorola, waar men twee wel heel futuristische alternatieven voorstelde: de elektronische tatoeage én de paswoordpil.</w:t>
      </w:r>
    </w:p>
    <w:p w:rsidR="00A4750B" w:rsidRDefault="00A4750B" w:rsidP="00A4750B">
      <w:pPr>
        <w:rPr>
          <w:sz w:val="20"/>
          <w:szCs w:val="20"/>
        </w:rPr>
      </w:pPr>
      <w:r w:rsidRPr="00DC0722">
        <w:rPr>
          <w:b/>
          <w:bCs/>
          <w:sz w:val="20"/>
          <w:szCs w:val="20"/>
        </w:rPr>
        <w:t>Tatoeage</w:t>
      </w:r>
    </w:p>
    <w:p w:rsidR="00A4750B" w:rsidRDefault="00A4750B" w:rsidP="00A4750B">
      <w:pPr>
        <w:rPr>
          <w:sz w:val="20"/>
          <w:szCs w:val="20"/>
        </w:rPr>
      </w:pPr>
      <w:r w:rsidRPr="00DC0722">
        <w:rPr>
          <w:sz w:val="20"/>
          <w:szCs w:val="20"/>
        </w:rPr>
        <w:t>De tattoo - die officieel Biostamp heet - is net zoals een computerchip gemaakt van silicium, nauwelijks groter dan een postzegel en blijft probleemloos en zonder al te veel hinder tot twee weken lang op de huid plakken. Bij Google verwerkte men in de tatoeage nu ook een unieke identiteitscode waarmee de drager automatisch zou kunnen inloggen op zijn computer, tablet en/of smartphone en dus ook op de bijbehorende websites en apps.</w:t>
      </w:r>
    </w:p>
    <w:p w:rsidR="00A4750B" w:rsidRDefault="00A4750B" w:rsidP="00A4750B">
      <w:pPr>
        <w:rPr>
          <w:sz w:val="20"/>
          <w:szCs w:val="20"/>
        </w:rPr>
      </w:pPr>
      <w:r w:rsidRPr="00DC0722">
        <w:rPr>
          <w:b/>
          <w:bCs/>
          <w:sz w:val="20"/>
          <w:szCs w:val="20"/>
        </w:rPr>
        <w:t>Bij het ontbijt</w:t>
      </w:r>
    </w:p>
    <w:p w:rsidR="00A4750B" w:rsidRPr="00DC0722" w:rsidRDefault="00A4750B" w:rsidP="00A4750B">
      <w:pPr>
        <w:rPr>
          <w:sz w:val="20"/>
          <w:szCs w:val="20"/>
        </w:rPr>
      </w:pPr>
      <w:r w:rsidRPr="00DC0722">
        <w:rPr>
          <w:sz w:val="20"/>
          <w:szCs w:val="20"/>
        </w:rPr>
        <w:t xml:space="preserve">Maar nog spectaculairder oogt de 'paswoordpil'. "Niet groter dan een vitaminepilletje én ook iets wat je 's ochtends bij het ontbijt kan inslikken", stelt Dugan. In het pilletje zitten een bijna onzichtbare microchip en zender, maar geen batterij. Die is overbodig, want van zodra het pilletje in de maag belandt, zal het maagzuur automatisch voor een 'elektrische' lading zorgen die het zendertje activeert. En dit zonder dat we ons zorgen moeten maken om onze gezondheid: de pil werd intussen al goedgekeurd door de Amerikaanse overheidsinstantie FDA en kan volgens Google zelfs zonder mogelijke schade tot 30 keer per dag ingenomen worden. </w:t>
      </w:r>
    </w:p>
    <w:p w:rsidR="00A4750B" w:rsidRPr="00DC0722" w:rsidRDefault="00A4750B" w:rsidP="00A4750B">
      <w:pPr>
        <w:rPr>
          <w:sz w:val="20"/>
          <w:szCs w:val="20"/>
        </w:rPr>
      </w:pPr>
      <w:hyperlink r:id="rId132" w:history="1">
        <w:r w:rsidRPr="00DC0722">
          <w:rPr>
            <w:rStyle w:val="Hyperlink"/>
            <w:color w:val="auto"/>
            <w:sz w:val="20"/>
            <w:szCs w:val="20"/>
            <w:u w:val="none"/>
          </w:rPr>
          <w:t>http://www.hln.be/hln/nl/4124/Multimedia/article/detail/1645476/2013/06/04/Slik-een-pil-per-dag-en-je-hebt-nooit-meer-paswoord-nodig.dhtml</w:t>
        </w:r>
      </w:hyperlink>
    </w:p>
    <w:p w:rsidR="00A4750B" w:rsidRPr="00DC0722" w:rsidRDefault="00A4750B" w:rsidP="00A4750B">
      <w:pPr>
        <w:rPr>
          <w:sz w:val="20"/>
          <w:szCs w:val="20"/>
        </w:rPr>
      </w:pPr>
      <w:r w:rsidRPr="00DC0722">
        <w:rPr>
          <w:sz w:val="20"/>
          <w:szCs w:val="20"/>
        </w:rPr>
        <w:br w:type="page"/>
      </w:r>
    </w:p>
    <w:p w:rsidR="00035F97" w:rsidRPr="009E2888" w:rsidRDefault="009E2888" w:rsidP="00842521">
      <w:pPr>
        <w:rPr>
          <w:b/>
          <w:sz w:val="20"/>
          <w:szCs w:val="20"/>
        </w:rPr>
      </w:pPr>
      <w:r w:rsidRPr="00DC0722">
        <w:rPr>
          <w:noProof/>
          <w:sz w:val="20"/>
          <w:szCs w:val="20"/>
        </w:rPr>
        <w:lastRenderedPageBreak/>
        <w:drawing>
          <wp:anchor distT="0" distB="0" distL="114300" distR="114300" simplePos="0" relativeHeight="251706368" behindDoc="1" locked="0" layoutInCell="1" allowOverlap="1" wp14:anchorId="70D0E7ED" wp14:editId="195E6DCE">
            <wp:simplePos x="0" y="0"/>
            <wp:positionH relativeFrom="column">
              <wp:posOffset>4047490</wp:posOffset>
            </wp:positionH>
            <wp:positionV relativeFrom="paragraph">
              <wp:posOffset>-44450</wp:posOffset>
            </wp:positionV>
            <wp:extent cx="2127885" cy="1439545"/>
            <wp:effectExtent l="0" t="0" r="5715" b="8255"/>
            <wp:wrapTight wrapText="bothSides">
              <wp:wrapPolygon edited="0">
                <wp:start x="0" y="0"/>
                <wp:lineTo x="0" y="21438"/>
                <wp:lineTo x="21465" y="21438"/>
                <wp:lineTo x="21465" y="0"/>
                <wp:lineTo x="0" y="0"/>
              </wp:wrapPolygon>
            </wp:wrapTight>
            <wp:docPr id="126" name="Afbeelding 126" descr="http://xandernieuws.punt.nl/_contentimages/2013-06-02-14-13-45.hongarije%20verbrandt%20monsanto%20genma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descr="http://xandernieuws.punt.nl/_contentimages/2013-06-02-14-13-45.hongarije%20verbrandt%20monsanto%20genmais.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12788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035F97" w:rsidRPr="009E2888">
        <w:rPr>
          <w:b/>
          <w:sz w:val="20"/>
          <w:szCs w:val="20"/>
        </w:rPr>
        <w:t>Hongarije verbrandt 500 hectare Monsanto genmaïs</w:t>
      </w:r>
      <w:r w:rsidR="003E4622">
        <w:rPr>
          <w:b/>
          <w:sz w:val="20"/>
          <w:szCs w:val="20"/>
        </w:rPr>
        <w:fldChar w:fldCharType="begin"/>
      </w:r>
      <w:r w:rsidR="003E4622">
        <w:instrText xml:space="preserve"> TC "</w:instrText>
      </w:r>
      <w:bookmarkStart w:id="19" w:name="_Toc359191778"/>
      <w:r w:rsidR="003E4622" w:rsidRPr="009C3521">
        <w:rPr>
          <w:b/>
          <w:sz w:val="20"/>
          <w:szCs w:val="20"/>
        </w:rPr>
        <w:instrText>Hongarije verbrandt 500 hectare Monsanto genmaïs</w:instrText>
      </w:r>
      <w:bookmarkEnd w:id="19"/>
      <w:r w:rsidR="003E4622">
        <w:instrText xml:space="preserve">" \f C \l "1" </w:instrText>
      </w:r>
      <w:r w:rsidR="003E4622">
        <w:rPr>
          <w:b/>
          <w:sz w:val="20"/>
          <w:szCs w:val="20"/>
        </w:rPr>
        <w:fldChar w:fldCharType="end"/>
      </w:r>
    </w:p>
    <w:p w:rsidR="00035F97" w:rsidRPr="009E2888" w:rsidRDefault="00035F97" w:rsidP="00842521">
      <w:pPr>
        <w:rPr>
          <w:sz w:val="20"/>
          <w:szCs w:val="20"/>
        </w:rPr>
      </w:pPr>
      <w:r w:rsidRPr="009E2888">
        <w:rPr>
          <w:bCs/>
          <w:i/>
          <w:iCs/>
          <w:sz w:val="20"/>
          <w:szCs w:val="20"/>
        </w:rPr>
        <w:t>'Monsanto's misdaad tegen de natuur zal in genetische Apocalyps exploderen en toekomst van het leven op onze planeet in gevaar brengen'</w:t>
      </w:r>
    </w:p>
    <w:p w:rsidR="00035F97" w:rsidRPr="00DC0722" w:rsidRDefault="00035F97" w:rsidP="00842521">
      <w:pPr>
        <w:rPr>
          <w:sz w:val="20"/>
          <w:szCs w:val="20"/>
        </w:rPr>
      </w:pPr>
    </w:p>
    <w:p w:rsidR="00035F97" w:rsidRPr="00DC0722" w:rsidRDefault="00035F97" w:rsidP="00842521">
      <w:pPr>
        <w:rPr>
          <w:sz w:val="20"/>
          <w:szCs w:val="20"/>
        </w:rPr>
      </w:pPr>
      <w:r w:rsidRPr="00DC0722">
        <w:rPr>
          <w:i/>
          <w:iCs/>
          <w:sz w:val="20"/>
          <w:szCs w:val="20"/>
        </w:rPr>
        <w:t>In Hongarije zijn GMO al enkele jaren verboden. Illegale Monsantovelden worden daarom platgebrand.</w:t>
      </w:r>
    </w:p>
    <w:p w:rsidR="00035F97" w:rsidRPr="00DC0722" w:rsidRDefault="00035F97" w:rsidP="00842521">
      <w:pPr>
        <w:rPr>
          <w:sz w:val="20"/>
          <w:szCs w:val="20"/>
        </w:rPr>
      </w:pPr>
      <w:r w:rsidRPr="00DC0722">
        <w:rPr>
          <w:sz w:val="20"/>
          <w:szCs w:val="20"/>
        </w:rPr>
        <w:t xml:space="preserve">Op 25 mei werd in meer dan 50 landen geprotesteerd tegen </w:t>
      </w:r>
      <w:r w:rsidRPr="00DC0722">
        <w:rPr>
          <w:i/>
          <w:iCs/>
          <w:sz w:val="20"/>
          <w:szCs w:val="20"/>
        </w:rPr>
        <w:t>Monsanto</w:t>
      </w:r>
      <w:r w:rsidRPr="00DC0722">
        <w:rPr>
          <w:sz w:val="20"/>
          <w:szCs w:val="20"/>
        </w:rPr>
        <w:t>, wereldwijde marktleider in genetisch gemanipuleerd zaaigoed. Hoewel in de meeste landen slechts enkele honderden of hooguit een paar duizend mensen bij elkaar kwamen, lijkt het concern toch behoorlijk nerveus te worden (2), vooral nu bekend is geworden dat de Hongaarse regering onlangs zo'n 500 hectare (andere bron: 200 hectare) met het voor mensen schadelijke Monsanto genmaïs heeft laten verbranden.</w:t>
      </w:r>
    </w:p>
    <w:p w:rsidR="00035F97" w:rsidRPr="00DC0722" w:rsidRDefault="00035F97" w:rsidP="00842521">
      <w:pPr>
        <w:rPr>
          <w:sz w:val="20"/>
          <w:szCs w:val="20"/>
        </w:rPr>
      </w:pPr>
      <w:r w:rsidRPr="00DC0722">
        <w:rPr>
          <w:sz w:val="20"/>
          <w:szCs w:val="20"/>
        </w:rPr>
        <w:t xml:space="preserve">Mike Adams, beheerder van Amerika's grootste alternatieve gezondheidssite </w:t>
      </w:r>
      <w:r w:rsidRPr="00DC0722">
        <w:rPr>
          <w:i/>
          <w:iCs/>
          <w:sz w:val="20"/>
          <w:szCs w:val="20"/>
        </w:rPr>
        <w:t>Natural News</w:t>
      </w:r>
      <w:r w:rsidRPr="00DC0722">
        <w:rPr>
          <w:sz w:val="20"/>
          <w:szCs w:val="20"/>
        </w:rPr>
        <w:t>, juicht de verbranding toe en hoopt 'de dag te mogen meemaken dat de Amerikaanse rechtbanken bevel geven om alle genmaisvelden in Amerika te vernietigen.' Mochten de rechtbanken niet meewerken 'dan ga ik ervan uit dat de mensen vroeg of laat een manier vinden om het zelf in de hand te nemen. Denkt u aan het leger van de 'Twelve Monkeys' (bekende sf-film uit 1995), maar deze keer met genetisch gemanipuleerde zaden (GMO)'.</w:t>
      </w:r>
    </w:p>
    <w:p w:rsidR="00035F97" w:rsidRPr="00DC0722" w:rsidRDefault="00035F97" w:rsidP="00842521">
      <w:pPr>
        <w:rPr>
          <w:sz w:val="20"/>
          <w:szCs w:val="20"/>
        </w:rPr>
      </w:pPr>
      <w:r w:rsidRPr="00DC0722">
        <w:rPr>
          <w:b/>
          <w:bCs/>
          <w:sz w:val="20"/>
          <w:szCs w:val="20"/>
        </w:rPr>
        <w:t>Al duizenden hectaren platgebrand</w:t>
      </w:r>
    </w:p>
    <w:p w:rsidR="00035F97" w:rsidRPr="00DC0722" w:rsidRDefault="00035F97" w:rsidP="00842521">
      <w:pPr>
        <w:rPr>
          <w:sz w:val="20"/>
          <w:szCs w:val="20"/>
        </w:rPr>
      </w:pPr>
      <w:r w:rsidRPr="00DC0722">
        <w:rPr>
          <w:sz w:val="20"/>
          <w:szCs w:val="20"/>
        </w:rPr>
        <w:t>Het is niet voor het eerst dat Hongarije het enige jaren geleden verboden genzaaigoed van Monsanto vernietigd heeft. Inmiddels heeft de overheid al duizenden hectare landbouwgrond met illegale Monsanto-gewassen laten afbranden. GMO zijn in 27 landen verboden en minstens 50 landen hebben een verplichte etikettering ingevoerd.</w:t>
      </w:r>
    </w:p>
    <w:p w:rsidR="00035F97" w:rsidRPr="00DC0722" w:rsidRDefault="00035F97" w:rsidP="00842521">
      <w:pPr>
        <w:rPr>
          <w:sz w:val="20"/>
          <w:szCs w:val="20"/>
        </w:rPr>
      </w:pPr>
      <w:r w:rsidRPr="00DC0722">
        <w:rPr>
          <w:sz w:val="20"/>
          <w:szCs w:val="20"/>
        </w:rPr>
        <w:t>In Amerika, waar de lobby van Monsanto het machtigst is, heeft de fabrikant echter vrij spel. Onlangs verwierpen 71 senatoren een wetsvoorstel om de staten toe te staan eigen wetten voor het etiketteren van levensmiddelen in te voeren. Deze senatoren staan inmiddels bekend als de 'Monsanto-71'. Ook de bekende anti-Obama senatoren Rand Paul en Ted Cruz behoorden tot de ondertekenaars. Paul en Cruz komen uit resp. Kentucky en Texas, landbouwstaten waar de economie onder grote druk staat.</w:t>
      </w:r>
    </w:p>
    <w:p w:rsidR="00035F97" w:rsidRPr="00DC0722" w:rsidRDefault="00035F97" w:rsidP="00842521">
      <w:pPr>
        <w:rPr>
          <w:sz w:val="20"/>
          <w:szCs w:val="20"/>
        </w:rPr>
      </w:pPr>
      <w:r w:rsidRPr="00DC0722">
        <w:rPr>
          <w:b/>
          <w:bCs/>
          <w:sz w:val="20"/>
          <w:szCs w:val="20"/>
        </w:rPr>
        <w:t>Boeren door GMO in grote problemen</w:t>
      </w:r>
    </w:p>
    <w:p w:rsidR="00035F97" w:rsidRPr="00DC0722" w:rsidRDefault="00035F97" w:rsidP="00842521">
      <w:pPr>
        <w:rPr>
          <w:sz w:val="20"/>
          <w:szCs w:val="20"/>
        </w:rPr>
      </w:pPr>
      <w:r w:rsidRPr="00DC0722">
        <w:rPr>
          <w:sz w:val="20"/>
          <w:szCs w:val="20"/>
        </w:rPr>
        <w:t xml:space="preserve">De meeste landbouwers hebben geen benul waarom gewone mensen geen GMO in hun eten willen hebben. Onafhankelijk wetenschappelijk onderzoek heeft aangetoond dat GMO genetisch en biologisch instabiel zijn, voortdurend muteren en massaal kanker kunnen veroorzaken. GMO zijn onder andere gemanipuleerd om bestand te zijn tegen Monsanto's </w:t>
      </w:r>
      <w:r w:rsidRPr="00DC0722">
        <w:rPr>
          <w:i/>
          <w:iCs/>
          <w:sz w:val="20"/>
          <w:szCs w:val="20"/>
        </w:rPr>
        <w:t>Roundup</w:t>
      </w:r>
      <w:r w:rsidRPr="00DC0722">
        <w:rPr>
          <w:sz w:val="20"/>
          <w:szCs w:val="20"/>
        </w:rPr>
        <w:t>, een extreem giftig bestrijdingsmiddel dat alles doodt behalve Monsanto-zaden. Deze chemicaliën komen echter in de voedselketen terecht en zijn net zo schadelijk voor de gezondheid als de GMO zelf (2).</w:t>
      </w:r>
    </w:p>
    <w:p w:rsidR="00035F97" w:rsidRPr="00DC0722" w:rsidRDefault="00035F97" w:rsidP="00842521">
      <w:pPr>
        <w:rPr>
          <w:sz w:val="20"/>
          <w:szCs w:val="20"/>
        </w:rPr>
      </w:pPr>
      <w:r w:rsidRPr="00DC0722">
        <w:rPr>
          <w:sz w:val="20"/>
          <w:szCs w:val="20"/>
        </w:rPr>
        <w:t>De biotechindustrie beloofde landbouwers dat GMO voor hogere opbrengsten en winsten zou zorgen, maar in werkelijkheid is juist het tegendeel gebeurd. Bovendien hebben GMO-gewassen de opkomst van 'superonkruid' veroorzaakt, dat resistent is tegen bestrijdingsmiddelen en inmiddels veel boerderijen bedreigt. Door grond dat door het gebruik van Glyphosaat uitgeput is en dalende oogstopbrengsten komen steeds meer boeren in enorme problemen terecht.</w:t>
      </w:r>
      <w:r w:rsidRPr="00DC0722">
        <w:rPr>
          <w:b/>
          <w:bCs/>
          <w:sz w:val="20"/>
          <w:szCs w:val="20"/>
        </w:rPr>
        <w:t xml:space="preserve"> </w:t>
      </w:r>
    </w:p>
    <w:p w:rsidR="00035F97" w:rsidRPr="00DC0722" w:rsidRDefault="00035F97" w:rsidP="00842521">
      <w:pPr>
        <w:rPr>
          <w:sz w:val="20"/>
          <w:szCs w:val="20"/>
        </w:rPr>
      </w:pPr>
      <w:r w:rsidRPr="00DC0722">
        <w:rPr>
          <w:b/>
          <w:bCs/>
          <w:sz w:val="20"/>
          <w:szCs w:val="20"/>
        </w:rPr>
        <w:t>'Russisch roulette met ons voedsel'</w:t>
      </w:r>
    </w:p>
    <w:p w:rsidR="00035F97" w:rsidRPr="00DC0722" w:rsidRDefault="00035F97" w:rsidP="00842521">
      <w:pPr>
        <w:rPr>
          <w:sz w:val="20"/>
          <w:szCs w:val="20"/>
        </w:rPr>
      </w:pPr>
      <w:r w:rsidRPr="00DC0722">
        <w:rPr>
          <w:sz w:val="20"/>
          <w:szCs w:val="20"/>
        </w:rPr>
        <w:t>Er is maar één oplossing, en dat is een terugkeer naar normaal zaaigoed. Hongarije pakt het slim aan en beschermt de eigen landbouwsector tegen het wereldwijde Monsanto-imperium. Landen die Monsanto genzaden vrij baan geven, zoals de VS, spelen volgens Adams 'Russische roulette met de toekomst van hun levensmiddelen... Op een dag zal er iets gebeuren dat de wetenschappers niet hebben voorzien. Dan zal Monsanto's misdaad tegen de natuur in een genetische Apocalyps exploderen, die de toekomst van het leven op onze planeet in gevaar brengt.'</w:t>
      </w:r>
    </w:p>
    <w:p w:rsidR="00035F97" w:rsidRPr="00DC0722" w:rsidRDefault="00035F97" w:rsidP="00842521">
      <w:pPr>
        <w:rPr>
          <w:sz w:val="20"/>
          <w:szCs w:val="20"/>
        </w:rPr>
      </w:pPr>
      <w:r w:rsidRPr="00DC0722">
        <w:rPr>
          <w:sz w:val="20"/>
          <w:szCs w:val="20"/>
        </w:rPr>
        <w:t>GMO zijn extreem gevaarlijk omdat het een zichzelf vermeerderende 'vervuiling' van ons voedsel is die mogelijk niet meer gestopt kan worden. Verbranding, zoals in Hongarije, is waarschijnlijk de enige werkzame oplossing. Voorheen schadelijke GMO-velden worden hierdoor geneutraliseerd, omdat het genetische gemanipuleerde DNA in de gewassen wordt vernietigd.</w:t>
      </w:r>
    </w:p>
    <w:p w:rsidR="00035F97" w:rsidRPr="00DC0722" w:rsidRDefault="00035F97" w:rsidP="00842521">
      <w:pPr>
        <w:rPr>
          <w:sz w:val="20"/>
          <w:szCs w:val="20"/>
        </w:rPr>
      </w:pPr>
      <w:r w:rsidRPr="00DC0722">
        <w:rPr>
          <w:b/>
          <w:bCs/>
          <w:sz w:val="20"/>
          <w:szCs w:val="20"/>
        </w:rPr>
        <w:t>'Honger, lijden, wanhoop en onrust'</w:t>
      </w:r>
    </w:p>
    <w:p w:rsidR="00035F97" w:rsidRPr="00DC0722" w:rsidRDefault="00035F97" w:rsidP="00842521">
      <w:pPr>
        <w:rPr>
          <w:sz w:val="20"/>
          <w:szCs w:val="20"/>
        </w:rPr>
      </w:pPr>
      <w:r w:rsidRPr="00DC0722">
        <w:rPr>
          <w:sz w:val="20"/>
          <w:szCs w:val="20"/>
        </w:rPr>
        <w:t>'Let op mijn woorden: de dag komt dat de Amerikanen zullen wensen dat ze alle genmaïsvelden hadden platgebrand,' waarschuwt Adams. 'Maar dan is het te laat. Het bederf is over ons en daarmee komt honger, lijden, wanhoop en onrust. Honger maakt van gewone huisvaders oproerlingen, net zoals hebzucht gewone ondernemers verandert in demonen.'</w:t>
      </w:r>
    </w:p>
    <w:p w:rsidR="00035F97" w:rsidRPr="00DC0722" w:rsidRDefault="00035F97" w:rsidP="00842521">
      <w:pPr>
        <w:rPr>
          <w:sz w:val="20"/>
          <w:szCs w:val="20"/>
        </w:rPr>
      </w:pPr>
      <w:r w:rsidRPr="00DC0722">
        <w:rPr>
          <w:sz w:val="20"/>
          <w:szCs w:val="20"/>
        </w:rPr>
        <w:t>Adams pleit er dan ook voor om alle GMO zo snel mogelijk te verbranden en de leiding van Monsanto te berechten wegens samenzwering tot massale vergiftiging. 'Laten we iedere bruikbare wet aanwenden om dit monster de weg te versperren, zodat toekomstige generaties niet onder de schadelijke gevolgen van mislukte genetische experimenten in open veld hoeven te lijden. Want als we niet van Hongarije leren, zullen we vroeg of laat een andere leermeester krijgen: honger.' (1)</w:t>
      </w:r>
    </w:p>
    <w:p w:rsidR="00035F97" w:rsidRPr="00DC0722" w:rsidRDefault="00035F97" w:rsidP="00842521">
      <w:pPr>
        <w:rPr>
          <w:sz w:val="20"/>
          <w:szCs w:val="20"/>
        </w:rPr>
      </w:pPr>
      <w:r w:rsidRPr="00DC0722">
        <w:rPr>
          <w:b/>
          <w:bCs/>
          <w:sz w:val="20"/>
          <w:szCs w:val="20"/>
        </w:rPr>
        <w:lastRenderedPageBreak/>
        <w:t>Ook invloed op EU</w:t>
      </w:r>
    </w:p>
    <w:p w:rsidR="007F7AC9" w:rsidRDefault="00035F97" w:rsidP="00842521">
      <w:pPr>
        <w:rPr>
          <w:sz w:val="20"/>
          <w:szCs w:val="20"/>
        </w:rPr>
      </w:pPr>
      <w:r w:rsidRPr="00DC0722">
        <w:rPr>
          <w:sz w:val="20"/>
          <w:szCs w:val="20"/>
        </w:rPr>
        <w:t xml:space="preserve">Monsanto is als grootste producent synoniem geworden met GMO, maar er zijn nog andere fabrikanten zoals het Zwitserse </w:t>
      </w:r>
      <w:r w:rsidRPr="00DC0722">
        <w:rPr>
          <w:i/>
          <w:iCs/>
          <w:sz w:val="20"/>
          <w:szCs w:val="20"/>
        </w:rPr>
        <w:t>Syngenta</w:t>
      </w:r>
      <w:r w:rsidRPr="00DC0722">
        <w:rPr>
          <w:sz w:val="20"/>
          <w:szCs w:val="20"/>
        </w:rPr>
        <w:t xml:space="preserve">, het Duitse </w:t>
      </w:r>
      <w:r w:rsidRPr="00DC0722">
        <w:rPr>
          <w:i/>
          <w:iCs/>
          <w:sz w:val="20"/>
          <w:szCs w:val="20"/>
        </w:rPr>
        <w:t>BASF</w:t>
      </w:r>
      <w:r w:rsidRPr="00DC0722">
        <w:rPr>
          <w:sz w:val="20"/>
          <w:szCs w:val="20"/>
        </w:rPr>
        <w:t xml:space="preserve"> (een partner van Monsanto), </w:t>
      </w:r>
      <w:r w:rsidRPr="00DC0722">
        <w:rPr>
          <w:i/>
          <w:iCs/>
          <w:sz w:val="20"/>
          <w:szCs w:val="20"/>
        </w:rPr>
        <w:t>Dow Chemical</w:t>
      </w:r>
      <w:r w:rsidRPr="00DC0722">
        <w:rPr>
          <w:sz w:val="20"/>
          <w:szCs w:val="20"/>
        </w:rPr>
        <w:t xml:space="preserve"> en </w:t>
      </w:r>
      <w:r w:rsidRPr="00DC0722">
        <w:rPr>
          <w:i/>
          <w:iCs/>
          <w:sz w:val="20"/>
          <w:szCs w:val="20"/>
        </w:rPr>
        <w:t>DuPont</w:t>
      </w:r>
      <w:r w:rsidRPr="00DC0722">
        <w:rPr>
          <w:sz w:val="20"/>
          <w:szCs w:val="20"/>
        </w:rPr>
        <w:t>. Monsanto probeert ook al jaren vaste grond aan de voeten te krijgen in de Europese Unie. Zo werd vorig jaar een onafhankelijk Frans wetenschappelijk onderzoek waaruit bleek dat Monsanto's genmaïs een tot drie keer hogere kans op kanker veroorzaakt door de Europese voedselautoriteit EFSA onderdrukt. De meeste EFSA medewerkers bleken echter banden met Monsanto te onderhouden.</w:t>
      </w:r>
    </w:p>
    <w:p w:rsidR="00035F97" w:rsidRPr="00DC0722" w:rsidRDefault="00035F97" w:rsidP="00842521">
      <w:pPr>
        <w:rPr>
          <w:sz w:val="20"/>
          <w:szCs w:val="20"/>
        </w:rPr>
      </w:pPr>
      <w:r w:rsidRPr="00DC0722">
        <w:rPr>
          <w:sz w:val="20"/>
          <w:szCs w:val="20"/>
        </w:rPr>
        <w:t>Xander</w:t>
      </w:r>
      <w:r w:rsidR="009E2888">
        <w:rPr>
          <w:sz w:val="20"/>
          <w:szCs w:val="20"/>
        </w:rPr>
        <w:t xml:space="preserve"> - </w:t>
      </w:r>
      <w:r w:rsidRPr="00DC0722">
        <w:rPr>
          <w:sz w:val="20"/>
          <w:szCs w:val="20"/>
        </w:rPr>
        <w:t xml:space="preserve">(1) </w:t>
      </w:r>
      <w:hyperlink r:id="rId134" w:history="1">
        <w:r w:rsidRPr="00DC0722">
          <w:rPr>
            <w:rStyle w:val="Hyperlink"/>
            <w:color w:val="auto"/>
            <w:sz w:val="20"/>
            <w:szCs w:val="20"/>
            <w:u w:val="none"/>
          </w:rPr>
          <w:t>KOPP</w:t>
        </w:r>
      </w:hyperlink>
      <w:r w:rsidR="009E2888">
        <w:rPr>
          <w:rStyle w:val="Hyperlink"/>
          <w:color w:val="auto"/>
          <w:sz w:val="20"/>
          <w:szCs w:val="20"/>
          <w:u w:val="none"/>
        </w:rPr>
        <w:t xml:space="preserve">, </w:t>
      </w:r>
      <w:r w:rsidRPr="00DC0722">
        <w:rPr>
          <w:sz w:val="20"/>
          <w:szCs w:val="20"/>
        </w:rPr>
        <w:t xml:space="preserve">(2) </w:t>
      </w:r>
      <w:hyperlink r:id="rId135" w:history="1">
        <w:r w:rsidRPr="00DC0722">
          <w:rPr>
            <w:rStyle w:val="Hyperlink"/>
            <w:color w:val="auto"/>
            <w:sz w:val="20"/>
            <w:szCs w:val="20"/>
            <w:u w:val="none"/>
          </w:rPr>
          <w:t>KOPP</w:t>
        </w:r>
      </w:hyperlink>
    </w:p>
    <w:p w:rsidR="001F53F9" w:rsidRDefault="001F53F9" w:rsidP="001F53F9">
      <w:pPr>
        <w:rPr>
          <w:sz w:val="20"/>
          <w:szCs w:val="20"/>
        </w:rPr>
      </w:pPr>
    </w:p>
    <w:p w:rsidR="001F53F9" w:rsidRDefault="001F53F9" w:rsidP="001F53F9">
      <w:pPr>
        <w:rPr>
          <w:sz w:val="20"/>
          <w:szCs w:val="20"/>
        </w:rPr>
      </w:pPr>
    </w:p>
    <w:p w:rsidR="001F53F9" w:rsidRPr="00DC0722" w:rsidRDefault="001F53F9" w:rsidP="001F53F9">
      <w:pPr>
        <w:rPr>
          <w:sz w:val="20"/>
          <w:szCs w:val="20"/>
        </w:rPr>
      </w:pPr>
    </w:p>
    <w:tbl>
      <w:tblPr>
        <w:tblW w:w="5000" w:type="pct"/>
        <w:tblCellSpacing w:w="15" w:type="dxa"/>
        <w:tblCellMar>
          <w:left w:w="0" w:type="dxa"/>
          <w:right w:w="0" w:type="dxa"/>
        </w:tblCellMar>
        <w:tblLook w:val="04A0" w:firstRow="1" w:lastRow="0" w:firstColumn="1" w:lastColumn="0" w:noHBand="0" w:noVBand="1"/>
      </w:tblPr>
      <w:tblGrid>
        <w:gridCol w:w="9349"/>
        <w:gridCol w:w="334"/>
        <w:gridCol w:w="45"/>
      </w:tblGrid>
      <w:tr w:rsidR="001F53F9" w:rsidRPr="00DC0722" w:rsidTr="00A4750B">
        <w:trPr>
          <w:gridAfter w:val="1"/>
          <w:tblCellSpacing w:w="15" w:type="dxa"/>
        </w:trPr>
        <w:tc>
          <w:tcPr>
            <w:tcW w:w="4782" w:type="pct"/>
            <w:tcMar>
              <w:top w:w="15" w:type="dxa"/>
              <w:left w:w="15" w:type="dxa"/>
              <w:bottom w:w="15" w:type="dxa"/>
              <w:right w:w="15" w:type="dxa"/>
            </w:tcMar>
            <w:vAlign w:val="center"/>
            <w:hideMark/>
          </w:tcPr>
          <w:p w:rsidR="001F53F9" w:rsidRPr="00DC0722" w:rsidRDefault="001F53F9" w:rsidP="00A4750B">
            <w:pPr>
              <w:rPr>
                <w:sz w:val="20"/>
                <w:szCs w:val="20"/>
              </w:rPr>
            </w:pPr>
            <w:r w:rsidRPr="00DC0722">
              <w:rPr>
                <w:b/>
                <w:bCs/>
                <w:sz w:val="20"/>
                <w:szCs w:val="20"/>
              </w:rPr>
              <w:t>Arme mensen moeten gesteriliseerd worden</w:t>
            </w:r>
            <w:r>
              <w:rPr>
                <w:b/>
                <w:bCs/>
                <w:sz w:val="20"/>
                <w:szCs w:val="20"/>
              </w:rPr>
              <w:fldChar w:fldCharType="begin"/>
            </w:r>
            <w:r>
              <w:instrText xml:space="preserve"> TC "</w:instrText>
            </w:r>
            <w:bookmarkStart w:id="20" w:name="_Toc359191779"/>
            <w:r w:rsidRPr="005C202A">
              <w:rPr>
                <w:b/>
                <w:bCs/>
                <w:sz w:val="20"/>
                <w:szCs w:val="20"/>
              </w:rPr>
              <w:instrText>Arme mensen moeten gesteriliseerd worden</w:instrText>
            </w:r>
            <w:bookmarkEnd w:id="20"/>
            <w:r>
              <w:instrText xml:space="preserve">" \f C \l "1" </w:instrText>
            </w:r>
            <w:r>
              <w:rPr>
                <w:b/>
                <w:bCs/>
                <w:sz w:val="20"/>
                <w:szCs w:val="20"/>
              </w:rPr>
              <w:fldChar w:fldCharType="end"/>
            </w:r>
          </w:p>
          <w:p w:rsidR="001F53F9" w:rsidRPr="00DC0722" w:rsidRDefault="001F53F9" w:rsidP="00A4750B">
            <w:pPr>
              <w:rPr>
                <w:sz w:val="20"/>
                <w:szCs w:val="20"/>
              </w:rPr>
            </w:pPr>
            <w:r w:rsidRPr="00DC0722">
              <w:rPr>
                <w:sz w:val="20"/>
                <w:szCs w:val="20"/>
              </w:rPr>
              <w:t>Zaterdag, 01 juni 2013 11:25 Niburu.co</w:t>
            </w:r>
          </w:p>
        </w:tc>
        <w:tc>
          <w:tcPr>
            <w:tcW w:w="156" w:type="pct"/>
            <w:tcMar>
              <w:top w:w="15" w:type="dxa"/>
              <w:left w:w="15" w:type="dxa"/>
              <w:bottom w:w="15" w:type="dxa"/>
              <w:right w:w="15" w:type="dxa"/>
            </w:tcMar>
            <w:vAlign w:val="center"/>
            <w:hideMark/>
          </w:tcPr>
          <w:tbl>
            <w:tblPr>
              <w:tblW w:w="0" w:type="auto"/>
              <w:tblCellSpacing w:w="15" w:type="dxa"/>
              <w:tblCellMar>
                <w:left w:w="0" w:type="dxa"/>
                <w:right w:w="0" w:type="dxa"/>
              </w:tblCellMar>
              <w:tblLook w:val="04A0" w:firstRow="1" w:lastRow="0" w:firstColumn="1" w:lastColumn="0" w:noHBand="0" w:noVBand="1"/>
            </w:tblPr>
            <w:tblGrid>
              <w:gridCol w:w="129"/>
              <w:gridCol w:w="130"/>
            </w:tblGrid>
            <w:tr w:rsidR="001F53F9" w:rsidRPr="00DC0722" w:rsidTr="00A4750B">
              <w:trPr>
                <w:tblCellSpacing w:w="15" w:type="dxa"/>
              </w:trPr>
              <w:tc>
                <w:tcPr>
                  <w:tcW w:w="5000" w:type="pct"/>
                  <w:tcMar>
                    <w:top w:w="15" w:type="dxa"/>
                    <w:left w:w="15" w:type="dxa"/>
                    <w:bottom w:w="15" w:type="dxa"/>
                    <w:right w:w="15" w:type="dxa"/>
                  </w:tcMar>
                  <w:vAlign w:val="center"/>
                  <w:hideMark/>
                </w:tcPr>
                <w:p w:rsidR="001F53F9" w:rsidRPr="00DC0722" w:rsidRDefault="001F53F9" w:rsidP="00A4750B">
                  <w:pPr>
                    <w:rPr>
                      <w:sz w:val="20"/>
                      <w:szCs w:val="20"/>
                    </w:rPr>
                  </w:pPr>
                  <w:r w:rsidRPr="00DC0722">
                    <w:rPr>
                      <w:sz w:val="20"/>
                      <w:szCs w:val="20"/>
                    </w:rPr>
                    <w:t> </w:t>
                  </w:r>
                </w:p>
              </w:tc>
              <w:tc>
                <w:tcPr>
                  <w:tcW w:w="5000" w:type="pct"/>
                  <w:tcMar>
                    <w:top w:w="15" w:type="dxa"/>
                    <w:left w:w="15" w:type="dxa"/>
                    <w:bottom w:w="15" w:type="dxa"/>
                    <w:right w:w="15" w:type="dxa"/>
                  </w:tcMar>
                  <w:vAlign w:val="center"/>
                  <w:hideMark/>
                </w:tcPr>
                <w:p w:rsidR="001F53F9" w:rsidRPr="00DC0722" w:rsidRDefault="001F53F9" w:rsidP="00A4750B">
                  <w:pPr>
                    <w:rPr>
                      <w:sz w:val="20"/>
                      <w:szCs w:val="20"/>
                    </w:rPr>
                  </w:pPr>
                  <w:r w:rsidRPr="00DC0722">
                    <w:rPr>
                      <w:sz w:val="20"/>
                      <w:szCs w:val="20"/>
                    </w:rPr>
                    <w:t> </w:t>
                  </w:r>
                </w:p>
              </w:tc>
            </w:tr>
          </w:tbl>
          <w:p w:rsidR="001F53F9" w:rsidRPr="00DC0722" w:rsidRDefault="001F53F9" w:rsidP="00A4750B">
            <w:pPr>
              <w:rPr>
                <w:sz w:val="20"/>
                <w:szCs w:val="20"/>
              </w:rPr>
            </w:pPr>
          </w:p>
        </w:tc>
      </w:tr>
      <w:tr w:rsidR="001F53F9" w:rsidRPr="00DC0722" w:rsidTr="00A4750B">
        <w:trPr>
          <w:tblCellSpacing w:w="15" w:type="dxa"/>
        </w:trPr>
        <w:tc>
          <w:tcPr>
            <w:tcW w:w="0" w:type="auto"/>
            <w:gridSpan w:val="3"/>
            <w:tcMar>
              <w:top w:w="15" w:type="dxa"/>
              <w:left w:w="15" w:type="dxa"/>
              <w:bottom w:w="15" w:type="dxa"/>
              <w:right w:w="15" w:type="dxa"/>
            </w:tcMar>
            <w:hideMark/>
          </w:tcPr>
          <w:p w:rsidR="001F53F9" w:rsidRDefault="001F53F9" w:rsidP="00A4750B">
            <w:pPr>
              <w:rPr>
                <w:b/>
                <w:bCs/>
                <w:i/>
                <w:iCs/>
                <w:sz w:val="20"/>
                <w:szCs w:val="20"/>
              </w:rPr>
            </w:pPr>
          </w:p>
          <w:p w:rsidR="001F53F9" w:rsidRPr="00A32973" w:rsidRDefault="001F53F9" w:rsidP="00A4750B">
            <w:pPr>
              <w:rPr>
                <w:bCs/>
                <w:sz w:val="20"/>
                <w:szCs w:val="20"/>
              </w:rPr>
            </w:pPr>
            <w:r w:rsidRPr="00DC0722">
              <w:rPr>
                <w:noProof/>
                <w:sz w:val="20"/>
                <w:szCs w:val="20"/>
              </w:rPr>
              <w:drawing>
                <wp:anchor distT="0" distB="0" distL="114300" distR="114300" simplePos="0" relativeHeight="251732992" behindDoc="1" locked="0" layoutInCell="1" allowOverlap="1" wp14:anchorId="56A7314E" wp14:editId="671B6363">
                  <wp:simplePos x="0" y="0"/>
                  <wp:positionH relativeFrom="column">
                    <wp:posOffset>4002405</wp:posOffset>
                  </wp:positionH>
                  <wp:positionV relativeFrom="paragraph">
                    <wp:posOffset>220345</wp:posOffset>
                  </wp:positionV>
                  <wp:extent cx="2150745" cy="1439545"/>
                  <wp:effectExtent l="0" t="0" r="1905" b="8255"/>
                  <wp:wrapTight wrapText="bothSides">
                    <wp:wrapPolygon edited="0">
                      <wp:start x="0" y="0"/>
                      <wp:lineTo x="0" y="21438"/>
                      <wp:lineTo x="21428" y="21438"/>
                      <wp:lineTo x="21428" y="0"/>
                      <wp:lineTo x="0" y="0"/>
                    </wp:wrapPolygon>
                  </wp:wrapTight>
                  <wp:docPr id="15" name="Afbeelding 15" descr="gruwelijk wijf">
                    <a:hlinkClick xmlns:a="http://schemas.openxmlformats.org/drawingml/2006/main" r:id="rId1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gruwelijk wijf">
                            <a:hlinkClick r:id="rId136"/>
                          </pic:cNvPr>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215074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b/>
                <w:bCs/>
                <w:i/>
                <w:iCs/>
                <w:sz w:val="20"/>
                <w:szCs w:val="20"/>
              </w:rPr>
              <w:t>E</w:t>
            </w:r>
            <w:r w:rsidRPr="00A32973">
              <w:rPr>
                <w:bCs/>
                <w:i/>
                <w:iCs/>
                <w:sz w:val="20"/>
                <w:szCs w:val="20"/>
              </w:rPr>
              <w:t xml:space="preserve">én van de rijkste vrouwen ter wereld heeft een oplossing om een einde te maken aan de armoede in de wereld. </w:t>
            </w:r>
          </w:p>
          <w:p w:rsidR="001F53F9" w:rsidRPr="00A32973" w:rsidRDefault="001F53F9" w:rsidP="00A4750B">
            <w:pPr>
              <w:rPr>
                <w:bCs/>
                <w:sz w:val="20"/>
                <w:szCs w:val="20"/>
              </w:rPr>
            </w:pPr>
            <w:r w:rsidRPr="00A32973">
              <w:rPr>
                <w:bCs/>
                <w:i/>
                <w:iCs/>
                <w:sz w:val="20"/>
                <w:szCs w:val="20"/>
              </w:rPr>
              <w:t>“Ik denk dat ieder stel dat minder dan 100.000 Dollar verdient, verplicht gesteriliseerd dient te worden”.</w:t>
            </w:r>
          </w:p>
          <w:p w:rsidR="001F53F9" w:rsidRPr="00DC0722" w:rsidRDefault="001F53F9" w:rsidP="00A4750B">
            <w:pPr>
              <w:rPr>
                <w:sz w:val="20"/>
                <w:szCs w:val="20"/>
              </w:rPr>
            </w:pPr>
            <w:r w:rsidRPr="00DC0722">
              <w:rPr>
                <w:sz w:val="20"/>
                <w:szCs w:val="20"/>
              </w:rPr>
              <w:t xml:space="preserve">De Australische Gina Rinehart is de rijkste vrouw in Australië en één van de rijkste van haar geslacht ter wereld. Eerder dit jaar kwam ze al </w:t>
            </w:r>
            <w:hyperlink r:id="rId138" w:tgtFrame="_blank" w:history="1">
              <w:r w:rsidRPr="00DC0722">
                <w:rPr>
                  <w:rStyle w:val="Hyperlink"/>
                  <w:color w:val="auto"/>
                  <w:sz w:val="20"/>
                  <w:szCs w:val="20"/>
                  <w:u w:val="none"/>
                </w:rPr>
                <w:t>in het nieuws</w:t>
              </w:r>
            </w:hyperlink>
            <w:r w:rsidRPr="00DC0722">
              <w:rPr>
                <w:sz w:val="20"/>
                <w:szCs w:val="20"/>
              </w:rPr>
              <w:t xml:space="preserve"> door te stellen dat mensen in Australië en ook elders teveel verdienen en dat ze daardoor beter af was goedkope Afrikaanse arbeidskrachten in te huren tegen een uurloon van 2 Dollar per uur.</w:t>
            </w:r>
          </w:p>
          <w:p w:rsidR="001F53F9" w:rsidRPr="00DC0722" w:rsidRDefault="001F53F9" w:rsidP="00A4750B">
            <w:pPr>
              <w:rPr>
                <w:sz w:val="20"/>
                <w:szCs w:val="20"/>
              </w:rPr>
            </w:pPr>
            <w:r w:rsidRPr="00DC0722">
              <w:rPr>
                <w:sz w:val="20"/>
                <w:szCs w:val="20"/>
              </w:rPr>
              <w:t>Als die mensen bereid waren om voor dat geld te werken, werd het hoog tijd dat de verwende Australische arbeiders zich daar maar een beetje aan aan moesten passen.</w:t>
            </w:r>
          </w:p>
          <w:p w:rsidR="001F53F9" w:rsidRDefault="001F53F9" w:rsidP="00A4750B">
            <w:pPr>
              <w:rPr>
                <w:sz w:val="20"/>
                <w:szCs w:val="20"/>
              </w:rPr>
            </w:pPr>
          </w:p>
          <w:p w:rsidR="001F53F9" w:rsidRPr="00DC0722" w:rsidRDefault="001F53F9" w:rsidP="00A4750B">
            <w:pPr>
              <w:rPr>
                <w:sz w:val="20"/>
                <w:szCs w:val="20"/>
              </w:rPr>
            </w:pPr>
            <w:r w:rsidRPr="00DC0722">
              <w:rPr>
                <w:sz w:val="20"/>
                <w:szCs w:val="20"/>
              </w:rPr>
              <w:t>Nu komt ze met een nieuwe boodschap naar buiten en die is dat arme mensen eigenlijk maar geen kinderen moeten krijgen en dat als ze beneden een bepaalde inkomensgrens vallen gesteriliseerd dienen te worden.</w:t>
            </w:r>
          </w:p>
          <w:p w:rsidR="001F53F9" w:rsidRPr="00DC0722" w:rsidRDefault="001F53F9" w:rsidP="00A4750B">
            <w:pPr>
              <w:rPr>
                <w:sz w:val="20"/>
                <w:szCs w:val="20"/>
              </w:rPr>
            </w:pPr>
            <w:r w:rsidRPr="00DC0722">
              <w:rPr>
                <w:sz w:val="20"/>
                <w:szCs w:val="20"/>
              </w:rPr>
              <w:t>Volgens haar is dat de enige manier om de armoede uit de wereld te helpen. Verder stelt ze dat de ongelijkheid in inkomens een kwestie is van intelligentie en dat eugenetica het enige antwoord is.</w:t>
            </w:r>
          </w:p>
          <w:p w:rsidR="001F53F9" w:rsidRPr="00DC0722" w:rsidRDefault="001F53F9" w:rsidP="00A4750B">
            <w:pPr>
              <w:rPr>
                <w:sz w:val="20"/>
                <w:szCs w:val="20"/>
              </w:rPr>
            </w:pPr>
            <w:r w:rsidRPr="00DC0722">
              <w:rPr>
                <w:sz w:val="20"/>
                <w:szCs w:val="20"/>
              </w:rPr>
              <w:t>“Ons land bevindt zich in een diepe economische crisis door de combinatie van een sterke Australische Dollar en dalende grondstofprijzen die onze mogelijkheden om wereldwijd te concurreren ondermijnen. Het enige logische antwoord als oplossing voor deze crisis is om de kwaliteit van onze meest waardevolle grondstof te versterken: het menselijk kapitaal.</w:t>
            </w:r>
          </w:p>
          <w:p w:rsidR="001F53F9" w:rsidRPr="00DC0722" w:rsidRDefault="001F53F9" w:rsidP="00A4750B">
            <w:pPr>
              <w:rPr>
                <w:sz w:val="20"/>
                <w:szCs w:val="20"/>
              </w:rPr>
            </w:pPr>
            <w:r w:rsidRPr="00DC0722">
              <w:rPr>
                <w:sz w:val="20"/>
                <w:szCs w:val="20"/>
              </w:rPr>
              <w:t>Ik denk dat ieder stel dat minder dan 100.000 Dollar verdient, verplicht gesteriliseerd dient te worden. Diegene die meer dan dat verdienen zouden aangemoedigd moeten worden om 10 tot 12 kinderen te nemen. Alleen door het afval uit te schakelen en door het concentreren op de slimste, meest effectieve arbeidskrachten, maken we een kans om onze rivalen in de wereld te slim af te zijn”.</w:t>
            </w:r>
          </w:p>
          <w:p w:rsidR="001F53F9" w:rsidRPr="00DC0722" w:rsidRDefault="001F53F9" w:rsidP="00A4750B">
            <w:pPr>
              <w:rPr>
                <w:sz w:val="20"/>
                <w:szCs w:val="20"/>
              </w:rPr>
            </w:pPr>
            <w:r w:rsidRPr="00DC0722">
              <w:rPr>
                <w:sz w:val="20"/>
                <w:szCs w:val="20"/>
              </w:rPr>
              <w:t>Naar aanleiding van haar eerdere opmerkingen over het teveel betalen aan loon zei ze, “Dus, ik ben bereid om een fatsoenlijk salaris te betalen zolang ik maar de zoon van een dokter krijg en niet van een mislukte barkeeper met een uitkering. Het probleem is dat de onderklasse sneller fokt dan de intelligente mensen en ik kan nergens een fatsoenlijke arbeidskracht vinden.</w:t>
            </w:r>
          </w:p>
          <w:p w:rsidR="001F53F9" w:rsidRPr="00DC0722" w:rsidRDefault="001F53F9" w:rsidP="00A4750B">
            <w:pPr>
              <w:rPr>
                <w:sz w:val="20"/>
                <w:szCs w:val="20"/>
              </w:rPr>
            </w:pPr>
            <w:r w:rsidRPr="00DC0722">
              <w:rPr>
                <w:sz w:val="20"/>
                <w:szCs w:val="20"/>
              </w:rPr>
              <w:t>Daar ligt een taak voor de overheid. Door de armen te verbieden zich voort te planten kunnen we een nieuwe klasse van intelligente, hardwerkende en goed betaalde Australiërs creëren die ons een goede economische toekomst zullen bezorgen”.</w:t>
            </w:r>
          </w:p>
        </w:tc>
      </w:tr>
    </w:tbl>
    <w:p w:rsidR="001F53F9" w:rsidRDefault="001F53F9" w:rsidP="001F53F9">
      <w:pPr>
        <w:rPr>
          <w:sz w:val="20"/>
          <w:szCs w:val="20"/>
        </w:rPr>
      </w:pPr>
      <w:r w:rsidRPr="00DC0722">
        <w:rPr>
          <w:sz w:val="20"/>
          <w:szCs w:val="20"/>
        </w:rPr>
        <w:t xml:space="preserve">Met haar ruim 21 miljard Amerikaanse Dollars is Gina Rinehart dan misschien wel één van de rijkste vrouwen, maar ze bezit de intelligentie van een banaan. Natuurlijk is wat zij zegt iets wat de hele wereldelite denkt. Alleen die zijn wel zo "slim" om dat niet luidkeels te verkondigen. </w:t>
      </w:r>
    </w:p>
    <w:p w:rsidR="001F53F9" w:rsidRDefault="001F53F9" w:rsidP="001F53F9">
      <w:pPr>
        <w:rPr>
          <w:sz w:val="20"/>
          <w:szCs w:val="20"/>
        </w:rPr>
      </w:pPr>
      <w:r w:rsidRPr="00DC0722">
        <w:rPr>
          <w:sz w:val="20"/>
          <w:szCs w:val="20"/>
        </w:rPr>
        <w:t xml:space="preserve">Naarmate het corrupte financiële/economische systeem steeds verder instort, het verschil tussen arm en rijk groter wordt en er wereldwijd meer onlusten en opstanden uitbreken, lijkt mevrouw Rinehart een goede kandidaat om op een goede dag gevonden te worden, bengelend aan een lantaarnpaal. </w:t>
      </w:r>
    </w:p>
    <w:p w:rsidR="001F53F9" w:rsidRDefault="001F53F9" w:rsidP="001F53F9">
      <w:pPr>
        <w:rPr>
          <w:sz w:val="20"/>
          <w:szCs w:val="20"/>
        </w:rPr>
      </w:pPr>
      <w:r w:rsidRPr="00DC0722">
        <w:rPr>
          <w:sz w:val="20"/>
          <w:szCs w:val="20"/>
        </w:rPr>
        <w:t xml:space="preserve">Bron: </w:t>
      </w:r>
    </w:p>
    <w:p w:rsidR="001F53F9" w:rsidRPr="00DC0722" w:rsidRDefault="001F53F9" w:rsidP="001F53F9">
      <w:pPr>
        <w:rPr>
          <w:sz w:val="20"/>
          <w:szCs w:val="20"/>
        </w:rPr>
      </w:pPr>
      <w:hyperlink r:id="rId139" w:tgtFrame="_blank" w:history="1">
        <w:r w:rsidRPr="00DC0722">
          <w:rPr>
            <w:rStyle w:val="Hyperlink"/>
            <w:color w:val="auto"/>
            <w:sz w:val="20"/>
            <w:szCs w:val="20"/>
            <w:u w:val="none"/>
          </w:rPr>
          <w:t>Daily Current</w:t>
        </w:r>
      </w:hyperlink>
    </w:p>
    <w:p w:rsidR="001F53F9" w:rsidRPr="00DC0722" w:rsidRDefault="001F53F9" w:rsidP="001F53F9">
      <w:pPr>
        <w:rPr>
          <w:sz w:val="20"/>
          <w:szCs w:val="20"/>
        </w:rPr>
      </w:pPr>
      <w:hyperlink r:id="rId140" w:history="1">
        <w:r w:rsidRPr="00DC0722">
          <w:rPr>
            <w:rStyle w:val="Hyperlink"/>
            <w:color w:val="auto"/>
            <w:sz w:val="20"/>
            <w:szCs w:val="20"/>
            <w:u w:val="none"/>
          </w:rPr>
          <w:t>davidicke.com</w:t>
        </w:r>
      </w:hyperlink>
    </w:p>
    <w:p w:rsidR="001F53F9" w:rsidRPr="00DC0722" w:rsidRDefault="001F53F9" w:rsidP="001F53F9">
      <w:pPr>
        <w:rPr>
          <w:sz w:val="20"/>
          <w:szCs w:val="20"/>
        </w:rPr>
      </w:pPr>
      <w:hyperlink r:id="rId141" w:history="1">
        <w:r w:rsidRPr="00DC0722">
          <w:rPr>
            <w:rStyle w:val="Hyperlink"/>
            <w:color w:val="auto"/>
            <w:sz w:val="20"/>
            <w:szCs w:val="20"/>
            <w:u w:val="none"/>
          </w:rPr>
          <w:t>http://www.niburu.co/index.php?option=com_content&amp;view=article&amp;id=5109:-arme-mensen-moeten-gesteriliseerd-worden&amp;catid=37:wereld&amp;Itemid=50</w:t>
        </w:r>
      </w:hyperlink>
    </w:p>
    <w:p w:rsidR="001F53F9" w:rsidRPr="00DC0722" w:rsidRDefault="001F53F9" w:rsidP="001F53F9">
      <w:pPr>
        <w:rPr>
          <w:sz w:val="20"/>
          <w:szCs w:val="20"/>
        </w:rPr>
      </w:pPr>
      <w:r w:rsidRPr="00DC0722">
        <w:rPr>
          <w:sz w:val="20"/>
          <w:szCs w:val="20"/>
        </w:rPr>
        <w:br w:type="page"/>
      </w:r>
    </w:p>
    <w:p w:rsidR="00756A05" w:rsidRPr="008E4660" w:rsidRDefault="00756A05" w:rsidP="00842521">
      <w:pPr>
        <w:rPr>
          <w:b/>
          <w:sz w:val="20"/>
          <w:szCs w:val="20"/>
        </w:rPr>
      </w:pPr>
      <w:r w:rsidRPr="008E4660">
        <w:rPr>
          <w:b/>
          <w:sz w:val="20"/>
          <w:szCs w:val="20"/>
        </w:rPr>
        <w:lastRenderedPageBreak/>
        <w:t>Agenda Bilderberg 2013: Midden Oosten, EU, nationalisme en transhumanisme</w:t>
      </w:r>
      <w:r w:rsidR="008E4660">
        <w:rPr>
          <w:b/>
          <w:sz w:val="20"/>
          <w:szCs w:val="20"/>
        </w:rPr>
        <w:fldChar w:fldCharType="begin"/>
      </w:r>
      <w:r w:rsidR="008E4660">
        <w:instrText xml:space="preserve"> TC "</w:instrText>
      </w:r>
      <w:bookmarkStart w:id="21" w:name="_Toc359191780"/>
      <w:r w:rsidR="008E4660" w:rsidRPr="00DA4A5C">
        <w:rPr>
          <w:b/>
          <w:sz w:val="20"/>
          <w:szCs w:val="20"/>
        </w:rPr>
        <w:instrText>Agenda Bilderberg 2013: Midden Oosten, EU, nationalisme en transhumanisme</w:instrText>
      </w:r>
      <w:bookmarkEnd w:id="21"/>
      <w:r w:rsidR="008E4660">
        <w:instrText xml:space="preserve">" \f C \l "1" </w:instrText>
      </w:r>
      <w:r w:rsidR="008E4660">
        <w:rPr>
          <w:b/>
          <w:sz w:val="20"/>
          <w:szCs w:val="20"/>
        </w:rPr>
        <w:fldChar w:fldCharType="end"/>
      </w:r>
    </w:p>
    <w:p w:rsidR="00756A05" w:rsidRPr="008E4660" w:rsidRDefault="00756A05" w:rsidP="00842521">
      <w:pPr>
        <w:rPr>
          <w:sz w:val="20"/>
          <w:szCs w:val="20"/>
        </w:rPr>
      </w:pPr>
      <w:r w:rsidRPr="008E4660">
        <w:rPr>
          <w:bCs/>
          <w:i/>
          <w:iCs/>
          <w:sz w:val="20"/>
          <w:szCs w:val="20"/>
        </w:rPr>
        <w:t>'Bilderberg functioneert als schaduw-wereldregering'</w:t>
      </w:r>
    </w:p>
    <w:p w:rsidR="00756A05" w:rsidRPr="00DC0722" w:rsidRDefault="00756A05" w:rsidP="00842521">
      <w:pPr>
        <w:rPr>
          <w:sz w:val="20"/>
          <w:szCs w:val="20"/>
        </w:rPr>
      </w:pPr>
      <w:r w:rsidRPr="00DC0722">
        <w:rPr>
          <w:noProof/>
          <w:sz w:val="20"/>
          <w:szCs w:val="20"/>
        </w:rPr>
        <w:drawing>
          <wp:anchor distT="0" distB="0" distL="114300" distR="114300" simplePos="0" relativeHeight="251707392" behindDoc="1" locked="0" layoutInCell="1" allowOverlap="1" wp14:anchorId="20C0B5F1" wp14:editId="1C10A463">
            <wp:simplePos x="0" y="0"/>
            <wp:positionH relativeFrom="column">
              <wp:posOffset>3719830</wp:posOffset>
            </wp:positionH>
            <wp:positionV relativeFrom="paragraph">
              <wp:posOffset>1270</wp:posOffset>
            </wp:positionV>
            <wp:extent cx="2457450" cy="1439545"/>
            <wp:effectExtent l="0" t="0" r="0" b="8255"/>
            <wp:wrapTight wrapText="bothSides">
              <wp:wrapPolygon edited="0">
                <wp:start x="0" y="0"/>
                <wp:lineTo x="0" y="21438"/>
                <wp:lineTo x="21433" y="21438"/>
                <wp:lineTo x="21433" y="0"/>
                <wp:lineTo x="0" y="0"/>
              </wp:wrapPolygon>
            </wp:wrapTight>
            <wp:docPr id="24" name="Afbeelding 24" descr="http://xandernieuws.punt.nl/_contentimages/2013-06-04-18-08-54.bilderberg%20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xandernieuws.punt.nl/_contentimages/2013-06-04-18-08-54.bilderberg%202013.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2457450" cy="143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6A05" w:rsidRPr="00DC0722" w:rsidRDefault="00756A05" w:rsidP="00842521">
      <w:pPr>
        <w:rPr>
          <w:sz w:val="20"/>
          <w:szCs w:val="20"/>
        </w:rPr>
      </w:pPr>
      <w:r w:rsidRPr="00DC0722">
        <w:rPr>
          <w:sz w:val="20"/>
          <w:szCs w:val="20"/>
        </w:rPr>
        <w:t xml:space="preserve">Prinses Beatrix, premier Mark Rutte en president van de </w:t>
      </w:r>
      <w:r w:rsidRPr="00DC0722">
        <w:rPr>
          <w:i/>
          <w:iCs/>
          <w:sz w:val="20"/>
          <w:szCs w:val="20"/>
        </w:rPr>
        <w:t>Nederlandsche Bank</w:t>
      </w:r>
      <w:r w:rsidRPr="00DC0722">
        <w:rPr>
          <w:sz w:val="20"/>
          <w:szCs w:val="20"/>
        </w:rPr>
        <w:t xml:space="preserve"> Klaas Knot zijn drie van de zes Nederlandse prominenten die vanaf overmorgen aanwezig zullen zijn bij de jaarlijkse bijeenkomst van de obscure Bilderbergers (1). Het is inmiddels een publiek geheim dat de Westerse politiek voor een groot deel wordt bepaald op de Bilderberg-top, ver weg van alle democratisch gekozen parlementen. Officieel zijn de belangrijkste onderwerpen dit jaar de ontwikkelingen in het Midden Oosten en de opkomst van het 'nationalisme en populisme' (3). Wat er écht wordt besproken en afgesproken blijft zoals gewoonlijk geheim.</w:t>
      </w:r>
    </w:p>
    <w:p w:rsidR="00756A05" w:rsidRPr="00DC0722" w:rsidRDefault="00756A05" w:rsidP="00842521">
      <w:pPr>
        <w:rPr>
          <w:sz w:val="20"/>
          <w:szCs w:val="20"/>
        </w:rPr>
      </w:pPr>
      <w:r w:rsidRPr="00DC0722">
        <w:rPr>
          <w:sz w:val="20"/>
          <w:szCs w:val="20"/>
        </w:rPr>
        <w:t>De Bilderberg top vindt plaats tussen 6 en 9 juni in het Grove Hotel in het Engelse Watford (Hertfordshire, ten noordwesten van Londen). Voor het eerst in de 59 jarige historie hebben de Bilderbergers een onofficieel perskantoor geopend dat de onderzoeksjournalisten en demonstranten in toom moet zien te houden (2). Ook is er inmiddels een no-flyzone boven het hotel ingesteld, officieel om 'geen terroristen aan te trekken' (6).</w:t>
      </w:r>
    </w:p>
    <w:p w:rsidR="00756A05" w:rsidRPr="00DC0722" w:rsidRDefault="00756A05" w:rsidP="00842521">
      <w:pPr>
        <w:rPr>
          <w:sz w:val="20"/>
          <w:szCs w:val="20"/>
        </w:rPr>
      </w:pPr>
      <w:r w:rsidRPr="00DC0722">
        <w:rPr>
          <w:sz w:val="20"/>
          <w:szCs w:val="20"/>
        </w:rPr>
        <w:t>De onderwerpen die dit jaar op de agenda van de circa 140 deelnemers uit 21 Europese en Noord Amerikaanse landen staan zijn onder andere:</w:t>
      </w:r>
    </w:p>
    <w:p w:rsidR="00756A05" w:rsidRPr="00DC0722" w:rsidRDefault="00756A05" w:rsidP="00842521">
      <w:pPr>
        <w:rPr>
          <w:sz w:val="20"/>
          <w:szCs w:val="20"/>
        </w:rPr>
      </w:pPr>
      <w:r w:rsidRPr="00DC0722">
        <w:rPr>
          <w:sz w:val="20"/>
          <w:szCs w:val="20"/>
        </w:rPr>
        <w:t>* Wat kan er gedaan worden tegen de recessie, werkloosheid en oplopende schuldenlast in Amerika en Europa?</w:t>
      </w:r>
    </w:p>
    <w:p w:rsidR="00756A05" w:rsidRPr="00DC0722" w:rsidRDefault="00756A05" w:rsidP="00842521">
      <w:pPr>
        <w:rPr>
          <w:sz w:val="20"/>
          <w:szCs w:val="20"/>
        </w:rPr>
      </w:pPr>
      <w:r w:rsidRPr="00DC0722">
        <w:rPr>
          <w:sz w:val="20"/>
          <w:szCs w:val="20"/>
        </w:rPr>
        <w:t>* Hoe moet het opkomende nationalisme en populisme worden bestreden?</w:t>
      </w:r>
    </w:p>
    <w:p w:rsidR="00756A05" w:rsidRPr="00DC0722" w:rsidRDefault="00756A05" w:rsidP="00842521">
      <w:pPr>
        <w:rPr>
          <w:sz w:val="20"/>
          <w:szCs w:val="20"/>
        </w:rPr>
      </w:pPr>
      <w:r w:rsidRPr="00DC0722">
        <w:rPr>
          <w:sz w:val="20"/>
          <w:szCs w:val="20"/>
        </w:rPr>
        <w:t>* Welke koers moet de EU gaan varen?</w:t>
      </w:r>
    </w:p>
    <w:p w:rsidR="00756A05" w:rsidRPr="00DC0722" w:rsidRDefault="00756A05" w:rsidP="00842521">
      <w:pPr>
        <w:rPr>
          <w:sz w:val="20"/>
          <w:szCs w:val="20"/>
        </w:rPr>
      </w:pPr>
      <w:r w:rsidRPr="00DC0722">
        <w:rPr>
          <w:sz w:val="20"/>
          <w:szCs w:val="20"/>
        </w:rPr>
        <w:t>* Hoe moet er gereageerd worden op het geweld en de spanningen in het Midden Oosten?</w:t>
      </w:r>
    </w:p>
    <w:p w:rsidR="00756A05" w:rsidRPr="00DC0722" w:rsidRDefault="00756A05" w:rsidP="00842521">
      <w:pPr>
        <w:rPr>
          <w:sz w:val="20"/>
          <w:szCs w:val="20"/>
        </w:rPr>
      </w:pPr>
      <w:r w:rsidRPr="00DC0722">
        <w:rPr>
          <w:sz w:val="20"/>
          <w:szCs w:val="20"/>
        </w:rPr>
        <w:t>* Welke acties moeten worden ondernomen tegen de groeiende dreiging van cyberoorlogvoering?</w:t>
      </w:r>
    </w:p>
    <w:p w:rsidR="00756A05" w:rsidRPr="00DC0722" w:rsidRDefault="00756A05" w:rsidP="00842521">
      <w:pPr>
        <w:rPr>
          <w:sz w:val="20"/>
          <w:szCs w:val="20"/>
        </w:rPr>
      </w:pPr>
      <w:r w:rsidRPr="00DC0722">
        <w:rPr>
          <w:sz w:val="20"/>
          <w:szCs w:val="20"/>
        </w:rPr>
        <w:t>* De enorme maatschappelijke veranderingen die voortvloeien uit 'big data', waarmee alle internetters tot in de kleinste details kunnen worden gevolgd.</w:t>
      </w:r>
    </w:p>
    <w:p w:rsidR="00756A05" w:rsidRPr="00DC0722" w:rsidRDefault="00756A05" w:rsidP="00842521">
      <w:pPr>
        <w:rPr>
          <w:sz w:val="20"/>
          <w:szCs w:val="20"/>
        </w:rPr>
      </w:pPr>
      <w:r w:rsidRPr="00DC0722">
        <w:rPr>
          <w:b/>
          <w:bCs/>
          <w:sz w:val="20"/>
          <w:szCs w:val="20"/>
        </w:rPr>
        <w:t>Schaduw-wereldregering</w:t>
      </w:r>
    </w:p>
    <w:p w:rsidR="00756A05" w:rsidRPr="00DC0722" w:rsidRDefault="00756A05" w:rsidP="00842521">
      <w:pPr>
        <w:rPr>
          <w:sz w:val="20"/>
          <w:szCs w:val="20"/>
        </w:rPr>
      </w:pPr>
      <w:r w:rsidRPr="00DC0722">
        <w:rPr>
          <w:sz w:val="20"/>
          <w:szCs w:val="20"/>
        </w:rPr>
        <w:t xml:space="preserve">Zoals gebruikelijk is ook Alex Jones, namens </w:t>
      </w:r>
      <w:r w:rsidRPr="00DC0722">
        <w:rPr>
          <w:i/>
          <w:iCs/>
          <w:sz w:val="20"/>
          <w:szCs w:val="20"/>
        </w:rPr>
        <w:t>Infowars</w:t>
      </w:r>
      <w:r w:rsidRPr="00DC0722">
        <w:rPr>
          <w:sz w:val="20"/>
          <w:szCs w:val="20"/>
        </w:rPr>
        <w:t xml:space="preserve"> de ongekroonde koning van het alternatieve internet, weer aanwezig om verslag te doen. Gisterenavond werd hij samen met drie andere Infowars-verslaggevers uit het hotel gezet (5). Jones noemt het 'historisch' dat er anno 2013 vele tientallen media en websites aandacht besteden aan de Bilderberg-top. 'We komen nu aan de poppenspelers, degenen die aan de touwtjes trekken van de marionetten. Dat debat hebben ze nooit gewild.'</w:t>
      </w:r>
    </w:p>
    <w:p w:rsidR="00756A05" w:rsidRPr="00DC0722" w:rsidRDefault="00756A05" w:rsidP="00842521">
      <w:pPr>
        <w:rPr>
          <w:sz w:val="20"/>
          <w:szCs w:val="20"/>
        </w:rPr>
      </w:pPr>
      <w:r w:rsidRPr="00DC0722">
        <w:rPr>
          <w:b/>
          <w:bCs/>
          <w:sz w:val="20"/>
          <w:szCs w:val="20"/>
        </w:rPr>
        <w:t>Transhumanisme</w:t>
      </w:r>
    </w:p>
    <w:p w:rsidR="00756A05" w:rsidRPr="00DC0722" w:rsidRDefault="00756A05" w:rsidP="00842521">
      <w:pPr>
        <w:rPr>
          <w:sz w:val="20"/>
          <w:szCs w:val="20"/>
        </w:rPr>
      </w:pPr>
      <w:r w:rsidRPr="00DC0722">
        <w:rPr>
          <w:sz w:val="20"/>
          <w:szCs w:val="20"/>
        </w:rPr>
        <w:t>Een opvallende indicatie voor wat er onofficieel zal worden besproken is de aanwezigheid van transhumane kunstwerken. Zo kruipt een vrouwelijk skelet uit het 'slijk' van de mensheid omhoog en is haar menselijkheid weggesmolten en vervangen door technologie, door machines. 'De Transhumanisten hebben gezegd dat ze de mensheid zoals we die kennen willen verwijderen en dat de wereldmeesters virtueel onsterfelijk kunnen worden door samen te gaan met machines,' legt Jones uit.</w:t>
      </w:r>
    </w:p>
    <w:p w:rsidR="00756A05" w:rsidRPr="00DC0722" w:rsidRDefault="00756A05" w:rsidP="00842521">
      <w:pPr>
        <w:rPr>
          <w:sz w:val="20"/>
          <w:szCs w:val="20"/>
        </w:rPr>
      </w:pPr>
      <w:r w:rsidRPr="00DC0722">
        <w:rPr>
          <w:b/>
          <w:bCs/>
          <w:sz w:val="20"/>
          <w:szCs w:val="20"/>
        </w:rPr>
        <w:t>Meeste mensen zijn reeds slaven</w:t>
      </w:r>
    </w:p>
    <w:p w:rsidR="00756A05" w:rsidRPr="00DC0722" w:rsidRDefault="00756A05" w:rsidP="00842521">
      <w:pPr>
        <w:rPr>
          <w:sz w:val="20"/>
          <w:szCs w:val="20"/>
        </w:rPr>
      </w:pPr>
      <w:r w:rsidRPr="00DC0722">
        <w:rPr>
          <w:sz w:val="20"/>
          <w:szCs w:val="20"/>
        </w:rPr>
        <w:t>Het gewone volk wordt ondertussen zoet gehouden met troep op TV, zoals Dancing With the Stars, Idols, et cetera. 'Dat is allemaal bedoeld om onze realiteit te stelen,' aldus Jones. 'Om ons in een heel klein doosje te houden. Als u zich daar niet bewust van bent, dan bent u reeds hun slaaf.' (4)</w:t>
      </w:r>
    </w:p>
    <w:p w:rsidR="00756A05" w:rsidRPr="00DC0722" w:rsidRDefault="00756A05" w:rsidP="00842521">
      <w:pPr>
        <w:rPr>
          <w:sz w:val="20"/>
          <w:szCs w:val="20"/>
        </w:rPr>
      </w:pPr>
      <w:r w:rsidRPr="00DC0722">
        <w:rPr>
          <w:b/>
          <w:bCs/>
          <w:sz w:val="20"/>
          <w:szCs w:val="20"/>
        </w:rPr>
        <w:t xml:space="preserve">Schaduw-wereldregering </w:t>
      </w:r>
    </w:p>
    <w:p w:rsidR="007F7AC9" w:rsidRDefault="00756A05" w:rsidP="00842521">
      <w:pPr>
        <w:rPr>
          <w:sz w:val="20"/>
          <w:szCs w:val="20"/>
        </w:rPr>
      </w:pPr>
      <w:r w:rsidRPr="00DC0722">
        <w:rPr>
          <w:sz w:val="20"/>
          <w:szCs w:val="20"/>
        </w:rPr>
        <w:t>'Wat hun oorspronkelijke doel ook geweest is, de (Bilderberg) Groep is nu een schaduw-wereldregering,' concludeert onderzoeksjournalist Stephen Lendman. 'Deze dreigt ons recht ons eigen lot te bepalen af te pakken door het creëren van een verstoorde realiteit, waarmee ze het welzijn van het volk groot letsel toebrengen. De Bilderbergers willen de individuele soevereiniteit van volken en landen vervangen door een almachtige wereldregering, die door de grote bedrijven wordt gecontroleerd en met militaire macht zal worden afgedwongen.' (7)</w:t>
      </w:r>
    </w:p>
    <w:p w:rsidR="00DC0722" w:rsidRDefault="00756A05" w:rsidP="00842521">
      <w:pPr>
        <w:rPr>
          <w:sz w:val="20"/>
          <w:szCs w:val="20"/>
        </w:rPr>
      </w:pPr>
      <w:r w:rsidRPr="00DC0722">
        <w:rPr>
          <w:sz w:val="20"/>
          <w:szCs w:val="20"/>
        </w:rPr>
        <w:t>Xander</w:t>
      </w:r>
      <w:r w:rsidR="009E2888">
        <w:rPr>
          <w:sz w:val="20"/>
          <w:szCs w:val="20"/>
        </w:rPr>
        <w:t xml:space="preserve"> - </w:t>
      </w:r>
      <w:r w:rsidRPr="00DC0722">
        <w:rPr>
          <w:sz w:val="20"/>
          <w:szCs w:val="20"/>
        </w:rPr>
        <w:t xml:space="preserve">(1) </w:t>
      </w:r>
      <w:hyperlink r:id="rId143" w:history="1">
        <w:r w:rsidRPr="00DC0722">
          <w:rPr>
            <w:rStyle w:val="Hyperlink"/>
            <w:color w:val="auto"/>
            <w:sz w:val="20"/>
            <w:szCs w:val="20"/>
            <w:u w:val="none"/>
          </w:rPr>
          <w:t>Radio-Utopie.de</w:t>
        </w:r>
      </w:hyperlink>
      <w:r w:rsidR="009E2888">
        <w:rPr>
          <w:rStyle w:val="Hyperlink"/>
          <w:color w:val="auto"/>
          <w:sz w:val="20"/>
          <w:szCs w:val="20"/>
          <w:u w:val="none"/>
        </w:rPr>
        <w:t xml:space="preserve">, </w:t>
      </w:r>
      <w:r w:rsidRPr="00DC0722">
        <w:rPr>
          <w:sz w:val="20"/>
          <w:szCs w:val="20"/>
        </w:rPr>
        <w:t xml:space="preserve">(2) </w:t>
      </w:r>
      <w:hyperlink r:id="rId144" w:history="1">
        <w:r w:rsidRPr="00DC0722">
          <w:rPr>
            <w:rStyle w:val="Hyperlink"/>
            <w:color w:val="auto"/>
            <w:sz w:val="20"/>
            <w:szCs w:val="20"/>
            <w:u w:val="none"/>
          </w:rPr>
          <w:t>International Business Times</w:t>
        </w:r>
      </w:hyperlink>
      <w:r w:rsidR="009E2888">
        <w:rPr>
          <w:rStyle w:val="Hyperlink"/>
          <w:color w:val="auto"/>
          <w:sz w:val="20"/>
          <w:szCs w:val="20"/>
          <w:u w:val="none"/>
        </w:rPr>
        <w:t xml:space="preserve">, </w:t>
      </w:r>
      <w:r w:rsidRPr="00DC0722">
        <w:rPr>
          <w:sz w:val="20"/>
          <w:szCs w:val="20"/>
        </w:rPr>
        <w:t xml:space="preserve">(3) </w:t>
      </w:r>
      <w:hyperlink r:id="rId145" w:history="1">
        <w:r w:rsidRPr="00DC0722">
          <w:rPr>
            <w:rStyle w:val="Hyperlink"/>
            <w:color w:val="auto"/>
            <w:sz w:val="20"/>
            <w:szCs w:val="20"/>
            <w:u w:val="none"/>
          </w:rPr>
          <w:t>Infowars</w:t>
        </w:r>
      </w:hyperlink>
      <w:r w:rsidR="009E2888">
        <w:rPr>
          <w:rStyle w:val="Hyperlink"/>
          <w:color w:val="auto"/>
          <w:sz w:val="20"/>
          <w:szCs w:val="20"/>
          <w:u w:val="none"/>
        </w:rPr>
        <w:t xml:space="preserve">, </w:t>
      </w:r>
      <w:r w:rsidRPr="00DC0722">
        <w:rPr>
          <w:sz w:val="20"/>
          <w:szCs w:val="20"/>
        </w:rPr>
        <w:t xml:space="preserve">(4) </w:t>
      </w:r>
      <w:hyperlink r:id="rId146" w:history="1">
        <w:r w:rsidRPr="00DC0722">
          <w:rPr>
            <w:rStyle w:val="Hyperlink"/>
            <w:color w:val="auto"/>
            <w:sz w:val="20"/>
            <w:szCs w:val="20"/>
            <w:u w:val="none"/>
          </w:rPr>
          <w:t>Infowars</w:t>
        </w:r>
      </w:hyperlink>
      <w:r w:rsidR="009E2888">
        <w:rPr>
          <w:rStyle w:val="Hyperlink"/>
          <w:color w:val="auto"/>
          <w:sz w:val="20"/>
          <w:szCs w:val="20"/>
          <w:u w:val="none"/>
        </w:rPr>
        <w:t xml:space="preserve">, </w:t>
      </w:r>
      <w:r w:rsidRPr="00DC0722">
        <w:rPr>
          <w:sz w:val="20"/>
          <w:szCs w:val="20"/>
        </w:rPr>
        <w:t xml:space="preserve">(5) </w:t>
      </w:r>
      <w:hyperlink r:id="rId147" w:history="1">
        <w:r w:rsidRPr="00DC0722">
          <w:rPr>
            <w:rStyle w:val="Hyperlink"/>
            <w:color w:val="auto"/>
            <w:sz w:val="20"/>
            <w:szCs w:val="20"/>
            <w:u w:val="none"/>
          </w:rPr>
          <w:t>Infowars</w:t>
        </w:r>
      </w:hyperlink>
    </w:p>
    <w:p w:rsidR="00756A05" w:rsidRPr="00DC0722" w:rsidRDefault="00756A05" w:rsidP="00842521">
      <w:pPr>
        <w:rPr>
          <w:sz w:val="20"/>
          <w:szCs w:val="20"/>
        </w:rPr>
      </w:pPr>
      <w:r w:rsidRPr="00DC0722">
        <w:rPr>
          <w:sz w:val="20"/>
          <w:szCs w:val="20"/>
        </w:rPr>
        <w:t xml:space="preserve">(6) </w:t>
      </w:r>
      <w:hyperlink r:id="rId148" w:history="1">
        <w:r w:rsidRPr="00DC0722">
          <w:rPr>
            <w:rStyle w:val="Hyperlink"/>
            <w:color w:val="auto"/>
            <w:sz w:val="20"/>
            <w:szCs w:val="20"/>
            <w:u w:val="none"/>
          </w:rPr>
          <w:t>Infowars</w:t>
        </w:r>
      </w:hyperlink>
      <w:r w:rsidR="009E2888">
        <w:rPr>
          <w:rStyle w:val="Hyperlink"/>
          <w:color w:val="auto"/>
          <w:sz w:val="20"/>
          <w:szCs w:val="20"/>
          <w:u w:val="none"/>
        </w:rPr>
        <w:t xml:space="preserve">, </w:t>
      </w:r>
      <w:r w:rsidRPr="00DC0722">
        <w:rPr>
          <w:sz w:val="20"/>
          <w:szCs w:val="20"/>
        </w:rPr>
        <w:t xml:space="preserve">(7) </w:t>
      </w:r>
      <w:hyperlink r:id="rId149" w:history="1">
        <w:r w:rsidRPr="00DC0722">
          <w:rPr>
            <w:rStyle w:val="Hyperlink"/>
            <w:color w:val="auto"/>
            <w:sz w:val="20"/>
            <w:szCs w:val="20"/>
            <w:u w:val="none"/>
          </w:rPr>
          <w:t>Infowars</w:t>
        </w:r>
      </w:hyperlink>
    </w:p>
    <w:p w:rsidR="00D333A3" w:rsidRDefault="00D333A3" w:rsidP="00842521">
      <w:pPr>
        <w:rPr>
          <w:sz w:val="20"/>
          <w:szCs w:val="20"/>
        </w:rPr>
      </w:pPr>
    </w:p>
    <w:p w:rsidR="00D333A3" w:rsidRDefault="00D333A3" w:rsidP="00842521">
      <w:pPr>
        <w:rPr>
          <w:sz w:val="20"/>
          <w:szCs w:val="20"/>
        </w:rPr>
      </w:pPr>
    </w:p>
    <w:p w:rsidR="00756A05" w:rsidRPr="00DC0722" w:rsidRDefault="00756A05" w:rsidP="00842521">
      <w:pPr>
        <w:rPr>
          <w:sz w:val="20"/>
          <w:szCs w:val="20"/>
        </w:rPr>
      </w:pPr>
    </w:p>
    <w:p w:rsidR="00181608" w:rsidRPr="008E4660" w:rsidRDefault="000C7C67" w:rsidP="00842521">
      <w:pPr>
        <w:rPr>
          <w:b/>
          <w:sz w:val="20"/>
          <w:szCs w:val="20"/>
        </w:rPr>
      </w:pPr>
      <w:r w:rsidRPr="008E4660">
        <w:rPr>
          <w:b/>
          <w:noProof/>
          <w:sz w:val="20"/>
          <w:szCs w:val="20"/>
        </w:rPr>
        <w:drawing>
          <wp:anchor distT="0" distB="0" distL="114300" distR="114300" simplePos="0" relativeHeight="251708416" behindDoc="1" locked="0" layoutInCell="1" allowOverlap="1" wp14:anchorId="6BFD4457" wp14:editId="6E33AB13">
            <wp:simplePos x="0" y="0"/>
            <wp:positionH relativeFrom="column">
              <wp:posOffset>4013200</wp:posOffset>
            </wp:positionH>
            <wp:positionV relativeFrom="paragraph">
              <wp:posOffset>-40640</wp:posOffset>
            </wp:positionV>
            <wp:extent cx="2159635" cy="1439545"/>
            <wp:effectExtent l="0" t="0" r="0" b="8255"/>
            <wp:wrapTight wrapText="bothSides">
              <wp:wrapPolygon edited="0">
                <wp:start x="0" y="0"/>
                <wp:lineTo x="0" y="21438"/>
                <wp:lineTo x="21340" y="21438"/>
                <wp:lineTo x="21340" y="0"/>
                <wp:lineTo x="0" y="0"/>
              </wp:wrapPolygon>
            </wp:wrapTight>
            <wp:docPr id="25" name="Afbeelding 25" descr="http://xandernieuws.punt.nl/_contentimages/2013-06-04-14-49-31.griekenland%20rellen%200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xandernieuws.punt.nl/_contentimages/2013-06-04-14-49-31.griekenland%20rellen%2005a.jpg"/>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215963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181608" w:rsidRPr="008E4660">
        <w:rPr>
          <w:b/>
          <w:sz w:val="20"/>
          <w:szCs w:val="20"/>
        </w:rPr>
        <w:t>VN waarschuwt voor sociale onrust in heel Europa</w:t>
      </w:r>
      <w:r w:rsidR="008E4660">
        <w:rPr>
          <w:b/>
          <w:sz w:val="20"/>
          <w:szCs w:val="20"/>
        </w:rPr>
        <w:fldChar w:fldCharType="begin"/>
      </w:r>
      <w:r w:rsidR="008E4660">
        <w:instrText xml:space="preserve"> TC "</w:instrText>
      </w:r>
      <w:bookmarkStart w:id="22" w:name="_Toc359191781"/>
      <w:r w:rsidR="008E4660" w:rsidRPr="009157A9">
        <w:rPr>
          <w:b/>
          <w:sz w:val="20"/>
          <w:szCs w:val="20"/>
        </w:rPr>
        <w:instrText>VN waarschuwt voor sociale onrust in heel Europa</w:instrText>
      </w:r>
      <w:bookmarkEnd w:id="22"/>
      <w:r w:rsidR="008E4660">
        <w:instrText xml:space="preserve">" \f C \l "1" </w:instrText>
      </w:r>
      <w:r w:rsidR="008E4660">
        <w:rPr>
          <w:b/>
          <w:sz w:val="20"/>
          <w:szCs w:val="20"/>
        </w:rPr>
        <w:fldChar w:fldCharType="end"/>
      </w:r>
    </w:p>
    <w:p w:rsidR="00181608" w:rsidRPr="000C7C67" w:rsidRDefault="00181608" w:rsidP="00842521">
      <w:pPr>
        <w:rPr>
          <w:sz w:val="20"/>
          <w:szCs w:val="20"/>
        </w:rPr>
      </w:pPr>
      <w:r w:rsidRPr="000C7C67">
        <w:rPr>
          <w:bCs/>
          <w:i/>
          <w:iCs/>
          <w:sz w:val="20"/>
          <w:szCs w:val="20"/>
        </w:rPr>
        <w:t>Bank for International Settlements vreest beurscrash - Kloof tussen rijk en arm neemt snel toe in Europa</w:t>
      </w:r>
    </w:p>
    <w:p w:rsidR="00181608" w:rsidRPr="00DC0722" w:rsidRDefault="00181608" w:rsidP="00842521">
      <w:pPr>
        <w:rPr>
          <w:sz w:val="20"/>
          <w:szCs w:val="20"/>
        </w:rPr>
      </w:pPr>
    </w:p>
    <w:p w:rsidR="00181608" w:rsidRPr="00DC0722" w:rsidRDefault="00181608" w:rsidP="00842521">
      <w:pPr>
        <w:rPr>
          <w:sz w:val="20"/>
          <w:szCs w:val="20"/>
        </w:rPr>
      </w:pPr>
      <w:r w:rsidRPr="00DC0722">
        <w:rPr>
          <w:i/>
          <w:iCs/>
          <w:sz w:val="20"/>
          <w:szCs w:val="20"/>
        </w:rPr>
        <w:t>De VN vreest dat rellen zoals in Griekenland (foto) zich over heel Europa zullen verspreiden.</w:t>
      </w:r>
    </w:p>
    <w:p w:rsidR="00181608" w:rsidRPr="00DC0722" w:rsidRDefault="00181608" w:rsidP="00842521">
      <w:pPr>
        <w:rPr>
          <w:sz w:val="20"/>
          <w:szCs w:val="20"/>
        </w:rPr>
      </w:pPr>
      <w:r w:rsidRPr="00DC0722">
        <w:rPr>
          <w:sz w:val="20"/>
          <w:szCs w:val="20"/>
        </w:rPr>
        <w:lastRenderedPageBreak/>
        <w:t>Het Internationale Arbeidsbureau (ILO) van de VN waarschuwt dat alle landen in Europa steeds groter gevaar lopen op het uitbreken van sociale onrust. Belangrijkste reden: de snel stijgende werkloosheid, vooral onder jongeren. In alleen al Nederland zullen er dit jaar 127.000 werklozen bijkomen, een stijging van maar liefst 22% (2).</w:t>
      </w:r>
    </w:p>
    <w:p w:rsidR="00181608" w:rsidRPr="00DC0722" w:rsidRDefault="00181608" w:rsidP="00842521">
      <w:pPr>
        <w:rPr>
          <w:sz w:val="20"/>
          <w:szCs w:val="20"/>
        </w:rPr>
      </w:pPr>
      <w:r w:rsidRPr="00DC0722">
        <w:rPr>
          <w:sz w:val="20"/>
          <w:szCs w:val="20"/>
        </w:rPr>
        <w:t>Het arbeidsbureau van de VN, dat onder andere kijkt naar de situatie op de arbeidsmarkt, de levensstandaard en het vertrouwen in de overheid, concludeert in zijn Wereldarbeidsmarkt-Rapport over 2013 dat het risico op onrust in de EU sinds het begin van de crisis met 12% is gestegen. Vooral de slechtere werkgelegenheid en dalende inkomens dragen bij aan de toenemende ontevredenheid onder de Europeanen.</w:t>
      </w:r>
    </w:p>
    <w:p w:rsidR="00181608" w:rsidRPr="00DC0722" w:rsidRDefault="00181608" w:rsidP="00842521">
      <w:pPr>
        <w:rPr>
          <w:sz w:val="20"/>
          <w:szCs w:val="20"/>
        </w:rPr>
      </w:pPr>
      <w:r w:rsidRPr="00DC0722">
        <w:rPr>
          <w:b/>
          <w:bCs/>
          <w:sz w:val="20"/>
          <w:szCs w:val="20"/>
        </w:rPr>
        <w:t>'Politiek schuldig aan sociale onrust'</w:t>
      </w:r>
    </w:p>
    <w:p w:rsidR="00181608" w:rsidRPr="00DC0722" w:rsidRDefault="00181608" w:rsidP="00842521">
      <w:pPr>
        <w:rPr>
          <w:sz w:val="20"/>
          <w:szCs w:val="20"/>
        </w:rPr>
      </w:pPr>
      <w:r w:rsidRPr="00DC0722">
        <w:rPr>
          <w:sz w:val="20"/>
          <w:szCs w:val="20"/>
        </w:rPr>
        <w:t>Met name in Cyprus, Griekenland, Italië, Portugal, Slovenië en Spanje is het risico op sociale onrust dramatisch gestegen. Dit is een rechtstreeks gevolg van het beleid dat de politiek voert om de staatsschuldencrisis te bezweren en dat ingrijpende gevolgen heeft voor het leven van miljoenen mensen.</w:t>
      </w:r>
    </w:p>
    <w:p w:rsidR="00181608" w:rsidRPr="00DC0722" w:rsidRDefault="00181608" w:rsidP="00842521">
      <w:pPr>
        <w:rPr>
          <w:sz w:val="20"/>
          <w:szCs w:val="20"/>
        </w:rPr>
      </w:pPr>
      <w:r w:rsidRPr="00DC0722">
        <w:rPr>
          <w:sz w:val="20"/>
          <w:szCs w:val="20"/>
        </w:rPr>
        <w:t>Als oplossing beveelt het ILO een combinatie van hervormingen op de arbeidsmarkt en overheidsinvesteringen aan. 'We hebben een wereldwijde impuls nodig die is gericht op banen en productieve investeringen. Daarnaast moeten de armste en kwetsbaarste sociale groepen beter worden beschermd,' verklaarde ILO-directeur-generaal Guy Ryder. 'Ook moeten we optreden tegen de sociale ongelijkheid, die in veel delen van de wereld groter wordt.'</w:t>
      </w:r>
    </w:p>
    <w:p w:rsidR="00181608" w:rsidRPr="00DC0722" w:rsidRDefault="00181608" w:rsidP="00842521">
      <w:pPr>
        <w:rPr>
          <w:sz w:val="20"/>
          <w:szCs w:val="20"/>
        </w:rPr>
      </w:pPr>
      <w:r w:rsidRPr="00DC0722">
        <w:rPr>
          <w:b/>
          <w:bCs/>
          <w:sz w:val="20"/>
          <w:szCs w:val="20"/>
        </w:rPr>
        <w:t>26,5 miljoen Europeanen werkloos</w:t>
      </w:r>
    </w:p>
    <w:p w:rsidR="00181608" w:rsidRPr="00DC0722" w:rsidRDefault="00181608" w:rsidP="00842521">
      <w:pPr>
        <w:rPr>
          <w:sz w:val="20"/>
          <w:szCs w:val="20"/>
        </w:rPr>
      </w:pPr>
      <w:r w:rsidRPr="00DC0722">
        <w:rPr>
          <w:sz w:val="20"/>
          <w:szCs w:val="20"/>
        </w:rPr>
        <w:t>De statistieken laten echter zien dat er nog lang geen zicht is op een einde aan de negatieve tendensen - integendeel. In het vierde kwartaal van 2012 waren er in de EU 5,2 miljoen arbeidsplaatsen minder dan voor het begin van de crisis. In de genoemde Zuidelijke crisislanden is het aandeel van de beroepsbevolking op het totaal de afgelopen 2 jaar zelfs meer dan 3% gedaald.</w:t>
      </w:r>
    </w:p>
    <w:p w:rsidR="00181608" w:rsidRPr="00DC0722" w:rsidRDefault="00181608" w:rsidP="00842521">
      <w:pPr>
        <w:rPr>
          <w:sz w:val="20"/>
          <w:szCs w:val="20"/>
        </w:rPr>
      </w:pPr>
      <w:r w:rsidRPr="00DC0722">
        <w:rPr>
          <w:sz w:val="20"/>
          <w:szCs w:val="20"/>
        </w:rPr>
        <w:t>De werkloosheid in de EU bereikte in maart 2013 een nieuw record van 10,9%, wat 4,3% hoger is als vijf jaar geleden. 26,5 miljoen Europeanen zitten nu zonder werk. Onder jongeren zijn de cijfers dramatisch: 23,5% heeft geen baan, een stijging van 8% ten opzichte van maart 2008. Ook het aantal langdurig werklozen neemt snel toe: in de meeste EU-landen zit ruim 40% langer dan een jaar werkloos thuis. In Nederland explodeert het aantal werklozen tussen 2013 en 2014 naar 739.000, een stijging van 22%.</w:t>
      </w:r>
    </w:p>
    <w:p w:rsidR="00181608" w:rsidRPr="00DC0722" w:rsidRDefault="00181608" w:rsidP="00842521">
      <w:pPr>
        <w:rPr>
          <w:sz w:val="20"/>
          <w:szCs w:val="20"/>
        </w:rPr>
      </w:pPr>
      <w:r w:rsidRPr="00DC0722">
        <w:rPr>
          <w:sz w:val="20"/>
          <w:szCs w:val="20"/>
        </w:rPr>
        <w:t>Tegelijkertijd zijn de inkomensverschillen de afgelopen jaren groter geworden. De toenemende polarisering die hierdoor ontstaat treft vooral de landen waar de middenklasse tot voor kort nog een sterke groei kende, zoals in Griekenland. (1) IN augustus 2012 plaatsten we officiële statistieken waaruit blijkt dat de groeiende kloof tussen rijk en arm vooral is veroorzaakt door de invoering van de euro en in Nederland verhoudingsgewijs het sterkst is toegenomen (5).</w:t>
      </w:r>
    </w:p>
    <w:p w:rsidR="00181608" w:rsidRPr="00DC0722" w:rsidRDefault="00181608" w:rsidP="00842521">
      <w:pPr>
        <w:rPr>
          <w:sz w:val="20"/>
          <w:szCs w:val="20"/>
        </w:rPr>
      </w:pPr>
      <w:r w:rsidRPr="00DC0722">
        <w:rPr>
          <w:b/>
          <w:bCs/>
          <w:sz w:val="20"/>
          <w:szCs w:val="20"/>
        </w:rPr>
        <w:t>BIS waarschuwt voor beurscrash</w:t>
      </w:r>
    </w:p>
    <w:p w:rsidR="00181608" w:rsidRPr="00DC0722" w:rsidRDefault="00181608" w:rsidP="00842521">
      <w:pPr>
        <w:rPr>
          <w:sz w:val="20"/>
          <w:szCs w:val="20"/>
        </w:rPr>
      </w:pPr>
      <w:r w:rsidRPr="00DC0722">
        <w:rPr>
          <w:sz w:val="20"/>
          <w:szCs w:val="20"/>
        </w:rPr>
        <w:t>Ondanks de ernstiger wordende recessie zijn de aandelenbeurzen de afgelopen tijd juist fors gestegen. Volgens de Bank of International Settlements (BIS) in Basel komt dit door de enorme stroom goedkoop geld waarmee de Centrale Banken de markten overspoelen. De BIS vreest dan ook voor een nieuwe zeepbel die een grote beurscrash kan veroorzaken.</w:t>
      </w:r>
    </w:p>
    <w:p w:rsidR="007F7AC9" w:rsidRDefault="00181608" w:rsidP="00842521">
      <w:pPr>
        <w:rPr>
          <w:sz w:val="20"/>
          <w:szCs w:val="20"/>
        </w:rPr>
      </w:pPr>
      <w:r w:rsidRPr="00DC0722">
        <w:rPr>
          <w:sz w:val="20"/>
          <w:szCs w:val="20"/>
        </w:rPr>
        <w:t>De afgelopen tijd hebben ook de Amerikaanse, Europese (4) en Britse centrale banken hiervoor gewaarschuwd. Toch kunnen zij de geldkranen niet zomaar dichtdraaien, omdat dit onmiddellijk een nog veel diepere recessie zal veroorzaken. Alleen al door het gerucht dat de FED de massale aankoop van staatsobligaties ($ 85 miljard per maand) zal gaan verminderen beleefden Amerikaanse schuldpapieren in mei hun slechtste maand in twee jaar tijd. De reden is dat de rente hierdoor sterk zal stijgen en de Amerikaanse regering door de hoge schuldenlast onmiddellijk bankroet zou gaan. (3)</w:t>
      </w:r>
    </w:p>
    <w:p w:rsidR="00181608" w:rsidRPr="00DC0722" w:rsidRDefault="00181608" w:rsidP="00842521">
      <w:pPr>
        <w:rPr>
          <w:sz w:val="20"/>
          <w:szCs w:val="20"/>
        </w:rPr>
      </w:pPr>
      <w:r w:rsidRPr="00DC0722">
        <w:rPr>
          <w:sz w:val="20"/>
          <w:szCs w:val="20"/>
        </w:rPr>
        <w:t>Xander</w:t>
      </w:r>
      <w:r w:rsidR="000C7C67">
        <w:rPr>
          <w:sz w:val="20"/>
          <w:szCs w:val="20"/>
        </w:rPr>
        <w:t xml:space="preserve"> - </w:t>
      </w:r>
      <w:r w:rsidRPr="00DC0722">
        <w:rPr>
          <w:sz w:val="20"/>
          <w:szCs w:val="20"/>
        </w:rPr>
        <w:t xml:space="preserve">(1) </w:t>
      </w:r>
      <w:hyperlink r:id="rId151" w:history="1">
        <w:r w:rsidRPr="00DC0722">
          <w:rPr>
            <w:rStyle w:val="Hyperlink"/>
            <w:color w:val="auto"/>
            <w:sz w:val="20"/>
            <w:szCs w:val="20"/>
            <w:u w:val="none"/>
          </w:rPr>
          <w:t>Deutsche Wirtschafts Nachrichten</w:t>
        </w:r>
      </w:hyperlink>
      <w:r w:rsidR="000C7C67">
        <w:rPr>
          <w:rStyle w:val="Hyperlink"/>
          <w:color w:val="auto"/>
          <w:sz w:val="20"/>
          <w:szCs w:val="20"/>
          <w:u w:val="none"/>
        </w:rPr>
        <w:t xml:space="preserve">, </w:t>
      </w:r>
      <w:r w:rsidRPr="00DC0722">
        <w:rPr>
          <w:sz w:val="20"/>
          <w:szCs w:val="20"/>
        </w:rPr>
        <w:t xml:space="preserve">(2) </w:t>
      </w:r>
      <w:hyperlink r:id="rId152" w:history="1">
        <w:r w:rsidRPr="00DC0722">
          <w:rPr>
            <w:rStyle w:val="Hyperlink"/>
            <w:color w:val="auto"/>
            <w:sz w:val="20"/>
            <w:szCs w:val="20"/>
            <w:u w:val="none"/>
          </w:rPr>
          <w:t>NU</w:t>
        </w:r>
      </w:hyperlink>
      <w:r w:rsidR="000C7C67">
        <w:rPr>
          <w:rStyle w:val="Hyperlink"/>
          <w:color w:val="auto"/>
          <w:sz w:val="20"/>
          <w:szCs w:val="20"/>
          <w:u w:val="none"/>
        </w:rPr>
        <w:t xml:space="preserve">, </w:t>
      </w:r>
      <w:r w:rsidRPr="00DC0722">
        <w:rPr>
          <w:sz w:val="20"/>
          <w:szCs w:val="20"/>
        </w:rPr>
        <w:t xml:space="preserve">(3) </w:t>
      </w:r>
      <w:hyperlink r:id="rId153" w:history="1">
        <w:r w:rsidRPr="00DC0722">
          <w:rPr>
            <w:rStyle w:val="Hyperlink"/>
            <w:color w:val="auto"/>
            <w:sz w:val="20"/>
            <w:szCs w:val="20"/>
            <w:u w:val="none"/>
          </w:rPr>
          <w:t>Deutsche Wirtschafts Nachrichten</w:t>
        </w:r>
      </w:hyperlink>
      <w:r w:rsidR="000C7C67">
        <w:rPr>
          <w:rStyle w:val="Hyperlink"/>
          <w:color w:val="auto"/>
          <w:sz w:val="20"/>
          <w:szCs w:val="20"/>
          <w:u w:val="none"/>
        </w:rPr>
        <w:t xml:space="preserve">, </w:t>
      </w:r>
      <w:r w:rsidRPr="00DC0722">
        <w:rPr>
          <w:sz w:val="20"/>
          <w:szCs w:val="20"/>
        </w:rPr>
        <w:t xml:space="preserve">(4) </w:t>
      </w:r>
      <w:hyperlink r:id="rId154" w:history="1">
        <w:r w:rsidRPr="00DC0722">
          <w:rPr>
            <w:rStyle w:val="Hyperlink"/>
            <w:color w:val="auto"/>
            <w:sz w:val="20"/>
            <w:szCs w:val="20"/>
            <w:u w:val="none"/>
          </w:rPr>
          <w:t>Deutsche Wirtschafts Nachrichten</w:t>
        </w:r>
      </w:hyperlink>
      <w:r w:rsidR="000C7C67">
        <w:rPr>
          <w:rStyle w:val="Hyperlink"/>
          <w:color w:val="auto"/>
          <w:sz w:val="20"/>
          <w:szCs w:val="20"/>
          <w:u w:val="none"/>
        </w:rPr>
        <w:t xml:space="preserve">, </w:t>
      </w:r>
      <w:r w:rsidRPr="00DC0722">
        <w:rPr>
          <w:sz w:val="20"/>
          <w:szCs w:val="20"/>
        </w:rPr>
        <w:t xml:space="preserve">(5) </w:t>
      </w:r>
      <w:hyperlink r:id="rId155" w:history="1">
        <w:r w:rsidRPr="00DC0722">
          <w:rPr>
            <w:rStyle w:val="Hyperlink"/>
            <w:color w:val="auto"/>
            <w:sz w:val="20"/>
            <w:szCs w:val="20"/>
            <w:u w:val="none"/>
          </w:rPr>
          <w:t>Xandernieuws 18-08-2012</w:t>
        </w:r>
      </w:hyperlink>
    </w:p>
    <w:p w:rsidR="00D333A3" w:rsidRDefault="00D333A3" w:rsidP="00D333A3">
      <w:pPr>
        <w:rPr>
          <w:b/>
          <w:sz w:val="20"/>
          <w:szCs w:val="20"/>
        </w:rPr>
      </w:pPr>
    </w:p>
    <w:p w:rsidR="00D333A3" w:rsidRDefault="00D333A3" w:rsidP="00D333A3">
      <w:pPr>
        <w:rPr>
          <w:b/>
          <w:sz w:val="20"/>
          <w:szCs w:val="20"/>
        </w:rPr>
      </w:pPr>
    </w:p>
    <w:p w:rsidR="00D333A3" w:rsidRDefault="00D333A3" w:rsidP="00D333A3">
      <w:pPr>
        <w:rPr>
          <w:b/>
          <w:sz w:val="20"/>
          <w:szCs w:val="20"/>
        </w:rPr>
      </w:pPr>
    </w:p>
    <w:p w:rsidR="00D333A3" w:rsidRPr="00D23AD0" w:rsidRDefault="00D333A3" w:rsidP="00D333A3">
      <w:pPr>
        <w:rPr>
          <w:b/>
          <w:sz w:val="20"/>
          <w:szCs w:val="20"/>
        </w:rPr>
      </w:pPr>
      <w:r w:rsidRPr="00D23AD0">
        <w:rPr>
          <w:b/>
          <w:noProof/>
          <w:sz w:val="20"/>
          <w:szCs w:val="20"/>
        </w:rPr>
        <w:drawing>
          <wp:anchor distT="0" distB="0" distL="114300" distR="114300" simplePos="0" relativeHeight="251755520" behindDoc="1" locked="0" layoutInCell="1" allowOverlap="1" wp14:anchorId="6CB75D2A" wp14:editId="517E0D1E">
            <wp:simplePos x="0" y="0"/>
            <wp:positionH relativeFrom="column">
              <wp:posOffset>3865245</wp:posOffset>
            </wp:positionH>
            <wp:positionV relativeFrom="paragraph">
              <wp:posOffset>9525</wp:posOffset>
            </wp:positionV>
            <wp:extent cx="2267585" cy="1439545"/>
            <wp:effectExtent l="0" t="0" r="0" b="8255"/>
            <wp:wrapTight wrapText="bothSides">
              <wp:wrapPolygon edited="0">
                <wp:start x="0" y="0"/>
                <wp:lineTo x="0" y="21438"/>
                <wp:lineTo x="21412" y="21438"/>
                <wp:lineTo x="21412" y="0"/>
                <wp:lineTo x="0" y="0"/>
              </wp:wrapPolygon>
            </wp:wrapTight>
            <wp:docPr id="18" name="Afbeelding 18" descr="http://xandernieuws.punt.nl/_contentimages/2013-06-05-17-10-51.grafiek%20bloedmanen%202014-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xandernieuws.punt.nl/_contentimages/2013-06-05-17-10-51.grafiek%20bloedmanen%202014-2015.jpg"/>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26758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AD0">
        <w:rPr>
          <w:b/>
          <w:sz w:val="20"/>
          <w:szCs w:val="20"/>
        </w:rPr>
        <w:t>Zenith 2016 (7): Tekenen aan zon, maan en sterren</w:t>
      </w:r>
      <w:r>
        <w:rPr>
          <w:b/>
          <w:sz w:val="20"/>
          <w:szCs w:val="20"/>
        </w:rPr>
        <w:fldChar w:fldCharType="begin"/>
      </w:r>
      <w:r>
        <w:instrText xml:space="preserve"> TC "</w:instrText>
      </w:r>
      <w:bookmarkStart w:id="23" w:name="_Toc359191782"/>
      <w:r w:rsidRPr="0006176F">
        <w:rPr>
          <w:b/>
          <w:sz w:val="20"/>
          <w:szCs w:val="20"/>
        </w:rPr>
        <w:instrText>Zenith 2016 (7): Tekenen aan zon, maan en sterren</w:instrText>
      </w:r>
      <w:bookmarkEnd w:id="23"/>
      <w:r>
        <w:instrText xml:space="preserve">" \f C \l "1" </w:instrText>
      </w:r>
      <w:r>
        <w:rPr>
          <w:b/>
          <w:sz w:val="20"/>
          <w:szCs w:val="20"/>
        </w:rPr>
        <w:fldChar w:fldCharType="end"/>
      </w:r>
    </w:p>
    <w:p w:rsidR="00D333A3" w:rsidRPr="00DC0722" w:rsidRDefault="00D333A3" w:rsidP="00D333A3">
      <w:pPr>
        <w:rPr>
          <w:sz w:val="20"/>
          <w:szCs w:val="20"/>
        </w:rPr>
      </w:pPr>
    </w:p>
    <w:p w:rsidR="00D333A3" w:rsidRPr="00DC0722" w:rsidRDefault="00D333A3" w:rsidP="00D333A3">
      <w:pPr>
        <w:rPr>
          <w:sz w:val="20"/>
          <w:szCs w:val="20"/>
        </w:rPr>
      </w:pPr>
      <w:r w:rsidRPr="00DC0722">
        <w:rPr>
          <w:i/>
          <w:iCs/>
          <w:sz w:val="20"/>
          <w:szCs w:val="20"/>
        </w:rPr>
        <w:t>In zowel Bijbels-profetisch als astronomisch opzicht gaan we zeer bijzondere jaren tegemoet. Deze periode begint op 3 november 2013 met een zeldzame hybride zonsverduistering. (2)</w:t>
      </w:r>
    </w:p>
    <w:p w:rsidR="00D333A3" w:rsidRPr="00DC0722" w:rsidRDefault="00D333A3" w:rsidP="00D333A3">
      <w:pPr>
        <w:rPr>
          <w:sz w:val="20"/>
          <w:szCs w:val="20"/>
        </w:rPr>
      </w:pPr>
      <w:r w:rsidRPr="00DC0722">
        <w:rPr>
          <w:sz w:val="20"/>
          <w:szCs w:val="20"/>
        </w:rPr>
        <w:t xml:space="preserve">Uit de Bijbel blijkt dat God de zon, maan en sterren niet enkel gaf om licht te geven en onderscheid te maken tussen dag en nacht, maar ook om speciale tijden of 'seizoenen' aan te geven. In het Westen denken we dan al gauw aan de vier jaargetijden, maar het Hebreeuwse woord </w:t>
      </w:r>
      <w:r w:rsidRPr="00DC0722">
        <w:rPr>
          <w:i/>
          <w:iCs/>
          <w:sz w:val="20"/>
          <w:szCs w:val="20"/>
        </w:rPr>
        <w:t>mow'ed</w:t>
      </w:r>
      <w:r w:rsidRPr="00DC0722">
        <w:rPr>
          <w:sz w:val="20"/>
          <w:szCs w:val="20"/>
        </w:rPr>
        <w:t xml:space="preserve"> betekent iets heel anders, namelijk een 'vastgestelde tijd' of 'goddelijke vaststelling' die betrekking heeft op 'heilige seizoenen' of feestdagen. De op deze site al jaren geleden besproken bloedrode maansverduisteringen, die deze eeuw alleen nog in 2014-2015 precies op Joodse feestdagen vallen, lijken dan ook een sterke aanwijzing te zijn dat we op de </w:t>
      </w:r>
      <w:r w:rsidRPr="00DC0722">
        <w:rPr>
          <w:sz w:val="20"/>
          <w:szCs w:val="20"/>
        </w:rPr>
        <w:lastRenderedPageBreak/>
        <w:t>drempel van de vervulling van een groot aantal Bijbelse eindtijdprofetieën staan, en misschien zelfs wel allemaal.</w:t>
      </w:r>
    </w:p>
    <w:p w:rsidR="00D333A3" w:rsidRPr="00DC0722" w:rsidRDefault="00D333A3" w:rsidP="00D333A3">
      <w:pPr>
        <w:rPr>
          <w:sz w:val="20"/>
          <w:szCs w:val="20"/>
        </w:rPr>
      </w:pPr>
      <w:r w:rsidRPr="00DC0722">
        <w:rPr>
          <w:b/>
          <w:bCs/>
          <w:sz w:val="20"/>
          <w:szCs w:val="20"/>
        </w:rPr>
        <w:t>Gods kalender</w:t>
      </w:r>
    </w:p>
    <w:p w:rsidR="00D333A3" w:rsidRPr="00DC0722" w:rsidRDefault="00D333A3" w:rsidP="00D333A3">
      <w:pPr>
        <w:rPr>
          <w:sz w:val="20"/>
          <w:szCs w:val="20"/>
        </w:rPr>
      </w:pPr>
      <w:r w:rsidRPr="00DC0722">
        <w:rPr>
          <w:sz w:val="20"/>
          <w:szCs w:val="20"/>
        </w:rPr>
        <w:t xml:space="preserve">Het woord </w:t>
      </w:r>
      <w:r w:rsidRPr="00DC0722">
        <w:rPr>
          <w:i/>
          <w:iCs/>
          <w:sz w:val="20"/>
          <w:szCs w:val="20"/>
        </w:rPr>
        <w:t xml:space="preserve">mow'ed </w:t>
      </w:r>
      <w:r w:rsidRPr="00DC0722">
        <w:rPr>
          <w:sz w:val="20"/>
          <w:szCs w:val="20"/>
        </w:rPr>
        <w:t>impliceert dat God er bij wijze van spreken een 'kalender' op nahoudt met vaste 'afspraken' waarop Hij in de menselijke geschiedenis gaat ingrijpen. Deze 'afspraken' zijn verbonden met aan de Joden gegeven speciale feestdagen. In het boek Openbaring (13:8) staat bijvoorbeeld dat de Messias ('het Lam') 'sedert de grondlegging der wereld' geslacht is. God wist dus al vanaf de Schepping het jaar en de exacte dag waarop Zijn Zoon zou sterven voor de zonden van de mensheid, en dat dit plaatsvervangende sterven de vervulling van de Levitische Feesten zou zijn.</w:t>
      </w:r>
    </w:p>
    <w:p w:rsidR="00D333A3" w:rsidRPr="00DC0722" w:rsidRDefault="00D333A3" w:rsidP="00D333A3">
      <w:pPr>
        <w:rPr>
          <w:sz w:val="20"/>
          <w:szCs w:val="20"/>
        </w:rPr>
      </w:pPr>
      <w:r w:rsidRPr="00DC0722">
        <w:rPr>
          <w:sz w:val="20"/>
          <w:szCs w:val="20"/>
        </w:rPr>
        <w:t>God heeft bepaald dat de zon en maan niet alleen onze kalender bepalen, maar ook de 'dagen en jaren' die verbonden zijn aan speciale feesten en daarmee profetische gebeurtenissen. Ook gaf Hij aan het volk Israël het Shemittah (</w:t>
      </w:r>
      <w:r w:rsidRPr="00DC0722">
        <w:rPr>
          <w:i/>
          <w:iCs/>
          <w:sz w:val="20"/>
          <w:szCs w:val="20"/>
        </w:rPr>
        <w:t>Shmita</w:t>
      </w:r>
      <w:r w:rsidRPr="00DC0722">
        <w:rPr>
          <w:sz w:val="20"/>
          <w:szCs w:val="20"/>
        </w:rPr>
        <w:t>) jaar: ieder zevende jaar moest het land rust worden gegeven (van de teelt van gewassen). Het Jubeljaar moest ieder 50e jaar worden gevierd. Slaven moesten dan worden vrijgelaten en hun land worden teruggegeven.</w:t>
      </w:r>
    </w:p>
    <w:p w:rsidR="00D333A3" w:rsidRPr="00DC0722" w:rsidRDefault="00D333A3" w:rsidP="00D333A3">
      <w:pPr>
        <w:rPr>
          <w:sz w:val="20"/>
          <w:szCs w:val="20"/>
        </w:rPr>
      </w:pPr>
      <w:r w:rsidRPr="00DC0722">
        <w:rPr>
          <w:b/>
          <w:bCs/>
          <w:sz w:val="20"/>
          <w:szCs w:val="20"/>
        </w:rPr>
        <w:t>Tekenen van de eindtijd in het heelal</w:t>
      </w:r>
    </w:p>
    <w:p w:rsidR="00D333A3" w:rsidRPr="00DC0722" w:rsidRDefault="00D333A3" w:rsidP="00D333A3">
      <w:pPr>
        <w:rPr>
          <w:sz w:val="20"/>
          <w:szCs w:val="20"/>
        </w:rPr>
      </w:pPr>
      <w:r w:rsidRPr="00DC0722">
        <w:rPr>
          <w:sz w:val="20"/>
          <w:szCs w:val="20"/>
        </w:rPr>
        <w:t>In Bijbelboeken zoals Joël, Jesaja en Openbaring, alsmede ook door Jezus Zelf, wordt bevestigd dat de mensen aan tekenen aan zon, maan en sterren zullen kunnen onderscheiden wanneer de laatste fase van de eindtijd is aangebroken. Zons- en maansverduisteringen zijn niet ongewoon, maar zodra ze op Bijbelse feestdagen vallen en ook nog eens gepaard gaan met bijzondere gebeurtenissen, dan mag dat in het licht van Jezus' waarschuwingen en alle daarop betrekking hebbende profetieën beslist niet worden genegeerd.</w:t>
      </w:r>
    </w:p>
    <w:p w:rsidR="00D333A3" w:rsidRPr="00DC0722" w:rsidRDefault="00D333A3" w:rsidP="00D333A3">
      <w:pPr>
        <w:rPr>
          <w:sz w:val="20"/>
          <w:szCs w:val="20"/>
        </w:rPr>
      </w:pPr>
      <w:r w:rsidRPr="00DC0722">
        <w:rPr>
          <w:sz w:val="20"/>
          <w:szCs w:val="20"/>
        </w:rPr>
        <w:t>In Openbaring 6:12 staat bijvoorbeeld dat de zon zwart zal worden 'als een haren zak' en de maan 'geheel als bloed'. De meeste Bijbelwetenschappers gaan uit van letterlijke zons- en maansverduisteringen, al kunnen deze ook gepaard gaan met spirituele gebeurtenissen. Het Hebreeuwse jaar 2014 - 2015 wordt in dit opzicht extreem bijzonder, omdat er in totaal vier 'bloedmanen' (een 'tetrade') op Joodse feestdagen zullen plaatsvinden. In dezelfde periode zijn er ook nog eens twee zonsverduisteringen.</w:t>
      </w:r>
    </w:p>
    <w:p w:rsidR="00D333A3" w:rsidRPr="00DC0722" w:rsidRDefault="00D333A3" w:rsidP="00D333A3">
      <w:pPr>
        <w:rPr>
          <w:sz w:val="20"/>
          <w:szCs w:val="20"/>
        </w:rPr>
      </w:pPr>
      <w:r w:rsidRPr="00DC0722">
        <w:rPr>
          <w:b/>
          <w:bCs/>
          <w:sz w:val="20"/>
          <w:szCs w:val="20"/>
        </w:rPr>
        <w:t>Zeldzame tetrades geen toeval</w:t>
      </w:r>
    </w:p>
    <w:p w:rsidR="00D333A3" w:rsidRPr="00DC0722" w:rsidRDefault="00D333A3" w:rsidP="00D333A3">
      <w:pPr>
        <w:rPr>
          <w:sz w:val="20"/>
          <w:szCs w:val="20"/>
        </w:rPr>
      </w:pPr>
      <w:r w:rsidRPr="00DC0722">
        <w:rPr>
          <w:sz w:val="20"/>
          <w:szCs w:val="20"/>
        </w:rPr>
        <w:t>Dat van toeval onmogelijk sprake kan zijn blijkt uit de volgende feiten die op de website van de NASA kunnen worden geverifieerd. Ten eerste is een tetrade zeer zeldzaam. In de 17e, 18e en 19e eeuw kwam het geen enkele keer voor. In de 16e eeuw waren er maar liefst zeven tetrades, echter niet één op een Joodse feestdag. De enige twee keren dat dit recent wel gebeurde vielen samen met voor het Joodse volk extreem belangrijke data: 1949-1950, het jaar na de door bijna alle Oud Testamentische profeten voorzegde wederoprichting van hun eigen staat Israël en de daarop volgende onafhankelijkheidsoorlog, en 1967-1968, het jaar waarin het Oostelijke deel van Jeruzalem werd bevrijd en weer in Joodse handen kwam.</w:t>
      </w:r>
    </w:p>
    <w:p w:rsidR="00D333A3" w:rsidRPr="00DC0722" w:rsidRDefault="00D333A3" w:rsidP="00D333A3">
      <w:pPr>
        <w:rPr>
          <w:sz w:val="20"/>
          <w:szCs w:val="20"/>
        </w:rPr>
      </w:pPr>
      <w:r w:rsidRPr="00DC0722">
        <w:rPr>
          <w:b/>
          <w:bCs/>
          <w:sz w:val="20"/>
          <w:szCs w:val="20"/>
        </w:rPr>
        <w:t>'Grote, geduchte dag des Heren' aanstaande?</w:t>
      </w:r>
    </w:p>
    <w:p w:rsidR="00D333A3" w:rsidRPr="00DC0722" w:rsidRDefault="00D333A3" w:rsidP="00D333A3">
      <w:pPr>
        <w:rPr>
          <w:sz w:val="20"/>
          <w:szCs w:val="20"/>
        </w:rPr>
      </w:pPr>
      <w:r w:rsidRPr="00DC0722">
        <w:rPr>
          <w:sz w:val="20"/>
          <w:szCs w:val="20"/>
        </w:rPr>
        <w:t>De vier bloedrode maansverduisteringen, twee keer op Pesach (Pasen) en twee keer op Sukkot (het Loofhuttenfeest) worden in 2014 en 2015 opnieuw herhaald. De in deze serie besproken (eind)tijdlijn 2012-2016 lijkt dus buitengewoon belangrijk te zijn. Uit de boeken Openbaring en Joël (2:31) weten we dat de zon verduisterd zal worden en de maan in bloed zal veranderen, voordat de 'grote en geduchte dag des Heren komt'. Bovendien vindt er op Rosh Ha'shana (13 september 2015), het feest dat door velen direct in verband wordt gebracht met de opstanding der doden en de Opname, ook nog eens een gedeeltelijke zonsverduistering plaats.</w:t>
      </w:r>
    </w:p>
    <w:p w:rsidR="00D333A3" w:rsidRPr="00DC0722" w:rsidRDefault="00D333A3" w:rsidP="00D333A3">
      <w:pPr>
        <w:rPr>
          <w:sz w:val="20"/>
          <w:szCs w:val="20"/>
        </w:rPr>
      </w:pPr>
      <w:r w:rsidRPr="00DC0722">
        <w:rPr>
          <w:sz w:val="20"/>
          <w:szCs w:val="20"/>
        </w:rPr>
        <w:t>Het profetische belang van de komende tetrade wordt onderstreept door het feit dat er in de rest van de 21e eeuw geen tetrade meer zal samenvallen met Joodse feestdagen. Indien hetzelfde patroon wordt gevolgd als in 1949 en 1967 -dus bloedmanen direct volgen op cruciale gebeurtenissen rond Israël- dan lijkt het Hebreeuwse jaar 2013-2014 buitengewoon spannend te worden en zou mogelijk zelfs de voorzegde laatste massale oorlog tegen de Joodse staat gevoerd kunnen worden, die volgens talloze profetieën direct vooraf zal gaan aan de terugkeer van de Messias, Jezus Christus.*</w:t>
      </w:r>
    </w:p>
    <w:p w:rsidR="00D333A3" w:rsidRPr="00DC0722" w:rsidRDefault="00D333A3" w:rsidP="00D333A3">
      <w:pPr>
        <w:rPr>
          <w:sz w:val="20"/>
          <w:szCs w:val="20"/>
        </w:rPr>
      </w:pPr>
      <w:r w:rsidRPr="00DC0722">
        <w:rPr>
          <w:b/>
          <w:bCs/>
          <w:sz w:val="20"/>
          <w:szCs w:val="20"/>
        </w:rPr>
        <w:t>'Vervangingstheologie' christenen wacht onaangename verrassing</w:t>
      </w:r>
    </w:p>
    <w:p w:rsidR="00D333A3" w:rsidRDefault="00D333A3" w:rsidP="00D333A3">
      <w:pPr>
        <w:rPr>
          <w:sz w:val="20"/>
          <w:szCs w:val="20"/>
        </w:rPr>
      </w:pPr>
      <w:r w:rsidRPr="00DC0722">
        <w:rPr>
          <w:sz w:val="20"/>
          <w:szCs w:val="20"/>
        </w:rPr>
        <w:t>Natuurlijk is het nooit met 100% zekerheid te zeggen, maar de feiten zijn te opmerkelijk -en de waarschuwingen in de Bijbel om juist op deze tekenen te letten, omdat we anders 'als een dief' overvallen dreigen te worden, te ernstig- om er geen aandacht aan te besteden. Triest genoeg zijn veel kerken en christenen in de val van de door het Vaticaan bedachte misleidende 'vervangingstheologie' getrapt en hebben -geheel in strijd met de Bijbel, Gods eeuwige beloften en met alle historische feiten en gebeurtenissen- bijna alle eindtijdprofetieën vergeestelijkt en voornamelijk op zichzelf toegepast. Zij zouden de komende jaren dus wel eens voor grote, voor sommigen zeer onaangename verrassingen kunnen komen te staan. (1)</w:t>
      </w:r>
    </w:p>
    <w:p w:rsidR="00D333A3" w:rsidRPr="00DC0722" w:rsidRDefault="00D333A3" w:rsidP="00D333A3">
      <w:pPr>
        <w:rPr>
          <w:sz w:val="20"/>
          <w:szCs w:val="20"/>
        </w:rPr>
      </w:pPr>
      <w:r w:rsidRPr="00DC0722">
        <w:rPr>
          <w:sz w:val="20"/>
          <w:szCs w:val="20"/>
        </w:rPr>
        <w:t>Xander</w:t>
      </w:r>
      <w:r>
        <w:rPr>
          <w:sz w:val="20"/>
          <w:szCs w:val="20"/>
        </w:rPr>
        <w:t xml:space="preserve"> - </w:t>
      </w:r>
      <w:r w:rsidRPr="00DC0722">
        <w:rPr>
          <w:i/>
          <w:iCs/>
          <w:sz w:val="20"/>
          <w:szCs w:val="20"/>
        </w:rPr>
        <w:t xml:space="preserve">* Voor sommige slechte of selectieve lezers herhaal ik maar weer eens dat ik hier </w:t>
      </w:r>
      <w:r w:rsidRPr="00DC0722">
        <w:rPr>
          <w:b/>
          <w:bCs/>
          <w:i/>
          <w:iCs/>
          <w:sz w:val="20"/>
          <w:szCs w:val="20"/>
        </w:rPr>
        <w:t>GEEN VOORSPELLING</w:t>
      </w:r>
      <w:r w:rsidRPr="00DC0722">
        <w:rPr>
          <w:i/>
          <w:iCs/>
          <w:sz w:val="20"/>
          <w:szCs w:val="20"/>
        </w:rPr>
        <w:t xml:space="preserve"> doe. Zie ook de links onderaan naar andere artikelen met andere mogelijke jaartallen en periodes.</w:t>
      </w:r>
    </w:p>
    <w:p w:rsidR="00D333A3" w:rsidRPr="00DC0722" w:rsidRDefault="00D333A3" w:rsidP="00D333A3">
      <w:pPr>
        <w:rPr>
          <w:sz w:val="20"/>
          <w:szCs w:val="20"/>
        </w:rPr>
      </w:pPr>
      <w:r w:rsidRPr="00DC0722">
        <w:rPr>
          <w:sz w:val="20"/>
          <w:szCs w:val="20"/>
        </w:rPr>
        <w:t xml:space="preserve">(1) </w:t>
      </w:r>
      <w:hyperlink r:id="rId157" w:history="1">
        <w:r w:rsidRPr="00DC0722">
          <w:rPr>
            <w:rStyle w:val="Hyperlink"/>
            <w:color w:val="auto"/>
            <w:sz w:val="20"/>
            <w:szCs w:val="20"/>
            <w:u w:val="none"/>
          </w:rPr>
          <w:t>Raiders News Update</w:t>
        </w:r>
      </w:hyperlink>
      <w:r>
        <w:rPr>
          <w:rStyle w:val="Hyperlink"/>
          <w:color w:val="auto"/>
          <w:sz w:val="20"/>
          <w:szCs w:val="20"/>
          <w:u w:val="none"/>
        </w:rPr>
        <w:t xml:space="preserve">, </w:t>
      </w:r>
      <w:r w:rsidRPr="00DC0722">
        <w:rPr>
          <w:sz w:val="20"/>
          <w:szCs w:val="20"/>
        </w:rPr>
        <w:t xml:space="preserve">(2) </w:t>
      </w:r>
      <w:hyperlink r:id="rId158" w:history="1">
        <w:r w:rsidRPr="00DC0722">
          <w:rPr>
            <w:rStyle w:val="Hyperlink"/>
            <w:color w:val="auto"/>
            <w:sz w:val="20"/>
            <w:szCs w:val="20"/>
            <w:u w:val="none"/>
          </w:rPr>
          <w:t>Luis B. Vega</w:t>
        </w:r>
      </w:hyperlink>
    </w:p>
    <w:p w:rsidR="00D333A3" w:rsidRPr="00DC0722" w:rsidRDefault="00D333A3" w:rsidP="00D333A3">
      <w:pPr>
        <w:rPr>
          <w:sz w:val="20"/>
          <w:szCs w:val="20"/>
        </w:rPr>
      </w:pPr>
      <w:r w:rsidRPr="00DC0722">
        <w:rPr>
          <w:sz w:val="20"/>
          <w:szCs w:val="20"/>
        </w:rPr>
        <w:br w:type="page"/>
      </w:r>
    </w:p>
    <w:p w:rsidR="00F35563" w:rsidRPr="00DC0722" w:rsidRDefault="000C7C67" w:rsidP="00842521">
      <w:pPr>
        <w:rPr>
          <w:b/>
          <w:bCs/>
          <w:sz w:val="20"/>
          <w:szCs w:val="20"/>
        </w:rPr>
      </w:pPr>
      <w:r w:rsidRPr="00DC0722">
        <w:rPr>
          <w:noProof/>
          <w:sz w:val="20"/>
          <w:szCs w:val="20"/>
        </w:rPr>
        <w:lastRenderedPageBreak/>
        <w:drawing>
          <wp:anchor distT="0" distB="0" distL="114300" distR="114300" simplePos="0" relativeHeight="251709440" behindDoc="1" locked="0" layoutInCell="1" allowOverlap="1" wp14:anchorId="7404C3F1" wp14:editId="75DDD73A">
            <wp:simplePos x="0" y="0"/>
            <wp:positionH relativeFrom="column">
              <wp:posOffset>4265930</wp:posOffset>
            </wp:positionH>
            <wp:positionV relativeFrom="paragraph">
              <wp:posOffset>-65405</wp:posOffset>
            </wp:positionV>
            <wp:extent cx="1905635" cy="1439545"/>
            <wp:effectExtent l="0" t="0" r="0" b="8255"/>
            <wp:wrapTight wrapText="bothSides">
              <wp:wrapPolygon edited="0">
                <wp:start x="0" y="0"/>
                <wp:lineTo x="0" y="21438"/>
                <wp:lineTo x="21377" y="21438"/>
                <wp:lineTo x="21377" y="0"/>
                <wp:lineTo x="0" y="0"/>
              </wp:wrapPolygon>
            </wp:wrapTight>
            <wp:docPr id="17" name="Afbeelding 17" descr="Boviswaarde bovis levensenergie levende wezens energie 200x150 Boviswaarde levensenergie van alle levende wez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viswaarde bovis levensenergie levende wezens energie 200x150 Boviswaarde levensenergie van alle levende wezens"/>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905635" cy="143954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60" w:tooltip="Permanent Link to Wat is BOVISWAARDE? Uit " w:history="1">
        <w:r w:rsidR="00F35563" w:rsidRPr="00DC0722">
          <w:rPr>
            <w:rStyle w:val="Hyperlink"/>
            <w:b/>
            <w:bCs/>
            <w:color w:val="auto"/>
            <w:sz w:val="20"/>
            <w:szCs w:val="20"/>
            <w:u w:val="none"/>
          </w:rPr>
          <w:t>Wat is BOVISWAARDE? Uit “Voeding en gezondheid”</w:t>
        </w:r>
        <w:r w:rsidR="008E4660">
          <w:rPr>
            <w:rStyle w:val="Hyperlink"/>
            <w:b/>
            <w:bCs/>
            <w:color w:val="auto"/>
            <w:sz w:val="20"/>
            <w:szCs w:val="20"/>
            <w:u w:val="none"/>
          </w:rPr>
          <w:fldChar w:fldCharType="begin"/>
        </w:r>
        <w:r w:rsidR="008E4660">
          <w:instrText xml:space="preserve"> TC "</w:instrText>
        </w:r>
        <w:bookmarkStart w:id="24" w:name="_Toc359191783"/>
        <w:r w:rsidR="008E4660" w:rsidRPr="007C20A3">
          <w:rPr>
            <w:b/>
            <w:bCs/>
          </w:rPr>
          <w:instrText xml:space="preserve">Wat is BOVISWAARDE? Uit </w:instrText>
        </w:r>
        <w:r w:rsidR="008E4660">
          <w:rPr>
            <w:sz w:val="20"/>
            <w:szCs w:val="20"/>
          </w:rPr>
          <w:instrText>\</w:instrText>
        </w:r>
        <w:r w:rsidR="008E4660" w:rsidRPr="007C20A3">
          <w:rPr>
            <w:b/>
            <w:bCs/>
          </w:rPr>
          <w:instrText>“Voeding en gezondheid</w:instrText>
        </w:r>
        <w:r w:rsidR="008E4660">
          <w:rPr>
            <w:sz w:val="20"/>
            <w:szCs w:val="20"/>
          </w:rPr>
          <w:instrText>\</w:instrText>
        </w:r>
        <w:r w:rsidR="008E4660" w:rsidRPr="007C20A3">
          <w:rPr>
            <w:b/>
            <w:bCs/>
          </w:rPr>
          <w:instrText>”</w:instrText>
        </w:r>
        <w:bookmarkEnd w:id="24"/>
        <w:r w:rsidR="008E4660">
          <w:instrText xml:space="preserve">" \f C \l "1" </w:instrText>
        </w:r>
        <w:r w:rsidR="008E4660">
          <w:rPr>
            <w:rStyle w:val="Hyperlink"/>
            <w:b/>
            <w:bCs/>
            <w:color w:val="auto"/>
            <w:sz w:val="20"/>
            <w:szCs w:val="20"/>
            <w:u w:val="none"/>
          </w:rPr>
          <w:fldChar w:fldCharType="end"/>
        </w:r>
      </w:hyperlink>
    </w:p>
    <w:p w:rsidR="000C7C67" w:rsidRDefault="00F35563" w:rsidP="00842521">
      <w:pPr>
        <w:rPr>
          <w:sz w:val="20"/>
          <w:szCs w:val="20"/>
        </w:rPr>
      </w:pPr>
      <w:r w:rsidRPr="00DC0722">
        <w:rPr>
          <w:sz w:val="20"/>
          <w:szCs w:val="20"/>
        </w:rPr>
        <w:t xml:space="preserve">juni 05, 2013 By: silviavideler </w:t>
      </w:r>
    </w:p>
    <w:p w:rsidR="000C7C67" w:rsidRDefault="000C7C67" w:rsidP="00842521">
      <w:pPr>
        <w:rPr>
          <w:b/>
          <w:bCs/>
          <w:sz w:val="20"/>
          <w:szCs w:val="20"/>
        </w:rPr>
      </w:pPr>
    </w:p>
    <w:p w:rsidR="00F35563" w:rsidRPr="00DC0722" w:rsidRDefault="000C7C67" w:rsidP="00842521">
      <w:pPr>
        <w:rPr>
          <w:b/>
          <w:bCs/>
          <w:sz w:val="20"/>
          <w:szCs w:val="20"/>
        </w:rPr>
      </w:pPr>
      <w:r w:rsidRPr="00DC0722">
        <w:rPr>
          <w:b/>
          <w:bCs/>
          <w:sz w:val="20"/>
          <w:szCs w:val="20"/>
        </w:rPr>
        <w:t>De goede kwaliteit abrikozenpitten (luchtgedroogd) hebben een bovi</w:t>
      </w:r>
      <w:r>
        <w:rPr>
          <w:b/>
          <w:bCs/>
          <w:sz w:val="20"/>
          <w:szCs w:val="20"/>
        </w:rPr>
        <w:t>swaarde van plusminus 12.500!!</w:t>
      </w:r>
    </w:p>
    <w:p w:rsidR="00F35563" w:rsidRPr="00DC0722" w:rsidRDefault="00F35563" w:rsidP="00842521">
      <w:pPr>
        <w:rPr>
          <w:b/>
          <w:bCs/>
          <w:sz w:val="20"/>
          <w:szCs w:val="20"/>
        </w:rPr>
      </w:pPr>
      <w:r w:rsidRPr="00DC0722">
        <w:rPr>
          <w:b/>
          <w:bCs/>
          <w:sz w:val="20"/>
          <w:szCs w:val="20"/>
        </w:rPr>
        <w:t>Boviswaarde levensenergie van alle levende wezens</w:t>
      </w:r>
    </w:p>
    <w:p w:rsidR="00F35563" w:rsidRPr="00DC0722" w:rsidRDefault="00F35563" w:rsidP="00842521">
      <w:pPr>
        <w:rPr>
          <w:sz w:val="20"/>
          <w:szCs w:val="20"/>
        </w:rPr>
      </w:pPr>
      <w:r w:rsidRPr="00DC0722">
        <w:rPr>
          <w:sz w:val="20"/>
          <w:szCs w:val="20"/>
        </w:rPr>
        <w:t xml:space="preserve">18 oktober, 2012 door </w:t>
      </w:r>
      <w:hyperlink r:id="rId161" w:tooltip="Berichten van Robert van Boxtel" w:history="1">
        <w:r w:rsidRPr="00DC0722">
          <w:rPr>
            <w:rStyle w:val="Hyperlink"/>
            <w:color w:val="auto"/>
            <w:sz w:val="20"/>
            <w:szCs w:val="20"/>
            <w:u w:val="none"/>
          </w:rPr>
          <w:t>Robert van Boxtel</w:t>
        </w:r>
      </w:hyperlink>
      <w:r w:rsidRPr="00DC0722">
        <w:rPr>
          <w:sz w:val="20"/>
          <w:szCs w:val="20"/>
        </w:rPr>
        <w:t xml:space="preserve"> </w:t>
      </w:r>
      <w:hyperlink r:id="rId162" w:anchor="comments" w:tooltip="Reactie op Boviswaarde levensenergie van alle levende wezens" w:history="1">
        <w:r w:rsidRPr="00DC0722">
          <w:rPr>
            <w:rStyle w:val="Hyperlink"/>
            <w:color w:val="auto"/>
            <w:sz w:val="20"/>
            <w:szCs w:val="20"/>
            <w:u w:val="none"/>
          </w:rPr>
          <w:t>1</w:t>
        </w:r>
      </w:hyperlink>
    </w:p>
    <w:p w:rsidR="00F35563" w:rsidRPr="00DC0722" w:rsidRDefault="00F35563" w:rsidP="00842521">
      <w:pPr>
        <w:rPr>
          <w:sz w:val="20"/>
          <w:szCs w:val="20"/>
        </w:rPr>
      </w:pPr>
      <w:r w:rsidRPr="00DC0722">
        <w:rPr>
          <w:sz w:val="20"/>
          <w:szCs w:val="20"/>
        </w:rPr>
        <w:t>Boviswaarde is eigenlijk waar alles om draait. Deze schaal is ontwikkeld door twee Franse wetenschappers, Bovis en Simoneton. Boviswaarden kunnen worden gemeten met een pendel of Biotensor.</w:t>
      </w:r>
    </w:p>
    <w:p w:rsidR="00F35563" w:rsidRPr="00DC0722" w:rsidRDefault="00F35563" w:rsidP="00842521">
      <w:pPr>
        <w:rPr>
          <w:b/>
          <w:bCs/>
          <w:sz w:val="20"/>
          <w:szCs w:val="20"/>
        </w:rPr>
      </w:pPr>
      <w:r w:rsidRPr="00DC0722">
        <w:rPr>
          <w:b/>
          <w:bCs/>
          <w:sz w:val="20"/>
          <w:szCs w:val="20"/>
        </w:rPr>
        <w:t>Wat is een Boviswaarde?</w:t>
      </w:r>
    </w:p>
    <w:p w:rsidR="00F35563" w:rsidRPr="00DC0722" w:rsidRDefault="00F35563" w:rsidP="00842521">
      <w:pPr>
        <w:rPr>
          <w:sz w:val="20"/>
          <w:szCs w:val="20"/>
        </w:rPr>
      </w:pPr>
      <w:r w:rsidRPr="00DC0722">
        <w:rPr>
          <w:sz w:val="20"/>
          <w:szCs w:val="20"/>
        </w:rPr>
        <w:t>De Boviswaarde is het trillingsgetal van materie. Zo heeft elk product of voorwerp en ook alles wat leeft een trillingsgetal, die is uitgedrukt in aantal Bovis. Wanneer de trilling hoger is dan 6.500 Bovis geeft deze energie en zal ons versterken een lagere waarde dan 6.500 Bovis kost energie en zal ons verzwakken.</w:t>
      </w:r>
    </w:p>
    <w:p w:rsidR="00F35563" w:rsidRPr="00DC0722" w:rsidRDefault="00F35563" w:rsidP="00842521">
      <w:pPr>
        <w:rPr>
          <w:sz w:val="20"/>
          <w:szCs w:val="20"/>
        </w:rPr>
      </w:pPr>
      <w:r w:rsidRPr="00DC0722">
        <w:rPr>
          <w:sz w:val="20"/>
          <w:szCs w:val="20"/>
        </w:rPr>
        <w:t>Dit geldt ook voor voedingsmiddelen en eigenlijk alles wat we eten. Hiermee is er dus een hele nieuwe manier van kijken naar wat gezond en heilzaam is, zolang de Boviswaarde maar boven 6.500 Bovis ligt.</w:t>
      </w:r>
    </w:p>
    <w:p w:rsidR="00F35563" w:rsidRPr="00DC0722" w:rsidRDefault="00F35563" w:rsidP="00842521">
      <w:pPr>
        <w:rPr>
          <w:b/>
          <w:bCs/>
          <w:sz w:val="20"/>
          <w:szCs w:val="20"/>
        </w:rPr>
      </w:pPr>
      <w:r w:rsidRPr="00DC0722">
        <w:rPr>
          <w:b/>
          <w:bCs/>
          <w:sz w:val="20"/>
          <w:szCs w:val="20"/>
        </w:rPr>
        <w:t>Boviswaarde en voeding</w:t>
      </w:r>
    </w:p>
    <w:p w:rsidR="00F35563" w:rsidRPr="00DC0722" w:rsidRDefault="00F35563" w:rsidP="00842521">
      <w:pPr>
        <w:rPr>
          <w:sz w:val="20"/>
          <w:szCs w:val="20"/>
        </w:rPr>
      </w:pPr>
      <w:r w:rsidRPr="00DC0722">
        <w:rPr>
          <w:sz w:val="20"/>
          <w:szCs w:val="20"/>
        </w:rPr>
        <w:t xml:space="preserve">Gekookt voedsel heeft een Boviswaarde van 200.Verse groenten en fruit hebben een waarde van 8000 of meer. </w:t>
      </w:r>
      <w:hyperlink r:id="rId163" w:tooltip="Biologisch eten en biologische product informatie" w:history="1">
        <w:r w:rsidRPr="00DC0722">
          <w:rPr>
            <w:rStyle w:val="Hyperlink"/>
            <w:color w:val="auto"/>
            <w:sz w:val="20"/>
            <w:szCs w:val="20"/>
            <w:u w:val="none"/>
          </w:rPr>
          <w:t>Biologische natuurlijke groenten</w:t>
        </w:r>
      </w:hyperlink>
      <w:r w:rsidRPr="00DC0722">
        <w:rPr>
          <w:sz w:val="20"/>
          <w:szCs w:val="20"/>
        </w:rPr>
        <w:t xml:space="preserve"> hebben ook een hogere Bovis waarde dan niet biologische groenten die onder meer met chemicaliën en genetische manipulatie zijn vervuild.</w:t>
      </w:r>
    </w:p>
    <w:p w:rsidR="00DC0722" w:rsidRDefault="00F35563" w:rsidP="00842521">
      <w:pPr>
        <w:rPr>
          <w:sz w:val="20"/>
          <w:szCs w:val="20"/>
        </w:rPr>
      </w:pPr>
      <w:r w:rsidRPr="00DC0722">
        <w:rPr>
          <w:sz w:val="20"/>
          <w:szCs w:val="20"/>
        </w:rPr>
        <w:t>De Boviswaarde van fruit en groenten lopen – drastisch – terug bij het verwerken, conserveren, verhitten of traditioneel invriezen. Verse, liefst rauwe groenten en fruit vitaliseren het menselijke lichaam aanzienlijk.</w:t>
      </w:r>
    </w:p>
    <w:p w:rsidR="00F35563" w:rsidRPr="00DC0722" w:rsidRDefault="00F35563" w:rsidP="00842521">
      <w:pPr>
        <w:rPr>
          <w:sz w:val="20"/>
          <w:szCs w:val="20"/>
        </w:rPr>
      </w:pPr>
      <w:r w:rsidRPr="00DC0722">
        <w:rPr>
          <w:b/>
          <w:bCs/>
          <w:sz w:val="20"/>
          <w:szCs w:val="20"/>
        </w:rPr>
        <w:t>Even wat feiten over Boviswaarde:</w:t>
      </w:r>
    </w:p>
    <w:p w:rsidR="00F35563" w:rsidRPr="00DC0722" w:rsidRDefault="00F35563" w:rsidP="00842521">
      <w:pPr>
        <w:numPr>
          <w:ilvl w:val="0"/>
          <w:numId w:val="29"/>
        </w:numPr>
        <w:tabs>
          <w:tab w:val="clear" w:pos="720"/>
        </w:tabs>
        <w:ind w:left="426" w:hanging="426"/>
        <w:rPr>
          <w:sz w:val="20"/>
          <w:szCs w:val="20"/>
        </w:rPr>
      </w:pPr>
      <w:r w:rsidRPr="00DC0722">
        <w:rPr>
          <w:sz w:val="20"/>
          <w:szCs w:val="20"/>
        </w:rPr>
        <w:t>Vlees 6.500 Bovis direct na de slacht, maar verliest daarna heel snel zijn waarde. Na braden of koken nog slechts 3.000 tot 4.000 Bovis.</w:t>
      </w:r>
    </w:p>
    <w:p w:rsidR="00F35563" w:rsidRPr="00DC0722" w:rsidRDefault="00F35563" w:rsidP="00842521">
      <w:pPr>
        <w:numPr>
          <w:ilvl w:val="0"/>
          <w:numId w:val="29"/>
        </w:numPr>
        <w:tabs>
          <w:tab w:val="clear" w:pos="720"/>
        </w:tabs>
        <w:ind w:left="426" w:hanging="426"/>
        <w:rPr>
          <w:sz w:val="20"/>
          <w:szCs w:val="20"/>
        </w:rPr>
      </w:pPr>
      <w:r w:rsidRPr="00DC0722">
        <w:rPr>
          <w:sz w:val="20"/>
          <w:szCs w:val="20"/>
        </w:rPr>
        <w:t>Coca Cola blikje: 1230</w:t>
      </w:r>
    </w:p>
    <w:p w:rsidR="00DC0722" w:rsidRDefault="00F35563" w:rsidP="00842521">
      <w:pPr>
        <w:numPr>
          <w:ilvl w:val="0"/>
          <w:numId w:val="29"/>
        </w:numPr>
        <w:tabs>
          <w:tab w:val="clear" w:pos="720"/>
        </w:tabs>
        <w:ind w:left="426" w:hanging="426"/>
        <w:rPr>
          <w:sz w:val="20"/>
          <w:szCs w:val="20"/>
        </w:rPr>
      </w:pPr>
      <w:r w:rsidRPr="00DC0722">
        <w:rPr>
          <w:sz w:val="20"/>
          <w:szCs w:val="20"/>
        </w:rPr>
        <w:t>Kraanwater uit Nederland (Garderen): 5500</w:t>
      </w:r>
    </w:p>
    <w:p w:rsidR="00DC0722" w:rsidRDefault="00F35563" w:rsidP="00842521">
      <w:pPr>
        <w:numPr>
          <w:ilvl w:val="0"/>
          <w:numId w:val="29"/>
        </w:numPr>
        <w:tabs>
          <w:tab w:val="clear" w:pos="720"/>
        </w:tabs>
        <w:ind w:left="426" w:hanging="426"/>
        <w:rPr>
          <w:sz w:val="20"/>
          <w:szCs w:val="20"/>
        </w:rPr>
      </w:pPr>
      <w:r w:rsidRPr="00DC0722">
        <w:rPr>
          <w:sz w:val="20"/>
          <w:szCs w:val="20"/>
        </w:rPr>
        <w:t>Spa blauw: 5810</w:t>
      </w:r>
    </w:p>
    <w:p w:rsidR="00F35563" w:rsidRPr="00DC0722" w:rsidRDefault="00F35563" w:rsidP="00842521">
      <w:pPr>
        <w:numPr>
          <w:ilvl w:val="0"/>
          <w:numId w:val="29"/>
        </w:numPr>
        <w:tabs>
          <w:tab w:val="clear" w:pos="720"/>
        </w:tabs>
        <w:ind w:left="426" w:hanging="426"/>
        <w:rPr>
          <w:sz w:val="20"/>
          <w:szCs w:val="20"/>
        </w:rPr>
      </w:pPr>
      <w:r w:rsidRPr="00DC0722">
        <w:rPr>
          <w:sz w:val="20"/>
          <w:szCs w:val="20"/>
        </w:rPr>
        <w:t>Evian: 6120</w:t>
      </w:r>
    </w:p>
    <w:p w:rsidR="00F35563" w:rsidRPr="00DC0722" w:rsidRDefault="00F35563" w:rsidP="00842521">
      <w:pPr>
        <w:numPr>
          <w:ilvl w:val="0"/>
          <w:numId w:val="29"/>
        </w:numPr>
        <w:tabs>
          <w:tab w:val="clear" w:pos="720"/>
        </w:tabs>
        <w:ind w:left="426" w:hanging="426"/>
        <w:rPr>
          <w:sz w:val="20"/>
          <w:szCs w:val="20"/>
        </w:rPr>
      </w:pPr>
      <w:r w:rsidRPr="00DC0722">
        <w:rPr>
          <w:sz w:val="20"/>
          <w:szCs w:val="20"/>
        </w:rPr>
        <w:t>Vers geperst sinaasappelsap, bio: 10500</w:t>
      </w:r>
    </w:p>
    <w:p w:rsidR="00F35563" w:rsidRPr="00DC0722" w:rsidRDefault="00F35563" w:rsidP="00842521">
      <w:pPr>
        <w:numPr>
          <w:ilvl w:val="0"/>
          <w:numId w:val="29"/>
        </w:numPr>
        <w:tabs>
          <w:tab w:val="clear" w:pos="720"/>
        </w:tabs>
        <w:ind w:left="426" w:hanging="426"/>
        <w:rPr>
          <w:sz w:val="20"/>
          <w:szCs w:val="20"/>
        </w:rPr>
      </w:pPr>
      <w:r w:rsidRPr="00DC0722">
        <w:rPr>
          <w:sz w:val="20"/>
          <w:szCs w:val="20"/>
        </w:rPr>
        <w:t>Graansoorten in brood of andere deegwaren en pasta’s 1.000 à 2.000 Bovis;</w:t>
      </w:r>
    </w:p>
    <w:p w:rsidR="001F53F9" w:rsidRDefault="001F53F9" w:rsidP="001F53F9">
      <w:pPr>
        <w:rPr>
          <w:b/>
          <w:sz w:val="20"/>
          <w:szCs w:val="20"/>
        </w:rPr>
      </w:pPr>
    </w:p>
    <w:p w:rsidR="001F53F9" w:rsidRDefault="001F53F9" w:rsidP="001F53F9">
      <w:pPr>
        <w:rPr>
          <w:b/>
          <w:sz w:val="20"/>
          <w:szCs w:val="20"/>
        </w:rPr>
      </w:pPr>
    </w:p>
    <w:p w:rsidR="001F53F9" w:rsidRDefault="001F53F9" w:rsidP="001F53F9">
      <w:pPr>
        <w:rPr>
          <w:b/>
          <w:sz w:val="20"/>
          <w:szCs w:val="20"/>
        </w:rPr>
      </w:pPr>
    </w:p>
    <w:p w:rsidR="001F53F9" w:rsidRPr="009E2888" w:rsidRDefault="001F53F9" w:rsidP="001F53F9">
      <w:pPr>
        <w:rPr>
          <w:b/>
          <w:sz w:val="20"/>
          <w:szCs w:val="20"/>
        </w:rPr>
      </w:pPr>
      <w:r w:rsidRPr="009E2888">
        <w:rPr>
          <w:b/>
          <w:sz w:val="20"/>
          <w:szCs w:val="20"/>
        </w:rPr>
        <w:t>Voedsel en transportkosten</w:t>
      </w:r>
      <w:r>
        <w:rPr>
          <w:b/>
          <w:sz w:val="20"/>
          <w:szCs w:val="20"/>
        </w:rPr>
        <w:fldChar w:fldCharType="begin"/>
      </w:r>
      <w:r>
        <w:instrText xml:space="preserve"> TC "</w:instrText>
      </w:r>
      <w:bookmarkStart w:id="25" w:name="_Toc359191784"/>
      <w:r w:rsidRPr="00EA134C">
        <w:rPr>
          <w:b/>
          <w:sz w:val="20"/>
          <w:szCs w:val="20"/>
        </w:rPr>
        <w:instrText>Voedsel en transportkosten</w:instrText>
      </w:r>
      <w:bookmarkEnd w:id="25"/>
      <w:r>
        <w:instrText xml:space="preserve">" \f C \l "1" </w:instrText>
      </w:r>
      <w:r>
        <w:rPr>
          <w:b/>
          <w:sz w:val="20"/>
          <w:szCs w:val="20"/>
        </w:rPr>
        <w:fldChar w:fldCharType="end"/>
      </w:r>
    </w:p>
    <w:p w:rsidR="001F53F9" w:rsidRDefault="001F53F9" w:rsidP="001F53F9">
      <w:pPr>
        <w:rPr>
          <w:sz w:val="20"/>
          <w:szCs w:val="20"/>
        </w:rPr>
      </w:pPr>
    </w:p>
    <w:p w:rsidR="001F53F9" w:rsidRDefault="001F53F9" w:rsidP="001F53F9">
      <w:pPr>
        <w:rPr>
          <w:sz w:val="20"/>
          <w:szCs w:val="20"/>
        </w:rPr>
      </w:pPr>
      <w:r w:rsidRPr="00DC0722">
        <w:rPr>
          <w:sz w:val="20"/>
          <w:szCs w:val="20"/>
        </w:rPr>
        <w:t>Onze voeding wordt over zeer lange afstanden getransporteerd, enkel en alleen omdat sommige ingrediënten wat minder kosten hier of een zeker verwerkingsprocédé wat goedkoper is daar. Levende dieren lijden onder lange wegtransporten tot buiten de EU, omdat hun export gesubsidieerd wordt. De concentratie in de voedingsindustrie vergroot de afstand tussen de boeren en de consumenten. Onderweg gaat veel van de kwaliteit verloren.</w:t>
      </w:r>
    </w:p>
    <w:p w:rsidR="001F53F9" w:rsidRPr="00DC0722" w:rsidRDefault="001F53F9" w:rsidP="001F53F9">
      <w:pPr>
        <w:rPr>
          <w:sz w:val="20"/>
          <w:szCs w:val="20"/>
        </w:rPr>
      </w:pPr>
      <w:r w:rsidRPr="00DC0722">
        <w:rPr>
          <w:b/>
          <w:bCs/>
          <w:sz w:val="20"/>
          <w:szCs w:val="20"/>
        </w:rPr>
        <w:t>De transporten rijzen de pan uit, uw eten reist de pan in.</w:t>
      </w:r>
      <w:r w:rsidRPr="00DC0722">
        <w:rPr>
          <w:sz w:val="20"/>
          <w:szCs w:val="20"/>
        </w:rPr>
        <w:t xml:space="preserve"> Wist u bijvoorbeeld dat: </w:t>
      </w:r>
    </w:p>
    <w:p w:rsidR="001F53F9" w:rsidRPr="00DC0722" w:rsidRDefault="001F53F9" w:rsidP="001F53F9">
      <w:pPr>
        <w:numPr>
          <w:ilvl w:val="0"/>
          <w:numId w:val="25"/>
        </w:numPr>
        <w:rPr>
          <w:sz w:val="20"/>
          <w:szCs w:val="20"/>
        </w:rPr>
      </w:pPr>
      <w:r w:rsidRPr="00DC0722">
        <w:rPr>
          <w:sz w:val="20"/>
          <w:szCs w:val="20"/>
        </w:rPr>
        <w:t xml:space="preserve">het Verenigd Koninkrijk in 1998 meer dan 60 000 ton gevogelte importeerde uit Nederland. In datzelfde jaar voerde het 33 000 ton gevogelte uit, terug naar Nederland.  </w:t>
      </w:r>
    </w:p>
    <w:p w:rsidR="001F53F9" w:rsidRPr="00DC0722" w:rsidRDefault="001F53F9" w:rsidP="001F53F9">
      <w:pPr>
        <w:numPr>
          <w:ilvl w:val="0"/>
          <w:numId w:val="25"/>
        </w:numPr>
        <w:rPr>
          <w:sz w:val="20"/>
          <w:szCs w:val="20"/>
        </w:rPr>
      </w:pPr>
      <w:r w:rsidRPr="00DC0722">
        <w:rPr>
          <w:sz w:val="20"/>
          <w:szCs w:val="20"/>
        </w:rPr>
        <w:t xml:space="preserve">in 1999 de Europese Unie 44 000 ton vlees uit Argentinië, 11 000 ton uit Botswana, 40 000 ton uit Polen en meer dan 70 000 ton uit Brazilië invoerde. In hetzelfde jaar exporteerde de EU 874 211 ton vlees naar de rest van de wereld. </w:t>
      </w:r>
    </w:p>
    <w:p w:rsidR="001F53F9" w:rsidRPr="00DC0722" w:rsidRDefault="001F53F9" w:rsidP="001F53F9">
      <w:pPr>
        <w:numPr>
          <w:ilvl w:val="0"/>
          <w:numId w:val="25"/>
        </w:numPr>
        <w:rPr>
          <w:sz w:val="20"/>
          <w:szCs w:val="20"/>
        </w:rPr>
      </w:pPr>
      <w:r w:rsidRPr="00DC0722">
        <w:rPr>
          <w:sz w:val="20"/>
          <w:szCs w:val="20"/>
        </w:rPr>
        <w:t>de helft van de vis die in 2002 in de EU werd geconsumeerd kwam van buiten de Unie. Veel ervan kwam uit wateren van ontwikkelingslanden in Afrika of Azië, een praktijk die een bedreiging is voor de eigen voedselvoorziening in die landen.</w:t>
      </w:r>
    </w:p>
    <w:p w:rsidR="001F53F9" w:rsidRDefault="001F53F9" w:rsidP="001F53F9">
      <w:pPr>
        <w:rPr>
          <w:sz w:val="20"/>
          <w:szCs w:val="20"/>
        </w:rPr>
      </w:pPr>
      <w:r w:rsidRPr="00DC0722">
        <w:rPr>
          <w:sz w:val="20"/>
          <w:szCs w:val="20"/>
        </w:rPr>
        <w:t xml:space="preserve">De EU richtlijnen over voedselveiligheid en hygiëne zijn grotendeels een resultaat van deze steeds langere transporten. Omwille van deze buitensporige transportafstanden worden allerlei additieven en conserveermiddelen aan onze voeding toegevoegd. Kleine verwerkende bedrijfjes gaan failliet omdat ze de hoge kosten die de steeds strengere Europese regels met zich meebrengen niet meer aankunnen. </w:t>
      </w:r>
      <w:r w:rsidRPr="00DC0722">
        <w:rPr>
          <w:b/>
          <w:bCs/>
          <w:sz w:val="20"/>
          <w:szCs w:val="20"/>
        </w:rPr>
        <w:t>Verse producten</w:t>
      </w:r>
      <w:r w:rsidRPr="00DC0722">
        <w:rPr>
          <w:sz w:val="20"/>
          <w:szCs w:val="20"/>
        </w:rPr>
        <w:t xml:space="preserve"> en </w:t>
      </w:r>
      <w:r w:rsidRPr="00DC0722">
        <w:rPr>
          <w:b/>
          <w:bCs/>
          <w:sz w:val="20"/>
          <w:szCs w:val="20"/>
        </w:rPr>
        <w:t>lokale specialiteiten</w:t>
      </w:r>
      <w:r w:rsidRPr="00DC0722">
        <w:rPr>
          <w:sz w:val="20"/>
          <w:szCs w:val="20"/>
        </w:rPr>
        <w:t xml:space="preserve"> verdwijnen van de markt.</w:t>
      </w:r>
    </w:p>
    <w:p w:rsidR="001F53F9" w:rsidRDefault="001F53F9" w:rsidP="001F53F9">
      <w:pPr>
        <w:rPr>
          <w:sz w:val="20"/>
          <w:szCs w:val="20"/>
        </w:rPr>
      </w:pPr>
      <w:r w:rsidRPr="00DC0722">
        <w:rPr>
          <w:sz w:val="20"/>
          <w:szCs w:val="20"/>
        </w:rPr>
        <w:t xml:space="preserve">De Groenen ondersteunen de consumptie van voedingsproducten die slechts </w:t>
      </w:r>
      <w:r w:rsidRPr="00DC0722">
        <w:rPr>
          <w:b/>
          <w:bCs/>
          <w:sz w:val="20"/>
          <w:szCs w:val="20"/>
        </w:rPr>
        <w:t>korte afstanden</w:t>
      </w:r>
      <w:r w:rsidRPr="00DC0722">
        <w:rPr>
          <w:sz w:val="20"/>
          <w:szCs w:val="20"/>
        </w:rPr>
        <w:t xml:space="preserve"> afgelegd hebben. We zijn er reeds in geslaagd belangrijke uitzonderingsmaatregelen te bekomen voor kleine kwekers en bepaalde verse producten. Maar de lokale en regionale verkoop van kwaliteitsvoeding verdient nog meer ondersteuning van de EU. </w:t>
      </w:r>
      <w:r w:rsidRPr="00DC0722">
        <w:rPr>
          <w:b/>
          <w:bCs/>
          <w:sz w:val="20"/>
          <w:szCs w:val="20"/>
        </w:rPr>
        <w:t>We werken ook aan nieuwe wetgeving die kortere afstanden tussen boerderij en bord nog meer aanmoedigt.</w:t>
      </w:r>
      <w:r w:rsidRPr="00DC0722">
        <w:rPr>
          <w:sz w:val="20"/>
          <w:szCs w:val="20"/>
        </w:rPr>
        <w:t xml:space="preserve">  </w:t>
      </w:r>
    </w:p>
    <w:p w:rsidR="001F53F9" w:rsidRPr="00DC0722" w:rsidRDefault="001F53F9" w:rsidP="001F53F9">
      <w:pPr>
        <w:rPr>
          <w:sz w:val="20"/>
          <w:szCs w:val="20"/>
        </w:rPr>
      </w:pPr>
      <w:r w:rsidRPr="00DC0722">
        <w:rPr>
          <w:sz w:val="20"/>
          <w:szCs w:val="20"/>
        </w:rPr>
        <w:t xml:space="preserve">Bron : </w:t>
      </w:r>
      <w:hyperlink r:id="rId164" w:tgtFrame="_blank" w:history="1">
        <w:r w:rsidRPr="00DC0722">
          <w:rPr>
            <w:rStyle w:val="Hyperlink"/>
            <w:color w:val="auto"/>
            <w:sz w:val="20"/>
            <w:szCs w:val="20"/>
            <w:u w:val="none"/>
          </w:rPr>
          <w:t>http://archive.greens-efa.eu/cms/default/rubrik/10/10609.food_miles@nl.htm</w:t>
        </w:r>
      </w:hyperlink>
    </w:p>
    <w:p w:rsidR="00FA295D" w:rsidRPr="00877AF6" w:rsidRDefault="00877AF6" w:rsidP="00842521">
      <w:pPr>
        <w:rPr>
          <w:b/>
          <w:sz w:val="20"/>
          <w:szCs w:val="20"/>
        </w:rPr>
      </w:pPr>
      <w:r w:rsidRPr="00DC0722">
        <w:rPr>
          <w:noProof/>
          <w:sz w:val="20"/>
          <w:szCs w:val="20"/>
        </w:rPr>
        <w:lastRenderedPageBreak/>
        <w:drawing>
          <wp:anchor distT="0" distB="0" distL="114300" distR="114300" simplePos="0" relativeHeight="251722752" behindDoc="1" locked="0" layoutInCell="1" allowOverlap="1" wp14:anchorId="26110A90" wp14:editId="76CF0FC6">
            <wp:simplePos x="0" y="0"/>
            <wp:positionH relativeFrom="column">
              <wp:posOffset>3867150</wp:posOffset>
            </wp:positionH>
            <wp:positionV relativeFrom="paragraph">
              <wp:posOffset>-12700</wp:posOffset>
            </wp:positionV>
            <wp:extent cx="2225040" cy="1439545"/>
            <wp:effectExtent l="0" t="0" r="3810" b="8255"/>
            <wp:wrapTight wrapText="bothSides">
              <wp:wrapPolygon edited="0">
                <wp:start x="0" y="0"/>
                <wp:lineTo x="0" y="21438"/>
                <wp:lineTo x="21452" y="21438"/>
                <wp:lineTo x="21452" y="0"/>
                <wp:lineTo x="0" y="0"/>
              </wp:wrapPolygon>
            </wp:wrapTight>
            <wp:docPr id="27" name="Afbeelding 27" descr="http://xandernieuws.punt.nl/_contentimages/2013-06-05-14-26-29.turks%20ottomaans%20rijk%20en%20vlag-fethullah%20gulen%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xandernieuws.punt.nl/_contentimages/2013-06-05-14-26-29.turks%20ottomaans%20rijk%20en%20vlag-fethullah%20gulen%2002.jpg"/>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22504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FA295D" w:rsidRPr="00877AF6">
        <w:rPr>
          <w:b/>
          <w:sz w:val="20"/>
          <w:szCs w:val="20"/>
        </w:rPr>
        <w:t>Gatestone Instituut: VS helpt herstel Turks-Ottomaans Rijk</w:t>
      </w:r>
      <w:r w:rsidR="008E4660">
        <w:rPr>
          <w:b/>
          <w:sz w:val="20"/>
          <w:szCs w:val="20"/>
        </w:rPr>
        <w:fldChar w:fldCharType="begin"/>
      </w:r>
      <w:r w:rsidR="008E4660">
        <w:instrText xml:space="preserve"> TC "</w:instrText>
      </w:r>
      <w:bookmarkStart w:id="26" w:name="_Toc359191785"/>
      <w:r w:rsidR="008E4660" w:rsidRPr="00687AA9">
        <w:rPr>
          <w:b/>
          <w:sz w:val="20"/>
          <w:szCs w:val="20"/>
        </w:rPr>
        <w:instrText>Gatestone Instituut: VS helpt herstel Turks-Ottomaans Rijk</w:instrText>
      </w:r>
      <w:bookmarkEnd w:id="26"/>
      <w:r w:rsidR="008E4660">
        <w:instrText xml:space="preserve">" \f C \l "1" </w:instrText>
      </w:r>
      <w:r w:rsidR="008E4660">
        <w:rPr>
          <w:b/>
          <w:sz w:val="20"/>
          <w:szCs w:val="20"/>
        </w:rPr>
        <w:fldChar w:fldCharType="end"/>
      </w:r>
    </w:p>
    <w:p w:rsidR="00FA295D" w:rsidRPr="00877AF6" w:rsidRDefault="00FA295D" w:rsidP="00842521">
      <w:pPr>
        <w:rPr>
          <w:sz w:val="20"/>
          <w:szCs w:val="20"/>
        </w:rPr>
      </w:pPr>
      <w:r w:rsidRPr="00877AF6">
        <w:rPr>
          <w:bCs/>
          <w:i/>
          <w:iCs/>
          <w:sz w:val="20"/>
          <w:szCs w:val="20"/>
        </w:rPr>
        <w:t>Ook Duitsland promoot op achtergrond nieuw Turks-islamitisch imperium</w:t>
      </w:r>
    </w:p>
    <w:p w:rsidR="00FA295D" w:rsidRPr="00DC0722" w:rsidRDefault="00FA295D" w:rsidP="00842521">
      <w:pPr>
        <w:rPr>
          <w:sz w:val="20"/>
          <w:szCs w:val="20"/>
        </w:rPr>
      </w:pPr>
    </w:p>
    <w:p w:rsidR="00FA295D" w:rsidRPr="00DC0722" w:rsidRDefault="00FA295D" w:rsidP="00842521">
      <w:pPr>
        <w:rPr>
          <w:sz w:val="20"/>
          <w:szCs w:val="20"/>
        </w:rPr>
      </w:pPr>
      <w:r w:rsidRPr="00DC0722">
        <w:rPr>
          <w:i/>
          <w:iCs/>
          <w:sz w:val="20"/>
          <w:szCs w:val="20"/>
        </w:rPr>
        <w:t>Fethullah Gulen streeft openlijk naar een hersteld islamitisch Turks-Ottomaans Rijk (groen op het kaartje - in al deze gebieden hebben Amerikaanse militaire interventies plaatsgevonden).</w:t>
      </w:r>
    </w:p>
    <w:p w:rsidR="00FA295D" w:rsidRPr="00DC0722" w:rsidRDefault="00FA295D" w:rsidP="00842521">
      <w:pPr>
        <w:rPr>
          <w:sz w:val="20"/>
          <w:szCs w:val="20"/>
        </w:rPr>
      </w:pPr>
      <w:r w:rsidRPr="00DC0722">
        <w:rPr>
          <w:sz w:val="20"/>
          <w:szCs w:val="20"/>
        </w:rPr>
        <w:t xml:space="preserve">Robert Kaplan, historicus en analist bij het onafhankelijke non-profit </w:t>
      </w:r>
      <w:r w:rsidRPr="00DC0722">
        <w:rPr>
          <w:i/>
          <w:iCs/>
          <w:sz w:val="20"/>
          <w:szCs w:val="20"/>
        </w:rPr>
        <w:t>Gatestone Institute</w:t>
      </w:r>
      <w:r w:rsidRPr="00DC0722">
        <w:rPr>
          <w:sz w:val="20"/>
          <w:szCs w:val="20"/>
        </w:rPr>
        <w:t xml:space="preserve"> dat zich specialiseert in nieuws dat door de reguliere media wordt genegeerd en onderdrukt, schrijft dat de Verenigde Staten met zowel politieke als militaire middelen meewerken aan het herstel van het Turks-Ottomaanse Rijk. Bijna alle Amerikaanse operaties op de Balkan, in Noord Afrika en het Midden Oosten, inclusief het aanstichten van de Arabische Lente, waren en zijn bedoeld om de heroprichting van het islamitische Kalifaat mogelijk te maken.</w:t>
      </w:r>
    </w:p>
    <w:p w:rsidR="00FA295D" w:rsidRPr="00DC0722" w:rsidRDefault="00FA295D" w:rsidP="00842521">
      <w:pPr>
        <w:rPr>
          <w:sz w:val="20"/>
          <w:szCs w:val="20"/>
        </w:rPr>
      </w:pPr>
      <w:r w:rsidRPr="00DC0722">
        <w:rPr>
          <w:b/>
          <w:bCs/>
          <w:sz w:val="20"/>
          <w:szCs w:val="20"/>
        </w:rPr>
        <w:t>Amerikaanse pro-moslim bombardementen</w:t>
      </w:r>
    </w:p>
    <w:p w:rsidR="00FA295D" w:rsidRPr="00DC0722" w:rsidRDefault="00FA295D" w:rsidP="00842521">
      <w:pPr>
        <w:rPr>
          <w:sz w:val="20"/>
          <w:szCs w:val="20"/>
        </w:rPr>
      </w:pPr>
      <w:r w:rsidRPr="00DC0722">
        <w:rPr>
          <w:sz w:val="20"/>
          <w:szCs w:val="20"/>
        </w:rPr>
        <w:t>Sinds het midden van de jaren '90 heeft de VS in meerdere conflicten in Europa en het Midden Oosten militair ingegrepen. In 1995 bombardeerden de Amerikanen de Serviërs en Servië om daarmee het moslimregime van Izetbegovic in Bosnië te steunen. In 1999 bombardeerden ze opnieuw de Serviërs, deze keer om de opkomst van de KLA moslims in Kosovo te faciliteren. In 2010 werd de Libische president Gadaffi gebombardeerd zodat islamistische, aan al-Qaeda verbonden rebellen de macht konden overnemen.</w:t>
      </w:r>
    </w:p>
    <w:p w:rsidR="00FA295D" w:rsidRPr="00DC0722" w:rsidRDefault="00FA295D" w:rsidP="00842521">
      <w:pPr>
        <w:rPr>
          <w:sz w:val="20"/>
          <w:szCs w:val="20"/>
        </w:rPr>
      </w:pPr>
      <w:r w:rsidRPr="00DC0722">
        <w:rPr>
          <w:sz w:val="20"/>
          <w:szCs w:val="20"/>
        </w:rPr>
        <w:t>Iedere interventie werd gerechtvaardigd vanwege zogenaamde 'humanitaire' redenen: eerst moesten de Bosnische moslims, en later de Kosovo moslims, worden beschermd tegen de 'genocidale' Serven, en daarna moesten de Libiërs ineens worden beschermd tegen hun 'wrede dictator' Muammar Gadaffi.</w:t>
      </w:r>
    </w:p>
    <w:p w:rsidR="00FA295D" w:rsidRPr="00DC0722" w:rsidRDefault="00FA295D" w:rsidP="00842521">
      <w:pPr>
        <w:rPr>
          <w:sz w:val="20"/>
          <w:szCs w:val="20"/>
        </w:rPr>
      </w:pPr>
      <w:r w:rsidRPr="00DC0722">
        <w:rPr>
          <w:b/>
          <w:bCs/>
          <w:sz w:val="20"/>
          <w:szCs w:val="20"/>
        </w:rPr>
        <w:t>Delen Ottomaans Rijk 'bevrijd'</w:t>
      </w:r>
    </w:p>
    <w:p w:rsidR="00FA295D" w:rsidRPr="00DC0722" w:rsidRDefault="00FA295D" w:rsidP="00842521">
      <w:pPr>
        <w:rPr>
          <w:sz w:val="20"/>
          <w:szCs w:val="20"/>
        </w:rPr>
      </w:pPr>
      <w:r w:rsidRPr="00DC0722">
        <w:rPr>
          <w:sz w:val="20"/>
          <w:szCs w:val="20"/>
        </w:rPr>
        <w:t>Andere redenen die in het Westen werden aangevoerd waren onder andere het verkrijgen van een strategische positie op de Balkan, het communisme in Joegoslavië verslaan, aan de moslims wereldwijd laten zien dat de VS niet anti-islam is, en om de rol van de NAVO na de Koude Oorlog te herdefiniëren.</w:t>
      </w:r>
    </w:p>
    <w:p w:rsidR="00FA295D" w:rsidRPr="00DC0722" w:rsidRDefault="00FA295D" w:rsidP="00842521">
      <w:pPr>
        <w:rPr>
          <w:sz w:val="20"/>
          <w:szCs w:val="20"/>
        </w:rPr>
      </w:pPr>
      <w:r w:rsidRPr="00DC0722">
        <w:rPr>
          <w:sz w:val="20"/>
          <w:szCs w:val="20"/>
        </w:rPr>
        <w:t>Iedere Amerikaanse interventie vond plaats in een land of gebied dat vroeger deel uitmaakte van het Ottomaanse Rijk. En overal werd een seculier regime vervangen door islamisten die de Sharia willen invoeren en streven naar een wereldwijd islamitisch Kalifaat. De landen die sinds het begin van de Arabische Lente zonder Amerikaans militair ingrijpen door islamisten werden overgenomen, Tunesië en Egypte, behoorden eveneens tot het Ottomaanse Rijk.</w:t>
      </w:r>
    </w:p>
    <w:p w:rsidR="00FA295D" w:rsidRPr="00DC0722" w:rsidRDefault="00FA295D" w:rsidP="00842521">
      <w:pPr>
        <w:rPr>
          <w:sz w:val="20"/>
          <w:szCs w:val="20"/>
        </w:rPr>
      </w:pPr>
      <w:r w:rsidRPr="00DC0722">
        <w:rPr>
          <w:b/>
          <w:bCs/>
          <w:sz w:val="20"/>
          <w:szCs w:val="20"/>
        </w:rPr>
        <w:t>VS volgt steeds hetzelfde recept</w:t>
      </w:r>
    </w:p>
    <w:p w:rsidR="00FA295D" w:rsidRPr="00DC0722" w:rsidRDefault="00FA295D" w:rsidP="00842521">
      <w:pPr>
        <w:rPr>
          <w:sz w:val="20"/>
          <w:szCs w:val="20"/>
        </w:rPr>
      </w:pPr>
      <w:r w:rsidRPr="00DC0722">
        <w:rPr>
          <w:sz w:val="20"/>
          <w:szCs w:val="20"/>
        </w:rPr>
        <w:t>Met uitzondering van Irak volgde en volgt Washington overal hetzelfde recept: eerst ontstaat er een gewelddadig binnenlands conflict in het land waar de interventie moet gaan plaatsvinden. De 'goeden' zijn altijd de rebellen, de 'kwaden' zijn 'wrede antidemocratische onderdrukkers' die zich schuldig maken aan 'oorlogsmisdaden'. Internationale organisaties, mensenrechtenactivisten en gerespecteerde publieke figuren worden vervolgens ingezet om op te roepen tot ingrijpen.</w:t>
      </w:r>
    </w:p>
    <w:p w:rsidR="00FA295D" w:rsidRPr="00DC0722" w:rsidRDefault="00FA295D" w:rsidP="00842521">
      <w:pPr>
        <w:rPr>
          <w:sz w:val="20"/>
          <w:szCs w:val="20"/>
        </w:rPr>
      </w:pPr>
      <w:r w:rsidRPr="00DC0722">
        <w:rPr>
          <w:sz w:val="20"/>
          <w:szCs w:val="20"/>
        </w:rPr>
        <w:t>De Amerikaanse president gaat dan over tot het verlenen van logistieke steun en het leveren van wapens aan de rebellen. De laatste stap is het uitvoeren van bombardementen vanuit de lucht en vanaf zee (met kruisraketten), allemaal onder auspiciën van de NAVO en telkens onder het mom van het 'beschermen van de burgerbevolking'. Steun van de VN-veiligheidsraad is mooi meegenomen, maar wordt niet noodzakelijk geacht. De door Amerika en de EU gewenste uitkomst is dat onafhankelijk opererende, voornamelijk seculiere regimes worden vervangen door Sharia-islamisten.</w:t>
      </w:r>
    </w:p>
    <w:p w:rsidR="00FA295D" w:rsidRPr="00DC0722" w:rsidRDefault="00FA295D" w:rsidP="00842521">
      <w:pPr>
        <w:rPr>
          <w:sz w:val="20"/>
          <w:szCs w:val="20"/>
        </w:rPr>
      </w:pPr>
      <w:r w:rsidRPr="00DC0722">
        <w:rPr>
          <w:b/>
          <w:bCs/>
          <w:sz w:val="20"/>
          <w:szCs w:val="20"/>
        </w:rPr>
        <w:t>Ook Duitsers steunen herstel Turks imperium</w:t>
      </w:r>
    </w:p>
    <w:p w:rsidR="00FA295D" w:rsidRPr="00DC0722" w:rsidRDefault="00FA295D" w:rsidP="00842521">
      <w:pPr>
        <w:rPr>
          <w:sz w:val="20"/>
          <w:szCs w:val="20"/>
        </w:rPr>
      </w:pPr>
      <w:r w:rsidRPr="00DC0722">
        <w:rPr>
          <w:sz w:val="20"/>
          <w:szCs w:val="20"/>
        </w:rPr>
        <w:t>Net zoals de Balkanconflicten in de jaren '90 en de 'Arabische Lente' sinds 2010 in historisch perspectief aangeven dat Turkije bezig lijkt te proberen zijn voormalige imperium te herstellen, blijkt uit historisch perspectief tevens dat ook Duitsland de Turken hierin steunen. Al vanaf het allereerste begin in 1870 beschouwden de Duitsers het Turkse imperium als een zeer waardevolle bondgenoot.</w:t>
      </w:r>
    </w:p>
    <w:p w:rsidR="00FA295D" w:rsidRPr="00DC0722" w:rsidRDefault="00FA295D" w:rsidP="00842521">
      <w:pPr>
        <w:rPr>
          <w:sz w:val="20"/>
          <w:szCs w:val="20"/>
        </w:rPr>
      </w:pPr>
      <w:r w:rsidRPr="00DC0722">
        <w:rPr>
          <w:sz w:val="20"/>
          <w:szCs w:val="20"/>
        </w:rPr>
        <w:t>Duitse leiders vonden dat Turkije gecontroleerd kon worden door een combinatie van economische banden, het verhogen van het opleidingsniveau, het verstrekken van technische kennis en administratieve hulp en het omkopen van Turkse officials. Duitsland beschouwde invloed op Turkije als een middel om moslims wereldwijd voor zijn eigen belangen te beïnvloeden. Gedurende de Eerste Wereldoorlog steunden de Duitsers dan ook het Turkse Kalifaat en stimuleerden ze de jihad in gebieden waar de moslimbevolking werd geregeerd door de toenmalige vijanden Rusland, Frankrijk, Groot Brittannië en Servië.</w:t>
      </w:r>
    </w:p>
    <w:p w:rsidR="00FA295D" w:rsidRPr="00DC0722" w:rsidRDefault="00FA295D" w:rsidP="00842521">
      <w:pPr>
        <w:rPr>
          <w:sz w:val="20"/>
          <w:szCs w:val="20"/>
        </w:rPr>
      </w:pPr>
      <w:r w:rsidRPr="00DC0722">
        <w:rPr>
          <w:sz w:val="20"/>
          <w:szCs w:val="20"/>
        </w:rPr>
        <w:t>Tijdens WO-1 hielpen de Duitsers dus de Ottomaanse Turken, en tijdens WO-2 sloot de opvolger van de Ottomanen, de Moslim Broederschap, een alliantie met Adolf Hitler.</w:t>
      </w:r>
    </w:p>
    <w:p w:rsidR="00FA295D" w:rsidRPr="00DC0722" w:rsidRDefault="00FA295D" w:rsidP="00842521">
      <w:pPr>
        <w:rPr>
          <w:sz w:val="20"/>
          <w:szCs w:val="20"/>
        </w:rPr>
      </w:pPr>
      <w:r w:rsidRPr="00DC0722">
        <w:rPr>
          <w:b/>
          <w:bCs/>
          <w:sz w:val="20"/>
          <w:szCs w:val="20"/>
        </w:rPr>
        <w:t>VS beschermt gevaarlijkste islamist ter wereld</w:t>
      </w:r>
    </w:p>
    <w:p w:rsidR="00FA295D" w:rsidRPr="00DC0722" w:rsidRDefault="00FA295D" w:rsidP="00842521">
      <w:pPr>
        <w:rPr>
          <w:sz w:val="20"/>
          <w:szCs w:val="20"/>
        </w:rPr>
      </w:pPr>
      <w:r w:rsidRPr="00DC0722">
        <w:rPr>
          <w:sz w:val="20"/>
          <w:szCs w:val="20"/>
        </w:rPr>
        <w:t xml:space="preserve">Sinds de regering Clinton lijkt het er sterk op dat de VS een vergelijkbaar patroon volgt door het steunen van de 'wedergeboorte' van het Turks-Ottomaanse Rijk. Clinton begon daarmee, Bush gaf vervolgens de Moslim </w:t>
      </w:r>
      <w:r w:rsidRPr="00DC0722">
        <w:rPr>
          <w:sz w:val="20"/>
          <w:szCs w:val="20"/>
        </w:rPr>
        <w:lastRenderedPageBreak/>
        <w:t>Broederschap -ook in eigen land- vrij baan, en Obama heeft het hele programma vervolgens in de allerhoogste versnelling gezet.</w:t>
      </w:r>
    </w:p>
    <w:p w:rsidR="00FA295D" w:rsidRPr="00DC0722" w:rsidRDefault="00FA295D" w:rsidP="00842521">
      <w:pPr>
        <w:rPr>
          <w:sz w:val="20"/>
          <w:szCs w:val="20"/>
        </w:rPr>
      </w:pPr>
      <w:r w:rsidRPr="00DC0722">
        <w:rPr>
          <w:sz w:val="20"/>
          <w:szCs w:val="20"/>
        </w:rPr>
        <w:t>Sterke aanwijzing is het feit dat de Turkse imam Fethullah Gulen, die door velen wordt beschouwd als de gevaarlijkste islamist ter wereld, al jaren veilig en beschermd in de VS woont. In 1998 vluchtte Gulen naar Amerika omdat hij door de toen nog seculiere Turkse regering werd beschuldigd van het aanstichten van een opstand. In 2000 werd hij hiervoor bij verstek veroordeeld. Nadat de islamistische AK Partij van premier Erdogan aan de macht kwam werd hij in 2008 weer vrijgesproken. In datzelfde jaar besloot Amerika dat Gulen gewoon in de VS mocht blijven en zwaaide oud-president Clinton hem zelfs alle lof toe.</w:t>
      </w:r>
    </w:p>
    <w:p w:rsidR="00FA295D" w:rsidRPr="00DC0722" w:rsidRDefault="00FA295D" w:rsidP="00842521">
      <w:pPr>
        <w:rPr>
          <w:sz w:val="20"/>
          <w:szCs w:val="20"/>
        </w:rPr>
      </w:pPr>
      <w:r w:rsidRPr="00DC0722">
        <w:rPr>
          <w:b/>
          <w:bCs/>
          <w:sz w:val="20"/>
          <w:szCs w:val="20"/>
        </w:rPr>
        <w:t>Turkije recept voor Europa en Amerika</w:t>
      </w:r>
    </w:p>
    <w:p w:rsidR="00FA295D" w:rsidRPr="00DC0722" w:rsidRDefault="00FA295D" w:rsidP="00842521">
      <w:pPr>
        <w:rPr>
          <w:sz w:val="20"/>
          <w:szCs w:val="20"/>
        </w:rPr>
      </w:pPr>
      <w:r w:rsidRPr="00DC0722">
        <w:rPr>
          <w:sz w:val="20"/>
          <w:szCs w:val="20"/>
        </w:rPr>
        <w:t xml:space="preserve">Gulen heeft over de hele wereld </w:t>
      </w:r>
      <w:r w:rsidRPr="00DC0722">
        <w:rPr>
          <w:i/>
          <w:iCs/>
          <w:sz w:val="20"/>
          <w:szCs w:val="20"/>
        </w:rPr>
        <w:t>madrassahs</w:t>
      </w:r>
      <w:r w:rsidRPr="00DC0722">
        <w:rPr>
          <w:sz w:val="20"/>
          <w:szCs w:val="20"/>
        </w:rPr>
        <w:t xml:space="preserve"> (speciale islamitische scholen) opgericht waarin openlijk wordt geleerd dat de moslims geduldig moeten wachten totdat ze sterk genoeg zijn om in Amerika en Europa de macht over te nemen. De islamistische machtsovername in Turkije vormt hiervoor het succesvolle recept, ook al staat Gulens geestverwant Erdogan op dit moment onder druk door massale gewelddadige protesten.</w:t>
      </w:r>
    </w:p>
    <w:p w:rsidR="00FA295D" w:rsidRPr="00DC0722" w:rsidRDefault="00FA295D" w:rsidP="00842521">
      <w:pPr>
        <w:rPr>
          <w:sz w:val="20"/>
          <w:szCs w:val="20"/>
        </w:rPr>
      </w:pPr>
      <w:r w:rsidRPr="00DC0722">
        <w:rPr>
          <w:sz w:val="20"/>
          <w:szCs w:val="20"/>
        </w:rPr>
        <w:t>De AKP staat totaal onder controle van Gulen. Hetzelfde geldt voor een groot deel van de Turkse media, financiële instituten, banken en zakenorganisaties. Zowel Erdogan als president Abdullah Gul behoren tot zijn volgelingen. De AKP heeft er binnen enkele jaren voor gezorgd dat Turkije het land met naar verhouding de meeste moskeeën (85.000) en imams (90.000) ter wereld werd. Omdat er een wereldwijde machtsgreep door de islam wordt gepromoot zijn Gulens scholen in Rusland en Oezbekistan verboden.</w:t>
      </w:r>
    </w:p>
    <w:p w:rsidR="00FA295D" w:rsidRPr="00DC0722" w:rsidRDefault="00FA295D" w:rsidP="00842521">
      <w:pPr>
        <w:rPr>
          <w:sz w:val="20"/>
          <w:szCs w:val="20"/>
        </w:rPr>
      </w:pPr>
      <w:r w:rsidRPr="00DC0722">
        <w:rPr>
          <w:b/>
          <w:bCs/>
          <w:sz w:val="20"/>
          <w:szCs w:val="20"/>
        </w:rPr>
        <w:t>'Leugens geoorloofd om Westen over te nemen'</w:t>
      </w:r>
    </w:p>
    <w:p w:rsidR="00FA295D" w:rsidRPr="00DC0722" w:rsidRDefault="00FA295D" w:rsidP="00842521">
      <w:pPr>
        <w:rPr>
          <w:sz w:val="20"/>
          <w:szCs w:val="20"/>
        </w:rPr>
      </w:pPr>
      <w:r w:rsidRPr="00DC0722">
        <w:rPr>
          <w:sz w:val="20"/>
          <w:szCs w:val="20"/>
        </w:rPr>
        <w:t>Gulen volgt het typerende islamitische recept: tegenover de niet-moslims tolerantie en dialoog verkondigen, en tegen het eigen publiek iets totaal anders: 'Om de ideale moslimmaatschappij te vestigen is iedere methode en ieder pad geoorloofd, inclusief het vertellen van leugens.' In een preek voor de Turkse TV zei hij dat de moslims zich 'onopgemerkt in de slagaders van het (Westerse) systeem moeten begeven, totdat jullie alle machtscentra hebben bereikt.... De tijd is nu nog niet rijp. Jullie moeten wachten totdat jullie de macht van de wetgevende instanties aan jullie kant hebben.'</w:t>
      </w:r>
    </w:p>
    <w:p w:rsidR="00FA295D" w:rsidRPr="00DC0722" w:rsidRDefault="00FA295D" w:rsidP="00842521">
      <w:pPr>
        <w:rPr>
          <w:sz w:val="20"/>
          <w:szCs w:val="20"/>
        </w:rPr>
      </w:pPr>
      <w:r w:rsidRPr="00DC0722">
        <w:rPr>
          <w:sz w:val="20"/>
          <w:szCs w:val="20"/>
        </w:rPr>
        <w:t>Zowel in de VS als in Europa bevinden we ons in Gullens 'afwacht'fase - nog wel. Moslims in het Westen presenteren zich nog als 'vreedzaam' en krijgen ruim baan, waardoor moskeeën en islamitische scholen als paddenstoelen uit de grond kunnen schieten. In Amerika zijn met overheidssubsidie al meer dan 90 van Gullens radicaal-islamitische madrassahs geopend, waar jonge moslims worden voorbereid op het sluipend overnemen van de wetgevende- en regeringsinstellingen, iets dat vooral duidelijk zichtbaar is geworden in de regering Obama.</w:t>
      </w:r>
    </w:p>
    <w:p w:rsidR="007F7AC9" w:rsidRDefault="00FA295D" w:rsidP="00842521">
      <w:pPr>
        <w:rPr>
          <w:sz w:val="20"/>
          <w:szCs w:val="20"/>
        </w:rPr>
      </w:pPr>
      <w:r w:rsidRPr="00DC0722">
        <w:rPr>
          <w:sz w:val="20"/>
          <w:szCs w:val="20"/>
        </w:rPr>
        <w:t>Gullen vergaarde al ruim $ 30 miljard dollar om zijn ultieme droom te kunnen waarmaken: de vernietiging van binnenuit van de Westerse democratieën en de oprichting van een groot islamitisch wereldrijk onder Turks bestuur. En daar krijgt hij al sinds de jaren '90 van uitgerekend de Verenigde Staten alle ruimte en medewerking voor, zelfs militair.</w:t>
      </w:r>
    </w:p>
    <w:p w:rsidR="00FA295D" w:rsidRPr="00DC0722" w:rsidRDefault="00FA295D" w:rsidP="00842521">
      <w:pPr>
        <w:rPr>
          <w:sz w:val="20"/>
          <w:szCs w:val="20"/>
        </w:rPr>
      </w:pPr>
      <w:r w:rsidRPr="00DC0722">
        <w:rPr>
          <w:sz w:val="20"/>
          <w:szCs w:val="20"/>
        </w:rPr>
        <w:t>Xander </w:t>
      </w:r>
      <w:r w:rsidR="00877AF6">
        <w:rPr>
          <w:sz w:val="20"/>
          <w:szCs w:val="20"/>
        </w:rPr>
        <w:t xml:space="preserve">- </w:t>
      </w:r>
      <w:r w:rsidRPr="00DC0722">
        <w:rPr>
          <w:sz w:val="20"/>
          <w:szCs w:val="20"/>
        </w:rPr>
        <w:t xml:space="preserve">(1) </w:t>
      </w:r>
      <w:hyperlink r:id="rId166" w:history="1">
        <w:r w:rsidRPr="00DC0722">
          <w:rPr>
            <w:rStyle w:val="Hyperlink"/>
            <w:color w:val="auto"/>
            <w:sz w:val="20"/>
            <w:szCs w:val="20"/>
            <w:u w:val="none"/>
          </w:rPr>
          <w:t>Walid Shoebat</w:t>
        </w:r>
      </w:hyperlink>
      <w:r w:rsidRPr="00DC0722">
        <w:rPr>
          <w:sz w:val="20"/>
          <w:szCs w:val="20"/>
        </w:rPr>
        <w:t xml:space="preserve"> / </w:t>
      </w:r>
      <w:hyperlink r:id="rId167" w:history="1">
        <w:r w:rsidRPr="00DC0722">
          <w:rPr>
            <w:rStyle w:val="Hyperlink"/>
            <w:color w:val="auto"/>
            <w:sz w:val="20"/>
            <w:szCs w:val="20"/>
            <w:u w:val="none"/>
          </w:rPr>
          <w:t>Gatestone Institute</w:t>
        </w:r>
      </w:hyperlink>
    </w:p>
    <w:p w:rsidR="00A57245" w:rsidRDefault="00A57245" w:rsidP="00A57245">
      <w:pPr>
        <w:rPr>
          <w:b/>
          <w:bCs/>
          <w:sz w:val="20"/>
          <w:szCs w:val="20"/>
        </w:rPr>
      </w:pPr>
    </w:p>
    <w:p w:rsidR="00A57245" w:rsidRDefault="00A57245" w:rsidP="00A57245">
      <w:pPr>
        <w:rPr>
          <w:b/>
          <w:bCs/>
          <w:sz w:val="20"/>
          <w:szCs w:val="20"/>
        </w:rPr>
      </w:pPr>
    </w:p>
    <w:p w:rsidR="00A57245" w:rsidRDefault="00A57245" w:rsidP="00A57245">
      <w:pPr>
        <w:rPr>
          <w:b/>
          <w:bCs/>
          <w:sz w:val="20"/>
          <w:szCs w:val="20"/>
        </w:rPr>
      </w:pPr>
    </w:p>
    <w:p w:rsidR="00A57245" w:rsidRPr="00DC0722" w:rsidRDefault="00A57245" w:rsidP="00A57245">
      <w:pPr>
        <w:rPr>
          <w:b/>
          <w:bCs/>
          <w:sz w:val="20"/>
          <w:szCs w:val="20"/>
        </w:rPr>
      </w:pPr>
      <w:r w:rsidRPr="00DC0722">
        <w:rPr>
          <w:b/>
          <w:bCs/>
          <w:sz w:val="20"/>
          <w:szCs w:val="20"/>
        </w:rPr>
        <w:t>Rusland wil (00k) de data van alle Europese passagiers</w:t>
      </w:r>
    </w:p>
    <w:p w:rsidR="00A57245" w:rsidRDefault="00A57245" w:rsidP="00A57245">
      <w:pPr>
        <w:rPr>
          <w:sz w:val="20"/>
          <w:szCs w:val="20"/>
        </w:rPr>
      </w:pPr>
      <w:hyperlink r:id="rId168" w:tgtFrame="_blank" w:history="1">
        <w:r w:rsidRPr="00DC0722">
          <w:rPr>
            <w:rStyle w:val="Hyperlink"/>
            <w:color w:val="auto"/>
            <w:sz w:val="20"/>
            <w:szCs w:val="20"/>
            <w:u w:val="none"/>
          </w:rPr>
          <w:t>Süddeutsche Zeitung</w:t>
        </w:r>
      </w:hyperlink>
      <w:r w:rsidRPr="00DC0722">
        <w:rPr>
          <w:sz w:val="20"/>
          <w:szCs w:val="20"/>
        </w:rPr>
        <w:t> </w:t>
      </w:r>
      <w:r>
        <w:rPr>
          <w:sz w:val="20"/>
          <w:szCs w:val="20"/>
        </w:rPr>
        <w:t xml:space="preserve">- </w:t>
      </w:r>
      <w:r w:rsidRPr="00DC0722">
        <w:rPr>
          <w:bCs/>
          <w:sz w:val="20"/>
          <w:szCs w:val="20"/>
        </w:rPr>
        <w:t>Overgenomen van: 360magazine.nl</w:t>
      </w:r>
    </w:p>
    <w:p w:rsidR="00A57245" w:rsidRPr="00DC0722" w:rsidRDefault="00A57245" w:rsidP="00A57245">
      <w:pPr>
        <w:rPr>
          <w:sz w:val="20"/>
          <w:szCs w:val="20"/>
        </w:rPr>
      </w:pPr>
    </w:p>
    <w:p w:rsidR="00A57245" w:rsidRPr="00DC0722" w:rsidRDefault="00A57245" w:rsidP="00A57245">
      <w:pPr>
        <w:rPr>
          <w:sz w:val="20"/>
          <w:szCs w:val="20"/>
        </w:rPr>
      </w:pPr>
      <w:r w:rsidRPr="00DC0722">
        <w:rPr>
          <w:bCs/>
          <w:sz w:val="20"/>
          <w:szCs w:val="20"/>
        </w:rPr>
        <w:t>Zero privacy voor bezoekers uit de Europese Unie.</w:t>
      </w:r>
    </w:p>
    <w:p w:rsidR="00A57245" w:rsidRPr="00DC0722" w:rsidRDefault="00A57245" w:rsidP="00A57245">
      <w:pPr>
        <w:rPr>
          <w:sz w:val="20"/>
          <w:szCs w:val="20"/>
        </w:rPr>
      </w:pPr>
      <w:r w:rsidRPr="00DC0722">
        <w:rPr>
          <w:bCs/>
          <w:sz w:val="20"/>
          <w:szCs w:val="20"/>
        </w:rPr>
        <w:t xml:space="preserve">Rusland wil net als de Verenigde Staten alle passagiersdata van Europese bezoekers en mensen die het land passeren. Het gaat onder meer om namen, adressen en creditcardnummers van mensen met het vliegtuig, de boot, de boot, de bus of de trein naar </w:t>
      </w:r>
      <w:hyperlink r:id="rId169" w:anchor=".Ua7R-Osi3vg" w:history="1">
        <w:r w:rsidRPr="00DC0722">
          <w:rPr>
            <w:rStyle w:val="Hyperlink"/>
            <w:bCs/>
            <w:color w:val="auto"/>
            <w:sz w:val="20"/>
            <w:szCs w:val="20"/>
            <w:u w:val="none"/>
          </w:rPr>
          <w:t>Rusland</w:t>
        </w:r>
      </w:hyperlink>
      <w:r w:rsidRPr="00DC0722">
        <w:rPr>
          <w:bCs/>
          <w:sz w:val="20"/>
          <w:szCs w:val="20"/>
        </w:rPr>
        <w:t xml:space="preserve"> reizen. Ook de contactgegevens van mensen in Rusland bij wie Europese bezoekers logeren willen, de Russische autoriteiten hebben. Europese reizigers moeten de gewenste persoonlijke gegevens direct bij het boeken van een ticket invullen. De data-eis gaat per 1 juli as. in.</w:t>
      </w:r>
    </w:p>
    <w:p w:rsidR="00A57245" w:rsidRPr="00DC0722" w:rsidRDefault="00A57245" w:rsidP="00A57245">
      <w:pPr>
        <w:rPr>
          <w:sz w:val="20"/>
          <w:szCs w:val="20"/>
        </w:rPr>
      </w:pPr>
      <w:r w:rsidRPr="00DC0722">
        <w:rPr>
          <w:bCs/>
          <w:sz w:val="20"/>
          <w:szCs w:val="20"/>
        </w:rPr>
        <w:t xml:space="preserve">De Europese Unie wil niet meewerken aan het dataverzoek omdat de Europese privacywetgeving het doorgeven van privacygevoelige gegevens zonder toestemming van de rechthebbenden verbiedt. Moskou dreigt nu met een vlieg- en landverbod. </w:t>
      </w:r>
    </w:p>
    <w:p w:rsidR="00A57245" w:rsidRPr="00DC0722" w:rsidRDefault="00A57245" w:rsidP="00A57245">
      <w:pPr>
        <w:rPr>
          <w:sz w:val="20"/>
          <w:szCs w:val="20"/>
        </w:rPr>
      </w:pPr>
      <w:r w:rsidRPr="00DC0722">
        <w:rPr>
          <w:bCs/>
          <w:sz w:val="20"/>
          <w:szCs w:val="20"/>
        </w:rPr>
        <w:t xml:space="preserve">Ook de EU kan Europese luchtvaartmaatschappijen verbieden om op Rusland te vliegen als ze meewerken aan het verzoek op persoonlijke data van passagiers. Bedrijven die in de Europese Unie zijn gevestigd moeten zich aan de EU-wetgeving houden. Overigens eisen de Verenigde Staten al jaren persoonsgegevens van reizigers. Om te voldoen aan de Amerikaanse eisen heeft de Europese Commissie een speciaal dataverdrag met de Verenigde Staten gesloten. Critici vinden dat die overeenkomst de </w:t>
      </w:r>
      <w:hyperlink r:id="rId170" w:anchor=".Ua7Rsusi3vg" w:history="1">
        <w:r w:rsidRPr="00DC0722">
          <w:rPr>
            <w:rStyle w:val="Hyperlink"/>
            <w:bCs/>
            <w:color w:val="auto"/>
            <w:sz w:val="20"/>
            <w:szCs w:val="20"/>
            <w:u w:val="none"/>
          </w:rPr>
          <w:t>privacy</w:t>
        </w:r>
      </w:hyperlink>
      <w:r w:rsidRPr="00DC0722">
        <w:rPr>
          <w:bCs/>
          <w:sz w:val="20"/>
          <w:szCs w:val="20"/>
        </w:rPr>
        <w:t xml:space="preserve"> van Europeanen schendt.</w:t>
      </w:r>
    </w:p>
    <w:p w:rsidR="00A57245" w:rsidRPr="00DC0722" w:rsidRDefault="00A57245" w:rsidP="00A57245">
      <w:pPr>
        <w:rPr>
          <w:sz w:val="20"/>
          <w:szCs w:val="20"/>
        </w:rPr>
      </w:pPr>
      <w:hyperlink r:id="rId171" w:anchor=".UbMPE9jF-ho" w:history="1">
        <w:r w:rsidRPr="00DC0722">
          <w:rPr>
            <w:rStyle w:val="Hyperlink"/>
            <w:bCs/>
            <w:color w:val="auto"/>
            <w:sz w:val="20"/>
            <w:szCs w:val="20"/>
            <w:u w:val="none"/>
          </w:rPr>
          <w:t>BRON</w:t>
        </w:r>
      </w:hyperlink>
    </w:p>
    <w:p w:rsidR="00A57245" w:rsidRPr="00DC0722" w:rsidRDefault="00A57245" w:rsidP="00A57245">
      <w:pPr>
        <w:rPr>
          <w:sz w:val="20"/>
          <w:szCs w:val="20"/>
        </w:rPr>
      </w:pPr>
      <w:r w:rsidRPr="00DC0722">
        <w:rPr>
          <w:sz w:val="20"/>
          <w:szCs w:val="20"/>
        </w:rPr>
        <w:br w:type="page"/>
      </w:r>
    </w:p>
    <w:p w:rsidR="0025313D" w:rsidRPr="00DC0722" w:rsidRDefault="00877AF6" w:rsidP="00842521">
      <w:pPr>
        <w:rPr>
          <w:b/>
          <w:bCs/>
          <w:sz w:val="20"/>
          <w:szCs w:val="20"/>
        </w:rPr>
      </w:pPr>
      <w:r w:rsidRPr="00DC0722">
        <w:rPr>
          <w:noProof/>
          <w:sz w:val="20"/>
          <w:szCs w:val="20"/>
        </w:rPr>
        <w:lastRenderedPageBreak/>
        <w:drawing>
          <wp:anchor distT="0" distB="0" distL="114300" distR="114300" simplePos="0" relativeHeight="251710464" behindDoc="1" locked="0" layoutInCell="1" allowOverlap="1" wp14:anchorId="009D1A7E" wp14:editId="260DF51E">
            <wp:simplePos x="0" y="0"/>
            <wp:positionH relativeFrom="column">
              <wp:posOffset>3931285</wp:posOffset>
            </wp:positionH>
            <wp:positionV relativeFrom="paragraph">
              <wp:posOffset>19050</wp:posOffset>
            </wp:positionV>
            <wp:extent cx="2167255" cy="1223645"/>
            <wp:effectExtent l="0" t="0" r="4445" b="0"/>
            <wp:wrapTight wrapText="bothSides">
              <wp:wrapPolygon edited="0">
                <wp:start x="0" y="0"/>
                <wp:lineTo x="0" y="21185"/>
                <wp:lineTo x="21454" y="21185"/>
                <wp:lineTo x="21454" y="0"/>
                <wp:lineTo x="0" y="0"/>
              </wp:wrapPolygon>
            </wp:wrapTight>
            <wp:docPr id="29" name="Afbeelding 29" descr="http://static3.hln.be/static/photo/2013/16/15/2/20130606113709/media_xll_58861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atic3.hln.be/static/photo/2013/16/15/2/20130606113709/media_xll_5886197.jpg"/>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167255" cy="1223645"/>
                    </a:xfrm>
                    <a:prstGeom prst="rect">
                      <a:avLst/>
                    </a:prstGeom>
                    <a:noFill/>
                    <a:ln>
                      <a:noFill/>
                    </a:ln>
                  </pic:spPr>
                </pic:pic>
              </a:graphicData>
            </a:graphic>
            <wp14:sizeRelH relativeFrom="page">
              <wp14:pctWidth>0</wp14:pctWidth>
            </wp14:sizeRelH>
            <wp14:sizeRelV relativeFrom="page">
              <wp14:pctHeight>0</wp14:pctHeight>
            </wp14:sizeRelV>
          </wp:anchor>
        </w:drawing>
      </w:r>
      <w:r w:rsidR="0025313D" w:rsidRPr="00DC0722">
        <w:rPr>
          <w:b/>
          <w:bCs/>
          <w:sz w:val="20"/>
          <w:szCs w:val="20"/>
        </w:rPr>
        <w:t>"Binnen dit en 10 jaar praten we met onze dieren"</w:t>
      </w:r>
      <w:r w:rsidR="008E4660">
        <w:rPr>
          <w:b/>
          <w:bCs/>
          <w:sz w:val="20"/>
          <w:szCs w:val="20"/>
        </w:rPr>
        <w:fldChar w:fldCharType="begin"/>
      </w:r>
      <w:r w:rsidR="008E4660">
        <w:instrText xml:space="preserve"> TC "</w:instrText>
      </w:r>
      <w:r w:rsidR="008E4660">
        <w:rPr>
          <w:sz w:val="20"/>
          <w:szCs w:val="20"/>
        </w:rPr>
        <w:instrText>\</w:instrText>
      </w:r>
      <w:r w:rsidR="008E4660" w:rsidRPr="001079FE">
        <w:rPr>
          <w:b/>
          <w:bCs/>
          <w:sz w:val="20"/>
          <w:szCs w:val="20"/>
        </w:rPr>
        <w:instrText>"</w:instrText>
      </w:r>
      <w:bookmarkStart w:id="27" w:name="_Toc359191786"/>
      <w:r w:rsidR="008E4660" w:rsidRPr="001079FE">
        <w:rPr>
          <w:b/>
          <w:bCs/>
          <w:sz w:val="20"/>
          <w:szCs w:val="20"/>
        </w:rPr>
        <w:instrText>Binnen dit en 10 jaar praten we met onze dieren</w:instrText>
      </w:r>
      <w:r w:rsidR="008E4660">
        <w:rPr>
          <w:sz w:val="20"/>
          <w:szCs w:val="20"/>
        </w:rPr>
        <w:instrText>\</w:instrText>
      </w:r>
      <w:bookmarkEnd w:id="27"/>
      <w:r w:rsidR="008E4660" w:rsidRPr="001079FE">
        <w:rPr>
          <w:b/>
          <w:bCs/>
          <w:sz w:val="20"/>
          <w:szCs w:val="20"/>
        </w:rPr>
        <w:instrText>"</w:instrText>
      </w:r>
      <w:r w:rsidR="008E4660">
        <w:instrText xml:space="preserve">" \f C \l "1" </w:instrText>
      </w:r>
      <w:r w:rsidR="008E4660">
        <w:rPr>
          <w:b/>
          <w:bCs/>
          <w:sz w:val="20"/>
          <w:szCs w:val="20"/>
        </w:rPr>
        <w:fldChar w:fldCharType="end"/>
      </w:r>
    </w:p>
    <w:p w:rsidR="0025313D" w:rsidRDefault="00A801AF" w:rsidP="00842521">
      <w:pPr>
        <w:rPr>
          <w:sz w:val="20"/>
          <w:szCs w:val="20"/>
        </w:rPr>
      </w:pPr>
      <w:hyperlink r:id="rId173" w:history="1">
        <w:r w:rsidR="0025313D" w:rsidRPr="00DC0722">
          <w:rPr>
            <w:rStyle w:val="Hyperlink"/>
            <w:vanish/>
            <w:color w:val="auto"/>
            <w:sz w:val="20"/>
            <w:szCs w:val="20"/>
            <w:u w:val="none"/>
          </w:rPr>
          <w:t>Bewaar artikel</w:t>
        </w:r>
      </w:hyperlink>
      <w:r w:rsidR="0025313D" w:rsidRPr="00DC0722">
        <w:rPr>
          <w:sz w:val="20"/>
          <w:szCs w:val="20"/>
        </w:rPr>
        <w:t xml:space="preserve">Door: </w:t>
      </w:r>
      <w:hyperlink r:id="rId174" w:history="1">
        <w:r w:rsidR="0025313D" w:rsidRPr="00DC0722">
          <w:rPr>
            <w:rStyle w:val="Hyperlink"/>
            <w:color w:val="auto"/>
            <w:sz w:val="20"/>
            <w:szCs w:val="20"/>
            <w:u w:val="none"/>
          </w:rPr>
          <w:t>Lynn Formesyn</w:t>
        </w:r>
      </w:hyperlink>
      <w:r w:rsidR="0025313D" w:rsidRPr="00DC0722">
        <w:rPr>
          <w:sz w:val="20"/>
          <w:szCs w:val="20"/>
        </w:rPr>
        <w:t xml:space="preserve"> 6/06/13 - Bron: Daily Mail </w:t>
      </w:r>
      <w:r w:rsidR="00877AF6">
        <w:rPr>
          <w:sz w:val="20"/>
          <w:szCs w:val="20"/>
        </w:rPr>
        <w:t>© thinkstock</w:t>
      </w:r>
    </w:p>
    <w:p w:rsidR="00877AF6" w:rsidRPr="00877AF6" w:rsidRDefault="00877AF6" w:rsidP="00842521">
      <w:pPr>
        <w:rPr>
          <w:sz w:val="20"/>
          <w:szCs w:val="20"/>
        </w:rPr>
      </w:pPr>
    </w:p>
    <w:p w:rsidR="0025313D" w:rsidRPr="00877AF6" w:rsidRDefault="0025313D" w:rsidP="00842521">
      <w:pPr>
        <w:rPr>
          <w:sz w:val="20"/>
          <w:szCs w:val="20"/>
        </w:rPr>
      </w:pPr>
      <w:r w:rsidRPr="00877AF6">
        <w:rPr>
          <w:bCs/>
          <w:sz w:val="20"/>
          <w:szCs w:val="20"/>
        </w:rPr>
        <w:t>Bioloog Dr. Con Slobodchikoff is er rotsvast van overtuigd dat we binnen dit en 10 jaar zullen beschikken over de nodige technologie om klaar en duidelijk te communiceren met onze huisdieren.</w:t>
      </w:r>
      <w:r w:rsidRPr="00877AF6">
        <w:rPr>
          <w:sz w:val="20"/>
          <w:szCs w:val="20"/>
        </w:rPr>
        <w:t xml:space="preserve"> </w:t>
      </w:r>
    </w:p>
    <w:p w:rsidR="0025313D" w:rsidRPr="00DC0722" w:rsidRDefault="0025313D" w:rsidP="00842521">
      <w:pPr>
        <w:rPr>
          <w:sz w:val="20"/>
          <w:szCs w:val="20"/>
        </w:rPr>
      </w:pPr>
      <w:r w:rsidRPr="00DC0722">
        <w:rPr>
          <w:sz w:val="20"/>
          <w:szCs w:val="20"/>
        </w:rPr>
        <w:t xml:space="preserve">Prairiehonden © thinkstock. </w:t>
      </w:r>
    </w:p>
    <w:p w:rsidR="00DC0722" w:rsidRDefault="0025313D" w:rsidP="00842521">
      <w:pPr>
        <w:rPr>
          <w:sz w:val="20"/>
          <w:szCs w:val="20"/>
        </w:rPr>
      </w:pPr>
      <w:r w:rsidRPr="00DC0722">
        <w:rPr>
          <w:sz w:val="20"/>
          <w:szCs w:val="20"/>
        </w:rPr>
        <w:t>Momenteel werd Slobodchikoff aan software om de roep van Gunnison-prairiehonden te ontcijferen. Deze knaagdieren hebben namelijk een eigen, relatief complexe taal. Via sonogrammen en statistische analyses werd het gepiep van de diertjes geanalyseerd.</w:t>
      </w:r>
    </w:p>
    <w:p w:rsidR="00DC0722" w:rsidRDefault="0025313D" w:rsidP="00842521">
      <w:pPr>
        <w:rPr>
          <w:b/>
          <w:bCs/>
          <w:sz w:val="20"/>
          <w:szCs w:val="20"/>
        </w:rPr>
      </w:pPr>
      <w:r w:rsidRPr="00DC0722">
        <w:rPr>
          <w:b/>
          <w:bCs/>
          <w:sz w:val="20"/>
          <w:szCs w:val="20"/>
        </w:rPr>
        <w:t>Communiceren</w:t>
      </w:r>
    </w:p>
    <w:p w:rsidR="00DC0722" w:rsidRDefault="0025313D" w:rsidP="00842521">
      <w:pPr>
        <w:rPr>
          <w:sz w:val="20"/>
          <w:szCs w:val="20"/>
        </w:rPr>
      </w:pPr>
      <w:r w:rsidRPr="00DC0722">
        <w:rPr>
          <w:sz w:val="20"/>
          <w:szCs w:val="20"/>
        </w:rPr>
        <w:t>Volgens de bioloog communiceren we binnen 5 à 10 jaar ook met onze eigen huisdieren via een gadget ter grootte van een smartphone. Hij verwacht ook dat de technologie verfijnd zal worden om mensen de kans te geven om te antwoorden en zo een dialoog op te starten met hun trouwe viervoeter.</w:t>
      </w:r>
    </w:p>
    <w:p w:rsidR="00DC0722" w:rsidRDefault="00877AF6" w:rsidP="00842521">
      <w:pPr>
        <w:rPr>
          <w:sz w:val="20"/>
          <w:szCs w:val="20"/>
        </w:rPr>
      </w:pPr>
      <w:r w:rsidRPr="00DC0722">
        <w:rPr>
          <w:noProof/>
          <w:sz w:val="20"/>
          <w:szCs w:val="20"/>
        </w:rPr>
        <w:drawing>
          <wp:anchor distT="0" distB="0" distL="114300" distR="114300" simplePos="0" relativeHeight="251711488" behindDoc="1" locked="0" layoutInCell="1" allowOverlap="1" wp14:anchorId="00815339" wp14:editId="7C627015">
            <wp:simplePos x="0" y="0"/>
            <wp:positionH relativeFrom="column">
              <wp:posOffset>4038600</wp:posOffset>
            </wp:positionH>
            <wp:positionV relativeFrom="paragraph">
              <wp:posOffset>523240</wp:posOffset>
            </wp:positionV>
            <wp:extent cx="2053590" cy="1439545"/>
            <wp:effectExtent l="0" t="0" r="3810" b="8255"/>
            <wp:wrapTight wrapText="bothSides">
              <wp:wrapPolygon edited="0">
                <wp:start x="0" y="0"/>
                <wp:lineTo x="0" y="21438"/>
                <wp:lineTo x="21440" y="21438"/>
                <wp:lineTo x="21440" y="0"/>
                <wp:lineTo x="0" y="0"/>
              </wp:wrapPolygon>
            </wp:wrapTight>
            <wp:docPr id="28" name="Afbeelding 28" descr="http://static3.hln.be/static/photo/2013/4/13/10/20130606114403/media_l_5886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atic3.hln.be/static/photo/2013/4/13/10/20130606114403/media_l_5886280.jpg"/>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205359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25313D" w:rsidRPr="00DC0722">
        <w:rPr>
          <w:sz w:val="20"/>
          <w:szCs w:val="20"/>
        </w:rPr>
        <w:t xml:space="preserve">"Als de hond blaft, zal het toestel de roep analyseren en bijvoorbeeld vertalen als: "Ik wil vanavond kip eten". Ook bij katten zouden we dan dingen te horen krijgen als: "Mijn kattenbak is te smerig!"", getuigt Slobodchikoff. </w:t>
      </w:r>
    </w:p>
    <w:p w:rsidR="00DC0722" w:rsidRDefault="0025313D" w:rsidP="00842521">
      <w:pPr>
        <w:rPr>
          <w:sz w:val="20"/>
          <w:szCs w:val="20"/>
        </w:rPr>
      </w:pPr>
      <w:r w:rsidRPr="00DC0722">
        <w:rPr>
          <w:b/>
          <w:bCs/>
          <w:sz w:val="20"/>
          <w:szCs w:val="20"/>
        </w:rPr>
        <w:t>Ingrijpend</w:t>
      </w:r>
    </w:p>
    <w:p w:rsidR="00DC0722" w:rsidRDefault="0025313D" w:rsidP="00842521">
      <w:pPr>
        <w:rPr>
          <w:sz w:val="20"/>
          <w:szCs w:val="20"/>
        </w:rPr>
      </w:pPr>
      <w:r w:rsidRPr="00DC0722">
        <w:rPr>
          <w:sz w:val="20"/>
          <w:szCs w:val="20"/>
        </w:rPr>
        <w:t>Als deze technologie ooit werkelijkheid wordt, kan dit het leven van miljoenen dieren ingrijpend veranderen. In de Verenigde Staten alleen al krijgen jaarlijks meer dan 4 miljoen honden een dodelijk spuitje omdat ze onhandelbaar gedrag zouden vertonen. "De meeste problemen zijn te wijten aan een gebrek aan communicatie tussen mens en dier. Terwijl wij niet kunnen duidelijk maken wat we van dieren verwachten, kunnen zij ons niet vertellen hoe ze alles ervaren", klinkt het.</w:t>
      </w:r>
    </w:p>
    <w:p w:rsidR="0025313D" w:rsidRPr="00DC0722" w:rsidRDefault="0025313D" w:rsidP="00842521">
      <w:pPr>
        <w:rPr>
          <w:sz w:val="20"/>
          <w:szCs w:val="20"/>
        </w:rPr>
      </w:pPr>
      <w:r w:rsidRPr="00DC0722">
        <w:rPr>
          <w:sz w:val="20"/>
          <w:szCs w:val="20"/>
        </w:rPr>
        <w:t>Slobodchikoff voorspelt dat de mogelijkheid om met dieren te praten de kijk van heel wat mensen indringend zal veranderen. "Ze zullen realiseren dat dieren levende, denkende wezens zijn, die het leven van de mens zwaar kunnen verrijken. Wat ik hoop, is dat we beter samen zullen werken met dieren in plaats van ze uit te buiten", klinkt het besluit.</w:t>
      </w:r>
    </w:p>
    <w:p w:rsidR="00185EA3" w:rsidRPr="00DC0722" w:rsidRDefault="00A801AF" w:rsidP="00842521">
      <w:pPr>
        <w:rPr>
          <w:sz w:val="20"/>
          <w:szCs w:val="20"/>
        </w:rPr>
      </w:pPr>
      <w:hyperlink r:id="rId176" w:history="1">
        <w:r w:rsidR="0025313D" w:rsidRPr="00DC0722">
          <w:rPr>
            <w:rStyle w:val="Hyperlink"/>
            <w:color w:val="auto"/>
            <w:sz w:val="20"/>
            <w:szCs w:val="20"/>
            <w:u w:val="none"/>
          </w:rPr>
          <w:t>http://www.hln.be/hln/nl/38/Familie/article/detail/1646983/2013/06/06/Binnen-dit-en-10-jaar-praten-we-met-onze-dieren.dhtml</w:t>
        </w:r>
      </w:hyperlink>
    </w:p>
    <w:p w:rsidR="00A57245" w:rsidRDefault="00A57245" w:rsidP="00A57245">
      <w:pPr>
        <w:rPr>
          <w:b/>
          <w:bCs/>
          <w:sz w:val="20"/>
          <w:szCs w:val="20"/>
        </w:rPr>
      </w:pPr>
    </w:p>
    <w:p w:rsidR="00A57245" w:rsidRDefault="00A57245" w:rsidP="00A57245">
      <w:pPr>
        <w:rPr>
          <w:b/>
          <w:bCs/>
          <w:sz w:val="20"/>
          <w:szCs w:val="20"/>
        </w:rPr>
      </w:pPr>
    </w:p>
    <w:p w:rsidR="00A57245" w:rsidRDefault="00A57245" w:rsidP="00A57245">
      <w:pPr>
        <w:rPr>
          <w:b/>
          <w:bCs/>
          <w:sz w:val="20"/>
          <w:szCs w:val="20"/>
        </w:rPr>
      </w:pPr>
    </w:p>
    <w:p w:rsidR="00A57245" w:rsidRDefault="00A57245" w:rsidP="00A57245">
      <w:pPr>
        <w:rPr>
          <w:b/>
          <w:bCs/>
          <w:sz w:val="20"/>
          <w:szCs w:val="20"/>
        </w:rPr>
      </w:pPr>
      <w:r w:rsidRPr="00DC0722">
        <w:rPr>
          <w:b/>
          <w:bCs/>
          <w:sz w:val="20"/>
          <w:szCs w:val="20"/>
        </w:rPr>
        <w:t>Ren(t)dabele fusies</w:t>
      </w:r>
      <w:r>
        <w:rPr>
          <w:b/>
          <w:bCs/>
          <w:sz w:val="20"/>
          <w:szCs w:val="20"/>
        </w:rPr>
        <w:fldChar w:fldCharType="begin"/>
      </w:r>
      <w:r>
        <w:instrText xml:space="preserve"> TC "</w:instrText>
      </w:r>
      <w:bookmarkStart w:id="28" w:name="_Toc359191787"/>
      <w:r w:rsidRPr="00B315E7">
        <w:rPr>
          <w:b/>
          <w:bCs/>
          <w:sz w:val="20"/>
          <w:szCs w:val="20"/>
        </w:rPr>
        <w:instrText>Ren(t)dabele fusies</w:instrText>
      </w:r>
      <w:bookmarkEnd w:id="28"/>
      <w:r>
        <w:instrText xml:space="preserve">" \f C \l "1" </w:instrText>
      </w:r>
      <w:r>
        <w:rPr>
          <w:b/>
          <w:bCs/>
          <w:sz w:val="20"/>
          <w:szCs w:val="20"/>
        </w:rPr>
        <w:fldChar w:fldCharType="end"/>
      </w:r>
    </w:p>
    <w:p w:rsidR="00A57245" w:rsidRDefault="00A57245" w:rsidP="00A57245">
      <w:pPr>
        <w:rPr>
          <w:sz w:val="20"/>
          <w:szCs w:val="20"/>
        </w:rPr>
      </w:pPr>
    </w:p>
    <w:p w:rsidR="00A57245" w:rsidRDefault="00A57245" w:rsidP="00A57245">
      <w:pPr>
        <w:rPr>
          <w:sz w:val="20"/>
          <w:szCs w:val="20"/>
        </w:rPr>
      </w:pPr>
      <w:r w:rsidRPr="00DC0722">
        <w:rPr>
          <w:sz w:val="20"/>
          <w:szCs w:val="20"/>
        </w:rPr>
        <w:t xml:space="preserve">De </w:t>
      </w:r>
      <w:r w:rsidRPr="00DC0722">
        <w:rPr>
          <w:b/>
          <w:bCs/>
          <w:sz w:val="20"/>
          <w:szCs w:val="20"/>
        </w:rPr>
        <w:t>Bilderberggroep</w:t>
      </w:r>
      <w:r w:rsidRPr="00DC0722">
        <w:rPr>
          <w:sz w:val="20"/>
          <w:szCs w:val="20"/>
        </w:rPr>
        <w:t xml:space="preserve"> en andere soortgelijke elitenetwerken, waaronder </w:t>
      </w:r>
      <w:r w:rsidRPr="00DC0722">
        <w:rPr>
          <w:b/>
          <w:bCs/>
          <w:sz w:val="20"/>
          <w:szCs w:val="20"/>
        </w:rPr>
        <w:t>Google</w:t>
      </w:r>
      <w:r w:rsidRPr="00DC0722">
        <w:rPr>
          <w:sz w:val="20"/>
          <w:szCs w:val="20"/>
        </w:rPr>
        <w:t xml:space="preserve"> Zeitgeist en </w:t>
      </w:r>
      <w:r w:rsidRPr="00DC0722">
        <w:rPr>
          <w:b/>
          <w:bCs/>
          <w:sz w:val="20"/>
          <w:szCs w:val="20"/>
        </w:rPr>
        <w:t>TED</w:t>
      </w:r>
      <w:r w:rsidRPr="00DC0722">
        <w:rPr>
          <w:sz w:val="20"/>
          <w:szCs w:val="20"/>
        </w:rPr>
        <w:t xml:space="preserve">, zullen binnenkort fuseren onder de vlag van Google en zo versneld de plannen voor hun technocratische agenda doorvoeren. </w:t>
      </w:r>
    </w:p>
    <w:p w:rsidR="00A57245" w:rsidRDefault="00A57245" w:rsidP="00A57245">
      <w:pPr>
        <w:rPr>
          <w:sz w:val="20"/>
          <w:szCs w:val="20"/>
        </w:rPr>
      </w:pPr>
      <w:r w:rsidRPr="00DC0722">
        <w:rPr>
          <w:sz w:val="20"/>
          <w:szCs w:val="20"/>
        </w:rPr>
        <w:t>Van</w:t>
      </w:r>
      <w:r w:rsidRPr="00DC0722">
        <w:rPr>
          <w:b/>
          <w:bCs/>
          <w:sz w:val="20"/>
          <w:szCs w:val="20"/>
        </w:rPr>
        <w:t xml:space="preserve"> 6 tot 9 juni</w:t>
      </w:r>
      <w:r w:rsidRPr="00DC0722">
        <w:rPr>
          <w:sz w:val="20"/>
          <w:szCs w:val="20"/>
        </w:rPr>
        <w:t xml:space="preserve"> houdt Bilderberg zijn jaarlijkse bijeenkomst. Ditmaal in het luxueuze Grove Hotel in het Engelse Watford. De bijeenkomst van deze groep van zowat 100 deelnemers heeft een streng geheim karakter waarbinnen internationale beeldvorming en ideeën centraal staan. Afgeschermd van de pers bespreken politici, bankiers en zakenmensen de belangrijkste problemen van dit moment.</w:t>
      </w:r>
    </w:p>
    <w:p w:rsidR="00A57245" w:rsidRDefault="00A57245" w:rsidP="00A57245">
      <w:pPr>
        <w:rPr>
          <w:sz w:val="20"/>
          <w:szCs w:val="20"/>
        </w:rPr>
      </w:pPr>
      <w:r w:rsidRPr="00DC0722">
        <w:rPr>
          <w:sz w:val="20"/>
          <w:szCs w:val="20"/>
        </w:rPr>
        <w:t xml:space="preserve">'Google positioneert zich duidelijk als een machtige organisatie die het gedrag en de handelingen van mensen wereldwijd wil controleren en monitoren en dat op verschillende manieren, gaande van zelfrijdende wagens (die continu worden gevolgd door een gecentraliseerde Google-database), over de Googlebril Glass, die kan vergeleken worden met een Google-micochip in je voorhoofd, tot Google’s betrokkenheid in de manipulatie van massabewegingen, zoals dat gebeurde in Egypte en Tunesië.' </w:t>
      </w:r>
    </w:p>
    <w:p w:rsidR="00A57245" w:rsidRDefault="00A57245" w:rsidP="00A57245">
      <w:pPr>
        <w:rPr>
          <w:sz w:val="20"/>
          <w:szCs w:val="20"/>
        </w:rPr>
      </w:pPr>
      <w:r w:rsidRPr="00DC0722">
        <w:rPr>
          <w:sz w:val="20"/>
          <w:szCs w:val="20"/>
        </w:rPr>
        <w:t xml:space="preserve">Bron : </w:t>
      </w:r>
      <w:hyperlink r:id="rId177" w:tgtFrame="_blank" w:history="1">
        <w:r w:rsidRPr="00DC0722">
          <w:rPr>
            <w:rStyle w:val="Hyperlink"/>
            <w:color w:val="auto"/>
            <w:sz w:val="20"/>
            <w:szCs w:val="20"/>
            <w:u w:val="none"/>
          </w:rPr>
          <w:t>http://www.express.be/business/?action=view&amp;cat=technology&amp;item=bilderberg-google-zeitgeist-en-ted-fuseren-om-technocratische-revolutie-versneld-door-te-voeren&amp;language=nl&amp;utm_source=newsletter&amp;utm_medium=email&amp;utm_campaign=</w:t>
        </w:r>
      </w:hyperlink>
    </w:p>
    <w:p w:rsidR="00A57245" w:rsidRDefault="00A57245" w:rsidP="00A57245">
      <w:pPr>
        <w:rPr>
          <w:sz w:val="20"/>
          <w:szCs w:val="20"/>
        </w:rPr>
      </w:pPr>
      <w:r w:rsidRPr="00DC0722">
        <w:rPr>
          <w:b/>
          <w:bCs/>
          <w:sz w:val="20"/>
          <w:szCs w:val="20"/>
        </w:rPr>
        <w:t>Breaking</w:t>
      </w:r>
      <w:r w:rsidRPr="00DC0722">
        <w:rPr>
          <w:sz w:val="20"/>
          <w:szCs w:val="20"/>
        </w:rPr>
        <w:t xml:space="preserve"> : officiële presentielijst Bilderberg-meeting 6-9 juni 2013 : </w:t>
      </w:r>
      <w:hyperlink r:id="rId178" w:tgtFrame="_blank" w:history="1">
        <w:r w:rsidRPr="00DC0722">
          <w:rPr>
            <w:rStyle w:val="Hyperlink"/>
            <w:color w:val="auto"/>
            <w:sz w:val="20"/>
            <w:szCs w:val="20"/>
            <w:u w:val="none"/>
          </w:rPr>
          <w:t>http://www.infowars.com/breaking-official-bilderberg-attendee-list-released/</w:t>
        </w:r>
      </w:hyperlink>
    </w:p>
    <w:p w:rsidR="00A57245" w:rsidRPr="00DC0722" w:rsidRDefault="00A57245" w:rsidP="00A57245">
      <w:pPr>
        <w:rPr>
          <w:sz w:val="20"/>
          <w:szCs w:val="20"/>
        </w:rPr>
      </w:pPr>
      <w:r w:rsidRPr="00DC0722">
        <w:rPr>
          <w:sz w:val="20"/>
          <w:szCs w:val="20"/>
        </w:rPr>
        <w:t>Enkele in het oog springende aanwezigen : José Manuel Barroso (EU),  Jeff Bezos (Amazon), Timothy Geithner (voormalig Amerikaanse minister van Financiën), Christine Lagarde (CEO IMF), John Micklethwait (CEO The Economist), Prinses Beatrix van Nederland, voormalig Italiaans premier Mario Monti, Nederlands premier Mark Rutte, Eric Schmidt (voorzitter Google).</w:t>
      </w:r>
    </w:p>
    <w:p w:rsidR="00A57245" w:rsidRPr="00DC0722" w:rsidRDefault="00A57245" w:rsidP="00A57245">
      <w:pPr>
        <w:rPr>
          <w:sz w:val="20"/>
          <w:szCs w:val="20"/>
        </w:rPr>
      </w:pPr>
      <w:r w:rsidRPr="00DC0722">
        <w:rPr>
          <w:sz w:val="20"/>
          <w:szCs w:val="20"/>
        </w:rPr>
        <w:br w:type="page"/>
      </w:r>
    </w:p>
    <w:p w:rsidR="000F4B15" w:rsidRDefault="00877AF6" w:rsidP="00842521">
      <w:pPr>
        <w:rPr>
          <w:b/>
          <w:bCs/>
          <w:sz w:val="20"/>
          <w:szCs w:val="20"/>
        </w:rPr>
      </w:pPr>
      <w:r w:rsidRPr="00DC0722">
        <w:rPr>
          <w:noProof/>
          <w:sz w:val="20"/>
          <w:szCs w:val="20"/>
        </w:rPr>
        <w:lastRenderedPageBreak/>
        <w:drawing>
          <wp:anchor distT="0" distB="0" distL="114300" distR="114300" simplePos="0" relativeHeight="251713536" behindDoc="1" locked="0" layoutInCell="1" allowOverlap="1" wp14:anchorId="4AA81A76" wp14:editId="2E0BEBDF">
            <wp:simplePos x="0" y="0"/>
            <wp:positionH relativeFrom="column">
              <wp:posOffset>4555490</wp:posOffset>
            </wp:positionH>
            <wp:positionV relativeFrom="paragraph">
              <wp:posOffset>-43180</wp:posOffset>
            </wp:positionV>
            <wp:extent cx="1439545" cy="1439545"/>
            <wp:effectExtent l="0" t="0" r="8255" b="8255"/>
            <wp:wrapTight wrapText="bothSides">
              <wp:wrapPolygon edited="0">
                <wp:start x="0" y="0"/>
                <wp:lineTo x="0" y="21438"/>
                <wp:lineTo x="21438" y="21438"/>
                <wp:lineTo x="21438" y="0"/>
                <wp:lineTo x="0" y="0"/>
              </wp:wrapPolygon>
            </wp:wrapTight>
            <wp:docPr id="98" name="Afbeelding 98" descr="http://www.anarchiel.com/images/stukjes/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anarchiel.com/images/stukjes/eu.jpg"/>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43954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0F4B15" w:rsidRPr="00DC0722">
        <w:rPr>
          <w:b/>
          <w:bCs/>
          <w:sz w:val="20"/>
          <w:szCs w:val="20"/>
        </w:rPr>
        <w:t>Het verborgen gezicht van de Europese Unie</w:t>
      </w:r>
      <w:r w:rsidR="008E4660">
        <w:rPr>
          <w:b/>
          <w:bCs/>
          <w:sz w:val="20"/>
          <w:szCs w:val="20"/>
        </w:rPr>
        <w:fldChar w:fldCharType="begin"/>
      </w:r>
      <w:r w:rsidR="008E4660">
        <w:instrText xml:space="preserve"> TC "</w:instrText>
      </w:r>
      <w:bookmarkStart w:id="29" w:name="_Toc359191788"/>
      <w:r w:rsidR="008E4660" w:rsidRPr="006C6B87">
        <w:rPr>
          <w:b/>
          <w:bCs/>
          <w:sz w:val="20"/>
          <w:szCs w:val="20"/>
        </w:rPr>
        <w:instrText>Het verborgen gezicht van de Europese Unie</w:instrText>
      </w:r>
      <w:bookmarkEnd w:id="29"/>
      <w:r w:rsidR="008E4660">
        <w:instrText xml:space="preserve">" \f C \l "1" </w:instrText>
      </w:r>
      <w:r w:rsidR="008E4660">
        <w:rPr>
          <w:b/>
          <w:bCs/>
          <w:sz w:val="20"/>
          <w:szCs w:val="20"/>
        </w:rPr>
        <w:fldChar w:fldCharType="end"/>
      </w:r>
    </w:p>
    <w:p w:rsidR="00877AF6" w:rsidRPr="00DC0722" w:rsidRDefault="00877AF6" w:rsidP="00842521">
      <w:pPr>
        <w:rPr>
          <w:b/>
          <w:bCs/>
          <w:sz w:val="20"/>
          <w:szCs w:val="20"/>
        </w:rPr>
      </w:pPr>
    </w:p>
    <w:p w:rsidR="00DC0722" w:rsidRDefault="000F4B15" w:rsidP="00842521">
      <w:pPr>
        <w:rPr>
          <w:sz w:val="20"/>
          <w:szCs w:val="20"/>
        </w:rPr>
      </w:pPr>
      <w:r w:rsidRPr="00DC0722">
        <w:rPr>
          <w:i/>
          <w:iCs/>
          <w:sz w:val="20"/>
          <w:szCs w:val="20"/>
        </w:rPr>
        <w:t>Om databasetechnische redenen is het niet mogelijk om de noten onder dit artikel te plaatsen. De noten zijn los bereikbaar via een link onderaan Jims stuk</w:t>
      </w:r>
    </w:p>
    <w:p w:rsidR="00DC0722" w:rsidRDefault="000F4B15" w:rsidP="00842521">
      <w:pPr>
        <w:rPr>
          <w:sz w:val="20"/>
          <w:szCs w:val="20"/>
        </w:rPr>
      </w:pPr>
      <w:r w:rsidRPr="00DC0722">
        <w:rPr>
          <w:sz w:val="20"/>
          <w:szCs w:val="20"/>
        </w:rPr>
        <w:t xml:space="preserve">Onlangs hebben de Ieren voor de Europese Grondwet gestemd, beter bekend als “Het Verdrag van Lissabon.” Dit na een eerdere Ierse afwijzing waarna het bedrijfsleven in mainstream media als </w:t>
      </w:r>
      <w:hyperlink r:id="rId180" w:tgtFrame="_blank" w:history="1">
        <w:r w:rsidRPr="00DC0722">
          <w:rPr>
            <w:rStyle w:val="Hyperlink"/>
            <w:color w:val="auto"/>
            <w:sz w:val="20"/>
            <w:szCs w:val="20"/>
            <w:u w:val="none"/>
          </w:rPr>
          <w:t>“The Irish Times” van 29 september 2009</w:t>
        </w:r>
      </w:hyperlink>
      <w:r w:rsidRPr="00DC0722">
        <w:rPr>
          <w:sz w:val="20"/>
          <w:szCs w:val="20"/>
        </w:rPr>
        <w:t xml:space="preserve"> om het hardst roept hoe het land in het heetst van de kredietcrisis reddeloos ten onder zal gaan als dit “verdrag” niet spoedig wordt geratificeerd. Desondanks doen sommige niet EU-leden als Noorwegen het economisch opmerkelijk goed. Maar zeg nu zelf; wie kan er nu tegen een Europese samenwerking zijn? Vanwaar dan al de commotie? Wat is dan het werkelijke gezicht van de Europese Unie waarvoor deze grondwet is ontworpen?</w:t>
      </w:r>
    </w:p>
    <w:p w:rsidR="00DC0722" w:rsidRDefault="000F4B15" w:rsidP="00842521">
      <w:pPr>
        <w:rPr>
          <w:sz w:val="20"/>
          <w:szCs w:val="20"/>
        </w:rPr>
      </w:pPr>
      <w:r w:rsidRPr="00DC0722">
        <w:rPr>
          <w:sz w:val="20"/>
          <w:szCs w:val="20"/>
        </w:rPr>
        <w:t>Dit gezicht blijkt verbluffend anders dan de Ieren wordt voorgesteld…</w:t>
      </w:r>
    </w:p>
    <w:p w:rsidR="00DC0722" w:rsidRDefault="000F4B15" w:rsidP="00842521">
      <w:pPr>
        <w:rPr>
          <w:sz w:val="20"/>
          <w:szCs w:val="20"/>
        </w:rPr>
      </w:pPr>
      <w:r w:rsidRPr="00DC0722">
        <w:rPr>
          <w:sz w:val="20"/>
          <w:szCs w:val="20"/>
        </w:rPr>
        <w:t>In de negentiende eeuw voltrekt zich de industriële revolutie. Banken en bedrijven groeien uit tot multinationals. Het is, aldus econoom en historicus, professor Anthony Sutton, in het financiële belang van internationale bankiers en corporaties om de macht te centraliseren, hetgeen het best gerealiseerd kan worden in een collectivistische maatschappij</w:t>
      </w:r>
      <w:r w:rsidRPr="00DC0722">
        <w:rPr>
          <w:i/>
          <w:iCs/>
          <w:sz w:val="20"/>
          <w:szCs w:val="20"/>
        </w:rPr>
        <w:t xml:space="preserve">. </w:t>
      </w:r>
      <w:r w:rsidRPr="00DC0722">
        <w:rPr>
          <w:sz w:val="20"/>
          <w:szCs w:val="20"/>
        </w:rPr>
        <w:t>Europa is echter een lappendeken van soevereine staten.</w:t>
      </w:r>
    </w:p>
    <w:p w:rsidR="00DC0722" w:rsidRDefault="000F4B15" w:rsidP="00842521">
      <w:pPr>
        <w:rPr>
          <w:sz w:val="20"/>
          <w:szCs w:val="20"/>
        </w:rPr>
      </w:pPr>
      <w:r w:rsidRPr="00DC0722">
        <w:rPr>
          <w:sz w:val="20"/>
          <w:szCs w:val="20"/>
        </w:rPr>
        <w:t>In de eerste veertig jaar van de twintigste eeuw doen er al enkele ideeën over een Europese eenheid de ronde. De echte geboorte van de Europese Unie zou in 1950 bij de Franse zakenman Jean Monnet liggen, de “grootvader van de Europese Unie”, zo luidt het officiële verhaal. Op 23 juli 1952 ziet daarop de corporatieve voorloper van de EU het levenslicht: de Europese Gemeenschap voor Kolen en Staal, later uitmondend in de Europese Economische Gemeenschap. De EGKS heeft tot doel om voor de betrokken corporaties een ongelimiteerde interne markt voor kolen en staal te scheppen.</w:t>
      </w:r>
    </w:p>
    <w:p w:rsidR="00DC0722" w:rsidRDefault="000F4B15" w:rsidP="00842521">
      <w:pPr>
        <w:rPr>
          <w:sz w:val="20"/>
          <w:szCs w:val="20"/>
        </w:rPr>
      </w:pPr>
      <w:r w:rsidRPr="00DC0722">
        <w:rPr>
          <w:sz w:val="20"/>
          <w:szCs w:val="20"/>
        </w:rPr>
        <w:t>1950 is het jaar dat in de media wordt genoemd. Of ligt de geboorte van de EU toch eerder?</w:t>
      </w:r>
    </w:p>
    <w:p w:rsidR="00DC0722" w:rsidRDefault="000F4B15" w:rsidP="00842521">
      <w:pPr>
        <w:rPr>
          <w:sz w:val="20"/>
          <w:szCs w:val="20"/>
        </w:rPr>
      </w:pPr>
      <w:r w:rsidRPr="00DC0722">
        <w:rPr>
          <w:b/>
          <w:bCs/>
          <w:sz w:val="20"/>
          <w:szCs w:val="20"/>
        </w:rPr>
        <w:t xml:space="preserve">De terugkomst van het fascisme in een Europese corporate superstaat </w:t>
      </w:r>
    </w:p>
    <w:p w:rsidR="00DC0722" w:rsidRDefault="000F4B15" w:rsidP="00842521">
      <w:pPr>
        <w:rPr>
          <w:sz w:val="20"/>
          <w:szCs w:val="20"/>
        </w:rPr>
      </w:pPr>
      <w:r w:rsidRPr="00DC0722">
        <w:rPr>
          <w:sz w:val="20"/>
          <w:szCs w:val="20"/>
        </w:rPr>
        <w:t>Op 10 augustus 1944 vindt er in Hotel Maison Rouge te Straatsburg een geheime bijeenkomst plaats. Nu zij aan de verliezende hand zijn, draagt een groep nazi-autoriteiten een elite-groep van corporate industriëlen op het naoorlogse herstel te plannen, de uiteindelijke terugkomst van het fascisme voor te bereiden en een nieuw Europees Vierde Rijk te bewerkstelligen. Militair zou het rijk verslagen zijn maar na de oorlog, schrijft de Daily Mail op 9 mei 2009, zouden machtige nazi-tijd bankiers, industriëlen als staal- en kolenmagnaten, en ambtenaren, rijk geworden door de strijd en herboren als democraten, zich inzetten voor een nieuwe zaak: de politieke en economische integratie van Europa. De krant beroept zich op een onlangs opgedoken geheim document gelabeld “EW-PA 128” van de Amerikaanse militaire inlichtingendienst, beter bekend als het “</w:t>
      </w:r>
      <w:hyperlink r:id="rId181" w:tgtFrame="_blank" w:history="1">
        <w:r w:rsidRPr="00DC0722">
          <w:rPr>
            <w:rStyle w:val="Hyperlink"/>
            <w:color w:val="auto"/>
            <w:sz w:val="20"/>
            <w:szCs w:val="20"/>
            <w:u w:val="none"/>
          </w:rPr>
          <w:t>Red House Report</w:t>
        </w:r>
      </w:hyperlink>
      <w:r w:rsidRPr="00DC0722">
        <w:rPr>
          <w:sz w:val="20"/>
          <w:szCs w:val="20"/>
        </w:rPr>
        <w:t>.”</w:t>
      </w:r>
    </w:p>
    <w:p w:rsidR="00DC0722" w:rsidRDefault="000F4B15" w:rsidP="00842521">
      <w:pPr>
        <w:rPr>
          <w:sz w:val="20"/>
          <w:szCs w:val="20"/>
        </w:rPr>
      </w:pPr>
      <w:r w:rsidRPr="00DC0722">
        <w:rPr>
          <w:sz w:val="20"/>
          <w:szCs w:val="20"/>
        </w:rPr>
        <w:t xml:space="preserve">De Europese Kolen en Staal Gemeenschap, opgericht door zes staten, waaronder Nederland, wordt de drijvende kracht achter de Europese Economische Gemeenschap (EEG). Reeds in de oorlog bestaat er een hechte samenwerking die een moeiteloze import naar Nederland van kolen door de </w:t>
      </w:r>
      <w:hyperlink r:id="rId182" w:tgtFrame="_blank" w:history="1">
        <w:r w:rsidRPr="00DC0722">
          <w:rPr>
            <w:rStyle w:val="Hyperlink"/>
            <w:color w:val="auto"/>
            <w:sz w:val="20"/>
            <w:szCs w:val="20"/>
            <w:u w:val="none"/>
          </w:rPr>
          <w:t>Steenkolen Handels-Vereeniging</w:t>
        </w:r>
      </w:hyperlink>
      <w:r w:rsidRPr="00DC0722">
        <w:rPr>
          <w:sz w:val="20"/>
          <w:szCs w:val="20"/>
        </w:rPr>
        <w:t xml:space="preserve"> (SHV), een </w:t>
      </w:r>
      <w:hyperlink r:id="rId183" w:tgtFrame="_blank" w:history="1">
        <w:r w:rsidRPr="00DC0722">
          <w:rPr>
            <w:rStyle w:val="Hyperlink"/>
            <w:color w:val="auto"/>
            <w:sz w:val="20"/>
            <w:szCs w:val="20"/>
            <w:u w:val="none"/>
          </w:rPr>
          <w:t>gesloten familiecorporatie</w:t>
        </w:r>
      </w:hyperlink>
      <w:r w:rsidRPr="00DC0722">
        <w:rPr>
          <w:sz w:val="20"/>
          <w:szCs w:val="20"/>
        </w:rPr>
        <w:t>, mogelijk maakt. Deze pan-Europese organisatie is de eerste stap in de richting van een gereguleerde gemeenschappelijke corporatocratie en, aldus de Daily Mail, de vitale stap voor een gestage erosie van nationale zeggenschap. Hiervoor moeten eerst de nazi-industriëlen worden vrijgesproken en nazi-bankiers en autoriteiten gereïntegreerd, schrijft de krant. In Nederland geldt dat voor collaborateurs als SHV-kolenmagnaat Frits Fentener van Vlissingen.</w:t>
      </w:r>
      <w:bookmarkStart w:id="30" w:name="sdendnote1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"sdendnote1sym" </w:instrText>
      </w:r>
      <w:r w:rsidRPr="00DC0722">
        <w:rPr>
          <w:sz w:val="20"/>
          <w:szCs w:val="20"/>
          <w:vertAlign w:val="superscript"/>
        </w:rPr>
        <w:fldChar w:fldCharType="separate"/>
      </w:r>
      <w:r w:rsidRPr="00DC0722">
        <w:rPr>
          <w:rStyle w:val="Hyperlink"/>
          <w:color w:val="auto"/>
          <w:sz w:val="20"/>
          <w:szCs w:val="20"/>
          <w:u w:val="none"/>
          <w:vertAlign w:val="superscript"/>
        </w:rPr>
        <w:t>i</w:t>
      </w:r>
      <w:r w:rsidRPr="00DC0722">
        <w:rPr>
          <w:sz w:val="20"/>
          <w:szCs w:val="20"/>
        </w:rPr>
        <w:fldChar w:fldCharType="end"/>
      </w:r>
      <w:bookmarkEnd w:id="30"/>
      <w:r w:rsidRPr="00DC0722">
        <w:rPr>
          <w:sz w:val="20"/>
          <w:szCs w:val="20"/>
        </w:rPr>
        <w:t xml:space="preserve"> Veel oud nazi-sympathisanten behouden gewoon hun functie. Oud-NSB-er Joseph Luns was na de oorlog met 25 jaar de langst zittende christelijke minister van Buitenlandse zaken. In 1957 verleent </w:t>
      </w:r>
      <w:hyperlink r:id="rId184" w:tgtFrame="_blank" w:history="1">
        <w:r w:rsidRPr="00DC0722">
          <w:rPr>
            <w:rStyle w:val="Hyperlink"/>
            <w:color w:val="auto"/>
            <w:sz w:val="20"/>
            <w:szCs w:val="20"/>
            <w:u w:val="none"/>
          </w:rPr>
          <w:t>John J. McCloy</w:t>
        </w:r>
      </w:hyperlink>
      <w:r w:rsidRPr="00DC0722">
        <w:rPr>
          <w:sz w:val="20"/>
          <w:szCs w:val="20"/>
        </w:rPr>
        <w:t>, de Amerikaanse Hoge Commissaris voor Duitsland, zelf bankier en na de oorlog president van de Wereldbank, amnestie aan nazi-industriëlen die zijn veroordeeld voor collaboratie en oorlogsmisdaden.</w:t>
      </w:r>
      <w:bookmarkStart w:id="31" w:name="sdendnote2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"sdendnote2sym" </w:instrText>
      </w:r>
      <w:r w:rsidRPr="00DC0722">
        <w:rPr>
          <w:sz w:val="20"/>
          <w:szCs w:val="20"/>
          <w:vertAlign w:val="superscript"/>
        </w:rPr>
        <w:fldChar w:fldCharType="separate"/>
      </w:r>
      <w:r w:rsidRPr="00DC0722">
        <w:rPr>
          <w:rStyle w:val="Hyperlink"/>
          <w:color w:val="auto"/>
          <w:sz w:val="20"/>
          <w:szCs w:val="20"/>
          <w:u w:val="none"/>
          <w:vertAlign w:val="superscript"/>
        </w:rPr>
        <w:t>ii</w:t>
      </w:r>
      <w:r w:rsidRPr="00DC0722">
        <w:rPr>
          <w:sz w:val="20"/>
          <w:szCs w:val="20"/>
        </w:rPr>
        <w:fldChar w:fldCharType="end"/>
      </w:r>
      <w:bookmarkEnd w:id="31"/>
    </w:p>
    <w:p w:rsidR="00DC0722" w:rsidRDefault="000F4B15" w:rsidP="00842521">
      <w:pPr>
        <w:rPr>
          <w:sz w:val="20"/>
          <w:szCs w:val="20"/>
        </w:rPr>
      </w:pPr>
      <w:r w:rsidRPr="00DC0722">
        <w:rPr>
          <w:b/>
          <w:bCs/>
          <w:sz w:val="20"/>
          <w:szCs w:val="20"/>
        </w:rPr>
        <w:t>Hoe het begon: TIME-Magazine’s sympathieke “man van het jaar” en zijn “War on Terror”</w:t>
      </w:r>
    </w:p>
    <w:p w:rsidR="00DC0722" w:rsidRDefault="000F4B15" w:rsidP="00842521">
      <w:pPr>
        <w:rPr>
          <w:sz w:val="20"/>
          <w:szCs w:val="20"/>
        </w:rPr>
      </w:pPr>
      <w:r w:rsidRPr="00DC0722">
        <w:rPr>
          <w:sz w:val="20"/>
          <w:szCs w:val="20"/>
        </w:rPr>
        <w:t>Het is 1938 als het gerenommeerde TIME-Magazine een voormalige koorknaap, katholiek, ideale schoonzoon, zeer geliefd en gerespecteerd leider kiest tot “</w:t>
      </w:r>
      <w:hyperlink r:id="rId185" w:tgtFrame="_blank" w:history="1">
        <w:r w:rsidRPr="00DC0722">
          <w:rPr>
            <w:rStyle w:val="Hyperlink"/>
            <w:color w:val="auto"/>
            <w:sz w:val="20"/>
            <w:szCs w:val="20"/>
            <w:u w:val="none"/>
          </w:rPr>
          <w:t>man van het jaar</w:t>
        </w:r>
      </w:hyperlink>
      <w:r w:rsidRPr="00DC0722">
        <w:rPr>
          <w:sz w:val="20"/>
          <w:szCs w:val="20"/>
        </w:rPr>
        <w:t>.”</w:t>
      </w:r>
      <w:bookmarkStart w:id="32" w:name="sdendnote3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"sdendnote3sym" </w:instrText>
      </w:r>
      <w:r w:rsidRPr="00DC0722">
        <w:rPr>
          <w:sz w:val="20"/>
          <w:szCs w:val="20"/>
          <w:vertAlign w:val="superscript"/>
        </w:rPr>
        <w:fldChar w:fldCharType="separate"/>
      </w:r>
      <w:r w:rsidRPr="00DC0722">
        <w:rPr>
          <w:rStyle w:val="Hyperlink"/>
          <w:color w:val="auto"/>
          <w:sz w:val="20"/>
          <w:szCs w:val="20"/>
          <w:u w:val="none"/>
          <w:vertAlign w:val="superscript"/>
        </w:rPr>
        <w:t>iii</w:t>
      </w:r>
      <w:r w:rsidRPr="00DC0722">
        <w:rPr>
          <w:sz w:val="20"/>
          <w:szCs w:val="20"/>
        </w:rPr>
        <w:fldChar w:fldCharType="end"/>
      </w:r>
      <w:bookmarkEnd w:id="32"/>
      <w:r w:rsidRPr="00DC0722">
        <w:rPr>
          <w:sz w:val="20"/>
          <w:szCs w:val="20"/>
        </w:rPr>
        <w:t xml:space="preserve"> Hij is een ware messias die het Duitse volk gaat redden van economische ondergang. Ook in Nederland is de partij van deze hoffelijke, zorgzame en sympathiek gevonden man en bevriend staatshoofd in bepaalde kringen populair.</w:t>
      </w:r>
      <w:bookmarkStart w:id="33" w:name="sdendnote4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"sdendnote4sym" </w:instrText>
      </w:r>
      <w:r w:rsidRPr="00DC0722">
        <w:rPr>
          <w:sz w:val="20"/>
          <w:szCs w:val="20"/>
          <w:vertAlign w:val="superscript"/>
        </w:rPr>
        <w:fldChar w:fldCharType="separate"/>
      </w:r>
      <w:r w:rsidRPr="00DC0722">
        <w:rPr>
          <w:rStyle w:val="Hyperlink"/>
          <w:color w:val="auto"/>
          <w:sz w:val="20"/>
          <w:szCs w:val="20"/>
          <w:u w:val="none"/>
          <w:vertAlign w:val="superscript"/>
        </w:rPr>
        <w:t>iv</w:t>
      </w:r>
      <w:r w:rsidRPr="00DC0722">
        <w:rPr>
          <w:sz w:val="20"/>
          <w:szCs w:val="20"/>
        </w:rPr>
        <w:fldChar w:fldCharType="end"/>
      </w:r>
      <w:bookmarkEnd w:id="33"/>
      <w:r w:rsidRPr="00DC0722">
        <w:rPr>
          <w:sz w:val="20"/>
          <w:szCs w:val="20"/>
        </w:rPr>
        <w:t xml:space="preserve"> Dat geldt zeker voor het fascistisch gedachtegoed.</w:t>
      </w:r>
    </w:p>
    <w:p w:rsidR="00DC0722" w:rsidRDefault="000F4B15" w:rsidP="00842521">
      <w:pPr>
        <w:rPr>
          <w:sz w:val="20"/>
          <w:szCs w:val="20"/>
        </w:rPr>
      </w:pPr>
      <w:r w:rsidRPr="00DC0722">
        <w:rPr>
          <w:sz w:val="20"/>
          <w:szCs w:val="20"/>
        </w:rPr>
        <w:t xml:space="preserve">In 1935 behaalt de Nederlandse tegenhanger van de Duitse Nationaal Socialisten, de Nationaal Socialistische Beweging, voor de verkiezingen van de Provinciale Staten </w:t>
      </w:r>
      <w:hyperlink r:id="rId186" w:tgtFrame="_blank" w:history="1">
        <w:r w:rsidRPr="00DC0722">
          <w:rPr>
            <w:rStyle w:val="Hyperlink"/>
            <w:color w:val="auto"/>
            <w:sz w:val="20"/>
            <w:szCs w:val="20"/>
            <w:u w:val="none"/>
          </w:rPr>
          <w:t>7.94% stemmen van het totaal</w:t>
        </w:r>
      </w:hyperlink>
      <w:r w:rsidRPr="00DC0722">
        <w:rPr>
          <w:sz w:val="20"/>
          <w:szCs w:val="20"/>
        </w:rPr>
        <w:t>.</w:t>
      </w:r>
      <w:bookmarkStart w:id="34" w:name="sdendnote5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"sdendnote5sym" </w:instrText>
      </w:r>
      <w:r w:rsidRPr="00DC0722">
        <w:rPr>
          <w:sz w:val="20"/>
          <w:szCs w:val="20"/>
          <w:vertAlign w:val="superscript"/>
        </w:rPr>
        <w:fldChar w:fldCharType="separate"/>
      </w:r>
      <w:r w:rsidRPr="00DC0722">
        <w:rPr>
          <w:rStyle w:val="Hyperlink"/>
          <w:color w:val="auto"/>
          <w:sz w:val="20"/>
          <w:szCs w:val="20"/>
          <w:u w:val="none"/>
          <w:vertAlign w:val="superscript"/>
        </w:rPr>
        <w:t>v</w:t>
      </w:r>
      <w:r w:rsidRPr="00DC0722">
        <w:rPr>
          <w:sz w:val="20"/>
          <w:szCs w:val="20"/>
        </w:rPr>
        <w:fldChar w:fldCharType="end"/>
      </w:r>
      <w:bookmarkEnd w:id="34"/>
      <w:r w:rsidRPr="00DC0722">
        <w:rPr>
          <w:sz w:val="20"/>
          <w:szCs w:val="20"/>
        </w:rPr>
        <w:t xml:space="preserve"> Daar er in deze tijd opkomstplicht geldt bij de verkiezingen, geeft dat een goede indicatie van de volksopinie. De Nederlandsche Unie schurkt qua ideeën dicht aan tegen de Nationaal Socialisten, zonder daar met uiterlijk vertoon in uniformen, zoals bij Nationaal Socialisten, voor uit te willen komen en is net als zij uit op vergaande samenwerking met Duitsland. Landshistoricus Lou de Jong beschuldigt de Unie later van collaboratie. Op haar hoogtepunt telt deze massabeweging 1 miljoen sympathisanten, waarvan 800.000 leden. Geen partij in Nederland was ooit zo groot.</w:t>
      </w:r>
      <w:bookmarkStart w:id="35" w:name="sdendnote6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"sdendnote6sym" </w:instrText>
      </w:r>
      <w:r w:rsidRPr="00DC0722">
        <w:rPr>
          <w:sz w:val="20"/>
          <w:szCs w:val="20"/>
          <w:vertAlign w:val="superscript"/>
        </w:rPr>
        <w:fldChar w:fldCharType="separate"/>
      </w:r>
      <w:r w:rsidRPr="00DC0722">
        <w:rPr>
          <w:rStyle w:val="Hyperlink"/>
          <w:color w:val="auto"/>
          <w:sz w:val="20"/>
          <w:szCs w:val="20"/>
          <w:u w:val="none"/>
          <w:vertAlign w:val="superscript"/>
        </w:rPr>
        <w:t>vi</w:t>
      </w:r>
      <w:r w:rsidRPr="00DC0722">
        <w:rPr>
          <w:sz w:val="20"/>
          <w:szCs w:val="20"/>
        </w:rPr>
        <w:fldChar w:fldCharType="end"/>
      </w:r>
      <w:bookmarkEnd w:id="35"/>
      <w:r w:rsidRPr="00DC0722">
        <w:rPr>
          <w:sz w:val="20"/>
          <w:szCs w:val="20"/>
        </w:rPr>
        <w:t xml:space="preserve"> De meest extreme fascistoïde partij is het </w:t>
      </w:r>
      <w:hyperlink r:id="rId187" w:tgtFrame="_blank" w:history="1">
        <w:r w:rsidRPr="00DC0722">
          <w:rPr>
            <w:rStyle w:val="Hyperlink"/>
            <w:color w:val="auto"/>
            <w:sz w:val="20"/>
            <w:szCs w:val="20"/>
            <w:u w:val="none"/>
          </w:rPr>
          <w:t>Zwart Front</w:t>
        </w:r>
      </w:hyperlink>
      <w:r w:rsidRPr="00DC0722">
        <w:rPr>
          <w:sz w:val="20"/>
          <w:szCs w:val="20"/>
        </w:rPr>
        <w:t xml:space="preserve"> dat in 1937 8178 stemmen behaalt. Op een bevolkingsaantal dat nog niet de helft telt van het huidige, is het </w:t>
      </w:r>
      <w:r w:rsidRPr="00DC0722">
        <w:rPr>
          <w:sz w:val="20"/>
          <w:szCs w:val="20"/>
        </w:rPr>
        <w:lastRenderedPageBreak/>
        <w:t xml:space="preserve">aantal sympathisanten en leden van de fascistisch georiënteerde partijen ongekend. Ook de protestanten, met name in Duitsland, staan welwillend tegenover de Nationaal Socialisten. Zij verenigen zich daar in de </w:t>
      </w:r>
      <w:hyperlink r:id="rId188" w:tgtFrame="_blank" w:history="1">
        <w:r w:rsidRPr="00DC0722">
          <w:rPr>
            <w:rStyle w:val="Hyperlink"/>
            <w:color w:val="auto"/>
            <w:sz w:val="20"/>
            <w:szCs w:val="20"/>
            <w:u w:val="none"/>
          </w:rPr>
          <w:t>Glaubensbewegung Deutscher Christen</w:t>
        </w:r>
      </w:hyperlink>
      <w:r w:rsidRPr="00DC0722">
        <w:rPr>
          <w:sz w:val="20"/>
          <w:szCs w:val="20"/>
        </w:rPr>
        <w:t xml:space="preserve"> die hun gedachtegoed wil integreren in het christendom en de tot het protestantisme bekeerde joden verbannen.</w:t>
      </w:r>
      <w:bookmarkStart w:id="36" w:name="sdendnote7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"sdendnote7sym" </w:instrText>
      </w:r>
      <w:r w:rsidRPr="00DC0722">
        <w:rPr>
          <w:sz w:val="20"/>
          <w:szCs w:val="20"/>
          <w:vertAlign w:val="superscript"/>
        </w:rPr>
        <w:fldChar w:fldCharType="separate"/>
      </w:r>
      <w:r w:rsidRPr="00DC0722">
        <w:rPr>
          <w:rStyle w:val="Hyperlink"/>
          <w:color w:val="auto"/>
          <w:sz w:val="20"/>
          <w:szCs w:val="20"/>
          <w:u w:val="none"/>
          <w:vertAlign w:val="superscript"/>
        </w:rPr>
        <w:t>vii</w:t>
      </w:r>
      <w:r w:rsidRPr="00DC0722">
        <w:rPr>
          <w:sz w:val="20"/>
          <w:szCs w:val="20"/>
        </w:rPr>
        <w:fldChar w:fldCharType="end"/>
      </w:r>
      <w:bookmarkEnd w:id="36"/>
      <w:r w:rsidRPr="00DC0722">
        <w:rPr>
          <w:sz w:val="20"/>
          <w:szCs w:val="20"/>
        </w:rPr>
        <w:t xml:space="preserve"> De streng protestantse minister president Colijn – met wie Balkenende dikwijls wordt vergeleken – en CDA-voorlopers als minister president De Geer en de latere minister president De Quay, zijn gefascineerd door het fascisme met zijn nadruk op de “gezonde” normen en waarden, bepleiten onderwerping aan en verregaande samenwerking met het “bevriende staatshoofd” en snoeren critici de mond.</w:t>
      </w:r>
      <w:bookmarkStart w:id="37" w:name="sdendnote8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"sdendnote8sym" </w:instrText>
      </w:r>
      <w:r w:rsidRPr="00DC0722">
        <w:rPr>
          <w:sz w:val="20"/>
          <w:szCs w:val="20"/>
          <w:vertAlign w:val="superscript"/>
        </w:rPr>
        <w:fldChar w:fldCharType="separate"/>
      </w:r>
      <w:r w:rsidRPr="00DC0722">
        <w:rPr>
          <w:rStyle w:val="Hyperlink"/>
          <w:color w:val="auto"/>
          <w:sz w:val="20"/>
          <w:szCs w:val="20"/>
          <w:u w:val="none"/>
          <w:vertAlign w:val="superscript"/>
        </w:rPr>
        <w:t>viii</w:t>
      </w:r>
      <w:r w:rsidRPr="00DC0722">
        <w:rPr>
          <w:sz w:val="20"/>
          <w:szCs w:val="20"/>
        </w:rPr>
        <w:fldChar w:fldCharType="end"/>
      </w:r>
      <w:bookmarkEnd w:id="37"/>
      <w:r w:rsidRPr="00DC0722">
        <w:rPr>
          <w:sz w:val="20"/>
          <w:szCs w:val="20"/>
        </w:rPr>
        <w:t xml:space="preserve"> Ondanks alle heldhaftige films rond 5 mei als “Soldaat van Oranje” die ons het tegendeel willen doen geloven, biedt slechts </w:t>
      </w:r>
      <w:hyperlink r:id="rId189" w:tgtFrame="_blank" w:history="1">
        <w:r w:rsidRPr="00DC0722">
          <w:rPr>
            <w:rStyle w:val="Hyperlink"/>
            <w:color w:val="auto"/>
            <w:sz w:val="20"/>
            <w:szCs w:val="20"/>
            <w:u w:val="none"/>
          </w:rPr>
          <w:t>een kwart procent</w:t>
        </w:r>
      </w:hyperlink>
      <w:r w:rsidRPr="00DC0722">
        <w:rPr>
          <w:sz w:val="20"/>
          <w:szCs w:val="20"/>
        </w:rPr>
        <w:t xml:space="preserve"> van de Nederlanders na 1940 georganiseerd verzet tegen de onderdrukking. 99,75% neemt niet actief deel, aldus De Volkskrant van 8 november 2006.</w:t>
      </w:r>
      <w:bookmarkStart w:id="38" w:name="sdendnote9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"sdendnote9sym" </w:instrText>
      </w:r>
      <w:r w:rsidRPr="00DC0722">
        <w:rPr>
          <w:sz w:val="20"/>
          <w:szCs w:val="20"/>
          <w:vertAlign w:val="superscript"/>
        </w:rPr>
        <w:fldChar w:fldCharType="separate"/>
      </w:r>
      <w:r w:rsidRPr="00DC0722">
        <w:rPr>
          <w:rStyle w:val="Hyperlink"/>
          <w:color w:val="auto"/>
          <w:sz w:val="20"/>
          <w:szCs w:val="20"/>
          <w:u w:val="none"/>
          <w:vertAlign w:val="superscript"/>
        </w:rPr>
        <w:t>ix</w:t>
      </w:r>
      <w:r w:rsidRPr="00DC0722">
        <w:rPr>
          <w:sz w:val="20"/>
          <w:szCs w:val="20"/>
        </w:rPr>
        <w:fldChar w:fldCharType="end"/>
      </w:r>
      <w:bookmarkEnd w:id="38"/>
    </w:p>
    <w:p w:rsidR="00DC0722" w:rsidRDefault="000F4B15" w:rsidP="00842521">
      <w:pPr>
        <w:rPr>
          <w:sz w:val="20"/>
          <w:szCs w:val="20"/>
        </w:rPr>
      </w:pPr>
      <w:r w:rsidRPr="00DC0722">
        <w:rPr>
          <w:sz w:val="20"/>
          <w:szCs w:val="20"/>
        </w:rPr>
        <w:t>Het per 2 augustus 1934 aangetreden nieuwe staatshoofd van Duitsland is een held die de angst gaat wegnemen voor de “terroristen”, de communisten die op 27 februari 1933 tot ontreddering en paniek van de Duitsers, hun parlementsgebouw, de historische Reichstag, in brand zouden hebben gestoken. Daarom laat hij direct volgend op deze terreurdaad voor de “veiligheid” van de burgers op 23 maart 1933 een “</w:t>
      </w:r>
      <w:hyperlink r:id="rId190" w:tgtFrame="_blank" w:history="1">
        <w:r w:rsidRPr="00DC0722">
          <w:rPr>
            <w:rStyle w:val="Hyperlink"/>
            <w:color w:val="auto"/>
            <w:sz w:val="20"/>
            <w:szCs w:val="20"/>
            <w:u w:val="none"/>
          </w:rPr>
          <w:t>Patriot-wet</w:t>
        </w:r>
      </w:hyperlink>
      <w:r w:rsidRPr="00DC0722">
        <w:rPr>
          <w:sz w:val="20"/>
          <w:szCs w:val="20"/>
        </w:rPr>
        <w:t>” door het parlement aannemen, die maatregelen mogelijk maakt die in de jaren daarna stapvoets steeds meer privacy, rechten en vrijheid afnemen. Deze Volmachtenwet (Ermächtigungsgesetz) ter bestrijding van het “terrorisme” geeft de overheid nagenoeg onbeperkte bevoegdheden en macht die zich voortdurend uitbreiden in de jaren erna.</w:t>
      </w:r>
      <w:bookmarkStart w:id="39" w:name="sdendnote10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"sdendnote10sym" </w:instrText>
      </w:r>
      <w:r w:rsidRPr="00DC0722">
        <w:rPr>
          <w:sz w:val="20"/>
          <w:szCs w:val="20"/>
          <w:vertAlign w:val="superscript"/>
        </w:rPr>
        <w:fldChar w:fldCharType="separate"/>
      </w:r>
      <w:r w:rsidRPr="00DC0722">
        <w:rPr>
          <w:rStyle w:val="Hyperlink"/>
          <w:color w:val="auto"/>
          <w:sz w:val="20"/>
          <w:szCs w:val="20"/>
          <w:u w:val="none"/>
          <w:vertAlign w:val="superscript"/>
        </w:rPr>
        <w:t>x</w:t>
      </w:r>
      <w:r w:rsidRPr="00DC0722">
        <w:rPr>
          <w:sz w:val="20"/>
          <w:szCs w:val="20"/>
        </w:rPr>
        <w:fldChar w:fldCharType="end"/>
      </w:r>
      <w:bookmarkEnd w:id="39"/>
    </w:p>
    <w:p w:rsidR="00DC0722" w:rsidRDefault="000F4B15" w:rsidP="00842521">
      <w:pPr>
        <w:rPr>
          <w:sz w:val="20"/>
          <w:szCs w:val="20"/>
        </w:rPr>
      </w:pPr>
      <w:r w:rsidRPr="00DC0722">
        <w:rPr>
          <w:sz w:val="20"/>
          <w:szCs w:val="20"/>
        </w:rPr>
        <w:t>Onder de nieuwe maatregelen valt de invoer van de identificatieplicht met een persoonsbewijs voorzien van vingerafdrukken, een aangezichtsfoto, een persoonsnummer en gekoppeld aan een centrale database.</w:t>
      </w:r>
      <w:bookmarkStart w:id="40" w:name="sdendnote11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"sdendnote11sym" </w:instrText>
      </w:r>
      <w:r w:rsidRPr="00DC0722">
        <w:rPr>
          <w:sz w:val="20"/>
          <w:szCs w:val="20"/>
          <w:vertAlign w:val="superscript"/>
        </w:rPr>
        <w:fldChar w:fldCharType="separate"/>
      </w:r>
      <w:r w:rsidRPr="00DC0722">
        <w:rPr>
          <w:rStyle w:val="Hyperlink"/>
          <w:color w:val="auto"/>
          <w:sz w:val="20"/>
          <w:szCs w:val="20"/>
          <w:u w:val="none"/>
          <w:vertAlign w:val="superscript"/>
        </w:rPr>
        <w:t>xi</w:t>
      </w:r>
      <w:r w:rsidRPr="00DC0722">
        <w:rPr>
          <w:sz w:val="20"/>
          <w:szCs w:val="20"/>
        </w:rPr>
        <w:fldChar w:fldCharType="end"/>
      </w:r>
      <w:bookmarkEnd w:id="40"/>
      <w:r w:rsidRPr="00DC0722">
        <w:rPr>
          <w:sz w:val="20"/>
          <w:szCs w:val="20"/>
        </w:rPr>
        <w:t xml:space="preserve"> Het volk, waaronder keurige burgers als joodse middenstanders, accepteert het persoonsbewijs begripvol: “wij zijn nette burgers en hebben immers niets te verbergen”, is hun argument. De maatschappelijke terreur zou voornamelijk afkomstig zijn van een bepaalde bevolkingsgroep met een “barbaars geloof”, gepresenteerd als gemeenschappelijke vijand. Via Mainstream Media als het ANP en de Telegraaf, </w:t>
      </w:r>
      <w:hyperlink r:id="rId191" w:tgtFrame="_blank" w:history="1">
        <w:r w:rsidRPr="00DC0722">
          <w:rPr>
            <w:rStyle w:val="Hyperlink"/>
            <w:color w:val="auto"/>
            <w:sz w:val="20"/>
            <w:szCs w:val="20"/>
            <w:u w:val="none"/>
          </w:rPr>
          <w:t>documentaires</w:t>
        </w:r>
      </w:hyperlink>
      <w:r w:rsidRPr="00DC0722">
        <w:rPr>
          <w:sz w:val="20"/>
          <w:szCs w:val="20"/>
        </w:rPr>
        <w:t xml:space="preserve">, toespraken en </w:t>
      </w:r>
      <w:hyperlink r:id="rId192" w:tgtFrame="_blank" w:history="1">
        <w:r w:rsidRPr="00DC0722">
          <w:rPr>
            <w:rStyle w:val="Hyperlink"/>
            <w:color w:val="auto"/>
            <w:sz w:val="20"/>
            <w:szCs w:val="20"/>
            <w:u w:val="none"/>
          </w:rPr>
          <w:t>pamfletten</w:t>
        </w:r>
      </w:hyperlink>
      <w:r w:rsidRPr="00DC0722">
        <w:rPr>
          <w:sz w:val="20"/>
          <w:szCs w:val="20"/>
        </w:rPr>
        <w:t xml:space="preserve"> wordt deze boodschap voortdurend aan het volk op beangstigende wijze duidelijk gemaakt en de “War on Terror” verdedigd.</w:t>
      </w:r>
      <w:bookmarkStart w:id="41" w:name="sdendnote12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"sdendnote12sym" </w:instrText>
      </w:r>
      <w:r w:rsidRPr="00DC0722">
        <w:rPr>
          <w:sz w:val="20"/>
          <w:szCs w:val="20"/>
          <w:vertAlign w:val="superscript"/>
        </w:rPr>
        <w:fldChar w:fldCharType="separate"/>
      </w:r>
      <w:r w:rsidRPr="00DC0722">
        <w:rPr>
          <w:rStyle w:val="Hyperlink"/>
          <w:color w:val="auto"/>
          <w:sz w:val="20"/>
          <w:szCs w:val="20"/>
          <w:u w:val="none"/>
          <w:vertAlign w:val="superscript"/>
        </w:rPr>
        <w:t>xii</w:t>
      </w:r>
      <w:r w:rsidRPr="00DC0722">
        <w:rPr>
          <w:sz w:val="20"/>
          <w:szCs w:val="20"/>
        </w:rPr>
        <w:fldChar w:fldCharType="end"/>
      </w:r>
      <w:bookmarkEnd w:id="41"/>
    </w:p>
    <w:p w:rsidR="00DC0722" w:rsidRDefault="000F4B15" w:rsidP="00842521">
      <w:pPr>
        <w:rPr>
          <w:sz w:val="20"/>
          <w:szCs w:val="20"/>
        </w:rPr>
      </w:pPr>
      <w:r w:rsidRPr="00DC0722">
        <w:rPr>
          <w:sz w:val="20"/>
          <w:szCs w:val="20"/>
        </w:rPr>
        <w:t xml:space="preserve">Om de burgers te beschermen tegen deze “terroristen” in het kader van de “Schutzhaft” krijgt de Gestapo, de geheime staatspolitie van Duitsland, per 30 november 1933 steeds meer bevoegdheden. Zo mag zij verdachte burgers op grond van hun “risicoprofielen”, opgeslagen in de centrale database tezamen met de gegevens van het persoonsbewijs, zonder verhoor door de rechter in hechtenis nemen en opsluiten in concentratiekampen. Dit overkwam huismoeder mevrouw Van Apeldoorn die op grond van haar “risicoprofiel” – haar broer was lid van een linkse partij en ze las de “foute” boeken – vier jaar in preventieve hechtenis wordt genomen in kamp Ravensbrück, aldus haar zoon in een </w:t>
      </w:r>
      <w:hyperlink r:id="rId193" w:tgtFrame="_blank" w:history="1">
        <w:r w:rsidRPr="00DC0722">
          <w:rPr>
            <w:rStyle w:val="Hyperlink"/>
            <w:color w:val="auto"/>
            <w:sz w:val="20"/>
            <w:szCs w:val="20"/>
            <w:u w:val="none"/>
          </w:rPr>
          <w:t>ingezonden brief van 26 november 2006 aan De Volkskrant</w:t>
        </w:r>
      </w:hyperlink>
      <w:r w:rsidRPr="00DC0722">
        <w:rPr>
          <w:sz w:val="20"/>
          <w:szCs w:val="20"/>
        </w:rPr>
        <w:t xml:space="preserve">. In Nederland werken, de Gestapo en de Nederlandse overheid, nota bene, al vanaf het begin van de jaren dertig samen om deze “Marxistische en Joodse elementen aan te houden”, concludeert G. van Roon in een onderzoek beschreven in </w:t>
      </w:r>
      <w:hyperlink r:id="rId194" w:tgtFrame="_blank" w:history="1">
        <w:r w:rsidRPr="00DC0722">
          <w:rPr>
            <w:rStyle w:val="Hyperlink"/>
            <w:color w:val="auto"/>
            <w:sz w:val="20"/>
            <w:szCs w:val="20"/>
            <w:u w:val="none"/>
          </w:rPr>
          <w:t>De Volkskrant van 19 december 1997</w:t>
        </w:r>
      </w:hyperlink>
      <w:r w:rsidRPr="00DC0722">
        <w:rPr>
          <w:sz w:val="20"/>
          <w:szCs w:val="20"/>
        </w:rPr>
        <w:t>.</w:t>
      </w:r>
    </w:p>
    <w:p w:rsidR="00DC0722" w:rsidRDefault="000F4B15" w:rsidP="00842521">
      <w:pPr>
        <w:rPr>
          <w:sz w:val="20"/>
          <w:szCs w:val="20"/>
        </w:rPr>
      </w:pPr>
      <w:r w:rsidRPr="00DC0722">
        <w:rPr>
          <w:sz w:val="20"/>
          <w:szCs w:val="20"/>
        </w:rPr>
        <w:t>Voor grootscheepse volksmanipulatie is, net als nu, beheersing van de massa-media cruciaal.</w:t>
      </w:r>
      <w:bookmarkStart w:id="42" w:name="sdendnote13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"sdendnote13sym" </w:instrText>
      </w:r>
      <w:r w:rsidRPr="00DC0722">
        <w:rPr>
          <w:sz w:val="20"/>
          <w:szCs w:val="20"/>
          <w:vertAlign w:val="superscript"/>
        </w:rPr>
        <w:fldChar w:fldCharType="separate"/>
      </w:r>
      <w:r w:rsidRPr="00DC0722">
        <w:rPr>
          <w:rStyle w:val="Hyperlink"/>
          <w:color w:val="auto"/>
          <w:sz w:val="20"/>
          <w:szCs w:val="20"/>
          <w:u w:val="none"/>
          <w:vertAlign w:val="superscript"/>
        </w:rPr>
        <w:t>xiii</w:t>
      </w:r>
      <w:r w:rsidRPr="00DC0722">
        <w:rPr>
          <w:sz w:val="20"/>
          <w:szCs w:val="20"/>
        </w:rPr>
        <w:fldChar w:fldCharType="end"/>
      </w:r>
      <w:bookmarkEnd w:id="42"/>
      <w:r w:rsidRPr="00DC0722">
        <w:rPr>
          <w:sz w:val="20"/>
          <w:szCs w:val="20"/>
        </w:rPr>
        <w:t xml:space="preserve"> Het “juiste” nieuws over de strijd tegen de terreur, sport, educatie, doorspekt met “gezonde” normen en gezinswaarden wil Adolf Hitler – want over hem hebben we het – gelardeerd met voorlopers van soaps en reality TV, voortaan via de kabel naar iedere burger brengen. De Daily Mail publiceert op 21 oktober 2008 een artikel over hoe de nazi’s al in 1945 op het punt staan van een ultieme </w:t>
      </w:r>
      <w:hyperlink r:id="rId195" w:tgtFrame="_blank" w:history="1">
        <w:r w:rsidRPr="00DC0722">
          <w:rPr>
            <w:rStyle w:val="Hyperlink"/>
            <w:color w:val="auto"/>
            <w:sz w:val="20"/>
            <w:szCs w:val="20"/>
            <w:u w:val="none"/>
          </w:rPr>
          <w:t>technologische doorbraak die massale overheidspropaganda en een big brother staat mogelijk zou maken</w:t>
        </w:r>
      </w:hyperlink>
      <w:r w:rsidRPr="00DC0722">
        <w:rPr>
          <w:sz w:val="20"/>
          <w:szCs w:val="20"/>
        </w:rPr>
        <w:t>, juist als de geallieerden binnenvallen. Dit technologische instrument speciaal ontwikkeld als spreekbuis van de macht en ter manipulatie van de massa heet, aldus de krant: ...kabeltelevisie.</w:t>
      </w:r>
      <w:bookmarkStart w:id="43" w:name="sdendnote14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"sdendnote14sym" </w:instrText>
      </w:r>
      <w:r w:rsidRPr="00DC0722">
        <w:rPr>
          <w:sz w:val="20"/>
          <w:szCs w:val="20"/>
          <w:vertAlign w:val="superscript"/>
        </w:rPr>
        <w:fldChar w:fldCharType="separate"/>
      </w:r>
      <w:r w:rsidRPr="00DC0722">
        <w:rPr>
          <w:rStyle w:val="Hyperlink"/>
          <w:color w:val="auto"/>
          <w:sz w:val="20"/>
          <w:szCs w:val="20"/>
          <w:u w:val="none"/>
          <w:vertAlign w:val="superscript"/>
        </w:rPr>
        <w:t>xiv</w:t>
      </w:r>
      <w:r w:rsidRPr="00DC0722">
        <w:rPr>
          <w:sz w:val="20"/>
          <w:szCs w:val="20"/>
        </w:rPr>
        <w:fldChar w:fldCharType="end"/>
      </w:r>
      <w:bookmarkEnd w:id="43"/>
      <w:r w:rsidRPr="00DC0722">
        <w:rPr>
          <w:sz w:val="20"/>
          <w:szCs w:val="20"/>
        </w:rPr>
        <w:t xml:space="preserve"> Later zullen Duitse wetenschappers in de Verenigde Staten de spil zijn in de ontwikkeling van geavanceerde futuristische technologie.</w:t>
      </w:r>
    </w:p>
    <w:p w:rsidR="00DC0722" w:rsidRDefault="000F4B15" w:rsidP="00842521">
      <w:pPr>
        <w:rPr>
          <w:sz w:val="20"/>
          <w:szCs w:val="20"/>
        </w:rPr>
      </w:pPr>
      <w:r w:rsidRPr="00DC0722">
        <w:rPr>
          <w:b/>
          <w:bCs/>
          <w:sz w:val="20"/>
          <w:szCs w:val="20"/>
        </w:rPr>
        <w:t>De Europese Economische Gemeenschap blijkt een nazi-ontwerp</w:t>
      </w:r>
    </w:p>
    <w:p w:rsidR="00DC0722" w:rsidRDefault="000F4B15" w:rsidP="00842521">
      <w:pPr>
        <w:rPr>
          <w:sz w:val="20"/>
          <w:szCs w:val="20"/>
        </w:rPr>
      </w:pPr>
      <w:r w:rsidRPr="00DC0722">
        <w:rPr>
          <w:sz w:val="20"/>
          <w:szCs w:val="20"/>
        </w:rPr>
        <w:t>Vooruitlopend op het Red House Report openbaart Hitler in 1940 zijn plannen om Europa politiek, sociaal en economisch tot een eenheid te smelten volgens zijn Nieuwe Orde of “</w:t>
      </w:r>
      <w:hyperlink r:id="rId196" w:tgtFrame="_blank" w:history="1">
        <w:r w:rsidRPr="00DC0722">
          <w:rPr>
            <w:rStyle w:val="Hyperlink"/>
            <w:color w:val="auto"/>
            <w:sz w:val="20"/>
            <w:szCs w:val="20"/>
            <w:u w:val="none"/>
          </w:rPr>
          <w:t>Neuordnung</w:t>
        </w:r>
      </w:hyperlink>
      <w:r w:rsidRPr="00DC0722">
        <w:rPr>
          <w:sz w:val="20"/>
          <w:szCs w:val="20"/>
        </w:rPr>
        <w:t xml:space="preserve">.” </w:t>
      </w:r>
      <w:hyperlink r:id="rId197" w:tgtFrame="_blank" w:history="1">
        <w:r w:rsidRPr="00DC0722">
          <w:rPr>
            <w:rStyle w:val="Hyperlink"/>
            <w:color w:val="auto"/>
            <w:sz w:val="20"/>
            <w:szCs w:val="20"/>
            <w:u w:val="none"/>
          </w:rPr>
          <w:t>Walther Funk</w:t>
        </w:r>
      </w:hyperlink>
      <w:r w:rsidRPr="00DC0722">
        <w:rPr>
          <w:sz w:val="20"/>
          <w:szCs w:val="20"/>
        </w:rPr>
        <w:t xml:space="preserve">, president van de Reichsbank, tevens minister van Economische zaken, ontwerpt samen met vakgenoten de blauwdruk van de Europese Economische Gemeenschap zoals de EU voorheen genoemd werd. In de serie essays uit 1942, getiteld </w:t>
      </w:r>
      <w:hyperlink r:id="rId198" w:tgtFrame="_blank" w:history="1">
        <w:r w:rsidRPr="00DC0722">
          <w:rPr>
            <w:rStyle w:val="Hyperlink"/>
            <w:color w:val="auto"/>
            <w:sz w:val="20"/>
            <w:szCs w:val="20"/>
            <w:u w:val="none"/>
          </w:rPr>
          <w:t>“De Europese Economische Gemeenschap”</w:t>
        </w:r>
        <w:r w:rsidRPr="00DC0722">
          <w:rPr>
            <w:rStyle w:val="Hyperlink"/>
            <w:i/>
            <w:iCs/>
            <w:color w:val="auto"/>
            <w:sz w:val="20"/>
            <w:szCs w:val="20"/>
            <w:u w:val="none"/>
          </w:rPr>
          <w:t xml:space="preserve"> </w:t>
        </w:r>
      </w:hyperlink>
      <w:r w:rsidRPr="00DC0722">
        <w:rPr>
          <w:sz w:val="20"/>
          <w:szCs w:val="20"/>
        </w:rPr>
        <w:t>(“Der Europaïsche Wirtschaftgemeinschaft”</w:t>
      </w:r>
      <w:r w:rsidRPr="00DC0722">
        <w:rPr>
          <w:i/>
          <w:iCs/>
          <w:sz w:val="20"/>
          <w:szCs w:val="20"/>
        </w:rPr>
        <w:t xml:space="preserve"> </w:t>
      </w:r>
      <w:r w:rsidRPr="00DC0722">
        <w:rPr>
          <w:sz w:val="20"/>
          <w:szCs w:val="20"/>
        </w:rPr>
        <w:t xml:space="preserve">), zetten vooraanstaande nazi-economen als Funk, professor dr. Jecht en vertegenwoordigers van corporaties en zakenverenigingen als de Verein Berliner Kaufleute und Industrieller, hun plannen voor Europa uiteen. In hoofdstuk 1 bepleit Walther Funk een totaal vrije markt voor de corporaties met een </w:t>
      </w:r>
      <w:r w:rsidRPr="00DC0722">
        <w:rPr>
          <w:i/>
          <w:iCs/>
          <w:sz w:val="20"/>
          <w:szCs w:val="20"/>
        </w:rPr>
        <w:t>“volledige wegneming van import- en munteenheid-barieres.”</w:t>
      </w:r>
      <w:bookmarkStart w:id="44" w:name="sdendnote15anc"/>
      <w:r w:rsidRPr="00DC0722">
        <w:rPr>
          <w:sz w:val="20"/>
          <w:szCs w:val="20"/>
        </w:rPr>
        <w:fldChar w:fldCharType="begin"/>
      </w:r>
      <w:r w:rsidRPr="00DC0722">
        <w:rPr>
          <w:sz w:val="20"/>
          <w:szCs w:val="20"/>
        </w:rPr>
        <w:instrText xml:space="preserve"> HYPERLINK "http://www.anarchiel.com/display/het_verborgen_gezicht_van_de_europese_unie" \l "sdendnote15sym" </w:instrText>
      </w:r>
      <w:r w:rsidRPr="00DC0722">
        <w:rPr>
          <w:sz w:val="20"/>
          <w:szCs w:val="20"/>
        </w:rPr>
        <w:fldChar w:fldCharType="separate"/>
      </w:r>
      <w:r w:rsidRPr="00DC0722">
        <w:rPr>
          <w:rStyle w:val="Hyperlink"/>
          <w:color w:val="auto"/>
          <w:sz w:val="20"/>
          <w:szCs w:val="20"/>
          <w:u w:val="none"/>
          <w:vertAlign w:val="superscript"/>
        </w:rPr>
        <w:t>xv</w:t>
      </w:r>
      <w:r w:rsidRPr="00DC0722">
        <w:rPr>
          <w:sz w:val="20"/>
          <w:szCs w:val="20"/>
        </w:rPr>
        <w:fldChar w:fldCharType="end"/>
      </w:r>
      <w:bookmarkEnd w:id="44"/>
      <w:r w:rsidRPr="00DC0722">
        <w:rPr>
          <w:sz w:val="20"/>
          <w:szCs w:val="20"/>
        </w:rPr>
        <w:t xml:space="preserve"> In deel 2 spreekt professor Jecht over de totale ineenstorting van het oude wereldeconomie-model na een korte periode van ongebreidelde vrije markt en het economisch “excessieve” protectionisme dat daarop volgt. De nazi-auteur schrijft dat </w:t>
      </w:r>
      <w:r w:rsidRPr="00DC0722">
        <w:rPr>
          <w:i/>
          <w:iCs/>
          <w:sz w:val="20"/>
          <w:szCs w:val="20"/>
        </w:rPr>
        <w:t>“het alleen vanuit deze historische achtergrond mogelijk is het belang van de economische nieuwe orde van Europa in te schatten die is ingevoerd in de laatste paar jaren in een bijna adembenemend tempo.” “We staan nu op de drempel van een nieuwe periode in de historie van de wereldeconomie,”</w:t>
      </w:r>
      <w:r w:rsidRPr="00DC0722">
        <w:rPr>
          <w:sz w:val="20"/>
          <w:szCs w:val="20"/>
        </w:rPr>
        <w:t xml:space="preserve"> vervolgt hij, en eindigt zijn epistel met </w:t>
      </w:r>
      <w:r w:rsidRPr="00DC0722">
        <w:rPr>
          <w:i/>
          <w:iCs/>
          <w:sz w:val="20"/>
          <w:szCs w:val="20"/>
        </w:rPr>
        <w:t>“...de creatie van een Europees economisch gebied dat immuun is voor Eurofobische invloeden…”</w:t>
      </w:r>
      <w:bookmarkStart w:id="45" w:name="sdendnote16anc"/>
      <w:r w:rsidRPr="00DC0722">
        <w:rPr>
          <w:i/>
          <w:iCs/>
          <w:sz w:val="20"/>
          <w:szCs w:val="20"/>
        </w:rPr>
        <w:fldChar w:fldCharType="begin"/>
      </w:r>
      <w:r w:rsidRPr="00DC0722">
        <w:rPr>
          <w:i/>
          <w:iCs/>
          <w:sz w:val="20"/>
          <w:szCs w:val="20"/>
        </w:rPr>
        <w:instrText xml:space="preserve"> HYPERLINK "http://www.anarchiel.com/display/het_verborgen_gezicht_van_de_europese_unie" \l "sdendnote16sym" </w:instrText>
      </w:r>
      <w:r w:rsidRPr="00DC0722">
        <w:rPr>
          <w:i/>
          <w:iCs/>
          <w:sz w:val="20"/>
          <w:szCs w:val="20"/>
        </w:rPr>
        <w:fldChar w:fldCharType="separate"/>
      </w:r>
      <w:r w:rsidRPr="00DC0722">
        <w:rPr>
          <w:rStyle w:val="Hyperlink"/>
          <w:i/>
          <w:iCs/>
          <w:color w:val="auto"/>
          <w:sz w:val="20"/>
          <w:szCs w:val="20"/>
          <w:u w:val="none"/>
          <w:vertAlign w:val="superscript"/>
        </w:rPr>
        <w:t>xvi</w:t>
      </w:r>
      <w:r w:rsidRPr="00DC0722">
        <w:rPr>
          <w:sz w:val="20"/>
          <w:szCs w:val="20"/>
        </w:rPr>
        <w:fldChar w:fldCharType="end"/>
      </w:r>
      <w:bookmarkEnd w:id="45"/>
      <w:r w:rsidRPr="00DC0722">
        <w:rPr>
          <w:i/>
          <w:iCs/>
          <w:sz w:val="20"/>
          <w:szCs w:val="20"/>
        </w:rPr>
        <w:t xml:space="preserve"> </w:t>
      </w:r>
      <w:r w:rsidRPr="00DC0722">
        <w:rPr>
          <w:sz w:val="20"/>
          <w:szCs w:val="20"/>
        </w:rPr>
        <w:t>Waar hebben we deze woorden eerder gehoord?</w:t>
      </w:r>
    </w:p>
    <w:p w:rsidR="00DC0722" w:rsidRDefault="000F4B15" w:rsidP="00842521">
      <w:pPr>
        <w:rPr>
          <w:sz w:val="20"/>
          <w:szCs w:val="20"/>
        </w:rPr>
      </w:pPr>
      <w:r w:rsidRPr="00DC0722">
        <w:rPr>
          <w:sz w:val="20"/>
          <w:szCs w:val="20"/>
        </w:rPr>
        <w:lastRenderedPageBreak/>
        <w:t>“</w:t>
      </w:r>
      <w:r w:rsidRPr="00DC0722">
        <w:rPr>
          <w:i/>
          <w:iCs/>
          <w:sz w:val="20"/>
          <w:szCs w:val="20"/>
        </w:rPr>
        <w:t xml:space="preserve">De nazi-blauwdruk voor een verenigd Europa komt verbluffend veel overeen met de structuur van de Europese Unie, zoals wij die nu kennen,” </w:t>
      </w:r>
    </w:p>
    <w:p w:rsidR="00DC0722" w:rsidRDefault="000F4B15" w:rsidP="00842521">
      <w:pPr>
        <w:rPr>
          <w:sz w:val="20"/>
          <w:szCs w:val="20"/>
        </w:rPr>
      </w:pPr>
      <w:r w:rsidRPr="00DC0722">
        <w:rPr>
          <w:sz w:val="20"/>
          <w:szCs w:val="20"/>
        </w:rPr>
        <w:t>concludeert een vakblad voor bankiers “The International Currency Review.” Al eerder in 1940 presenteert de Reichsbank een ontwerp voor een Europese monetaire unie en in datzelfde jaar introduceert men de plannen voor een centrale Bank voor Europese Betalingen.</w:t>
      </w:r>
      <w:bookmarkStart w:id="46" w:name="sdendnote17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"sdendnote17sym" </w:instrText>
      </w:r>
      <w:r w:rsidRPr="00DC0722">
        <w:rPr>
          <w:sz w:val="20"/>
          <w:szCs w:val="20"/>
          <w:vertAlign w:val="superscript"/>
        </w:rPr>
        <w:fldChar w:fldCharType="separate"/>
      </w:r>
      <w:r w:rsidRPr="00DC0722">
        <w:rPr>
          <w:rStyle w:val="Hyperlink"/>
          <w:color w:val="auto"/>
          <w:sz w:val="20"/>
          <w:szCs w:val="20"/>
          <w:u w:val="none"/>
          <w:vertAlign w:val="superscript"/>
        </w:rPr>
        <w:t>xvii</w:t>
      </w:r>
      <w:r w:rsidRPr="00DC0722">
        <w:rPr>
          <w:sz w:val="20"/>
          <w:szCs w:val="20"/>
        </w:rPr>
        <w:fldChar w:fldCharType="end"/>
      </w:r>
      <w:bookmarkEnd w:id="46"/>
      <w:r w:rsidRPr="00DC0722">
        <w:rPr>
          <w:sz w:val="20"/>
          <w:szCs w:val="20"/>
        </w:rPr>
        <w:t xml:space="preserve"> Walther Funk neemt tevens zitting in de in 1930 opgerichte </w:t>
      </w:r>
      <w:hyperlink r:id="rId199" w:tgtFrame="_blank" w:history="1">
        <w:r w:rsidRPr="00DC0722">
          <w:rPr>
            <w:rStyle w:val="Hyperlink"/>
            <w:color w:val="auto"/>
            <w:sz w:val="20"/>
            <w:szCs w:val="20"/>
            <w:u w:val="none"/>
          </w:rPr>
          <w:t>Bank for International Settlements</w:t>
        </w:r>
      </w:hyperlink>
      <w:r w:rsidRPr="00DC0722">
        <w:rPr>
          <w:sz w:val="20"/>
          <w:szCs w:val="20"/>
        </w:rPr>
        <w:t xml:space="preserve"> – de huidige centrale bank van de centrale banken, tezamen met nazi-autoriteit </w:t>
      </w:r>
      <w:hyperlink r:id="rId200" w:tgtFrame="_blank" w:history="1">
        <w:r w:rsidRPr="00DC0722">
          <w:rPr>
            <w:rStyle w:val="Hyperlink"/>
            <w:color w:val="auto"/>
            <w:sz w:val="20"/>
            <w:szCs w:val="20"/>
            <w:u w:val="none"/>
          </w:rPr>
          <w:t>Emil Puhl,</w:t>
        </w:r>
      </w:hyperlink>
      <w:r w:rsidRPr="00DC0722">
        <w:rPr>
          <w:sz w:val="20"/>
          <w:szCs w:val="20"/>
        </w:rPr>
        <w:t xml:space="preserve"> </w:t>
      </w:r>
      <w:hyperlink r:id="rId201" w:tgtFrame="_blank" w:history="1">
        <w:r w:rsidRPr="00DC0722">
          <w:rPr>
            <w:rStyle w:val="Hyperlink"/>
            <w:color w:val="auto"/>
            <w:sz w:val="20"/>
            <w:szCs w:val="20"/>
            <w:u w:val="none"/>
          </w:rPr>
          <w:t>Herman Schmitz</w:t>
        </w:r>
      </w:hyperlink>
      <w:r w:rsidRPr="00DC0722">
        <w:rPr>
          <w:sz w:val="20"/>
          <w:szCs w:val="20"/>
        </w:rPr>
        <w:t xml:space="preserve"> directeur van </w:t>
      </w:r>
      <w:hyperlink r:id="rId202" w:tgtFrame="_blank" w:history="1">
        <w:r w:rsidRPr="00DC0722">
          <w:rPr>
            <w:rStyle w:val="Hyperlink"/>
            <w:color w:val="auto"/>
            <w:sz w:val="20"/>
            <w:szCs w:val="20"/>
            <w:u w:val="none"/>
          </w:rPr>
          <w:t>IG Farben</w:t>
        </w:r>
      </w:hyperlink>
      <w:r w:rsidRPr="00DC0722">
        <w:rPr>
          <w:sz w:val="20"/>
          <w:szCs w:val="20"/>
        </w:rPr>
        <w:t xml:space="preserve"> en Baron von Schroeder, eigenaar van de J.H.Stein Bank, de bank die de Gestapo-tegoeden beheert.</w:t>
      </w:r>
      <w:bookmarkStart w:id="47" w:name="sdendnote18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"sdendnote18sym" </w:instrText>
      </w:r>
      <w:r w:rsidRPr="00DC0722">
        <w:rPr>
          <w:sz w:val="20"/>
          <w:szCs w:val="20"/>
          <w:vertAlign w:val="superscript"/>
        </w:rPr>
        <w:fldChar w:fldCharType="separate"/>
      </w:r>
      <w:r w:rsidRPr="00DC0722">
        <w:rPr>
          <w:rStyle w:val="Hyperlink"/>
          <w:color w:val="auto"/>
          <w:sz w:val="20"/>
          <w:szCs w:val="20"/>
          <w:u w:val="none"/>
          <w:vertAlign w:val="superscript"/>
        </w:rPr>
        <w:t>xviii</w:t>
      </w:r>
      <w:r w:rsidRPr="00DC0722">
        <w:rPr>
          <w:sz w:val="20"/>
          <w:szCs w:val="20"/>
        </w:rPr>
        <w:fldChar w:fldCharType="end"/>
      </w:r>
      <w:bookmarkEnd w:id="47"/>
      <w:r w:rsidRPr="00DC0722">
        <w:rPr>
          <w:sz w:val="20"/>
          <w:szCs w:val="20"/>
        </w:rPr>
        <w:t xml:space="preserve"> Met een innige verstrengeling van bedrijfs- en overheidsbelangen vergelijkbaar met die van huidige politici, is Funk in zijn hoedanigheid als BIS-directielid, minister van economische zaken en Rijksbankpresident, de opvolger van Hitler’s financiële genie </w:t>
      </w:r>
      <w:hyperlink r:id="rId203" w:tgtFrame="_blank" w:history="1">
        <w:r w:rsidRPr="00DC0722">
          <w:rPr>
            <w:rStyle w:val="Hyperlink"/>
            <w:color w:val="auto"/>
            <w:sz w:val="20"/>
            <w:szCs w:val="20"/>
            <w:u w:val="none"/>
          </w:rPr>
          <w:t>Hjalmar Schacht</w:t>
        </w:r>
      </w:hyperlink>
      <w:r w:rsidRPr="00DC0722">
        <w:rPr>
          <w:sz w:val="20"/>
          <w:szCs w:val="20"/>
        </w:rPr>
        <w:t>.</w:t>
      </w:r>
    </w:p>
    <w:p w:rsidR="00DC0722" w:rsidRDefault="000F4B15" w:rsidP="00842521">
      <w:pPr>
        <w:rPr>
          <w:sz w:val="20"/>
          <w:szCs w:val="20"/>
        </w:rPr>
      </w:pPr>
      <w:r w:rsidRPr="00DC0722">
        <w:rPr>
          <w:sz w:val="20"/>
          <w:szCs w:val="20"/>
        </w:rPr>
        <w:t>Ook Robert Edwin Herzstein, geschiedenisprofessor aan de Universiteit van Zuid Carolina, komt tot dezelfde conclusies over de nazi-plannen voor een corporatief Europa volgens ‘</w:t>
      </w:r>
      <w:hyperlink r:id="rId204" w:tgtFrame="_blank" w:history="1">
        <w:r w:rsidRPr="00DC0722">
          <w:rPr>
            <w:rStyle w:val="Hyperlink"/>
            <w:color w:val="auto"/>
            <w:sz w:val="20"/>
            <w:szCs w:val="20"/>
            <w:u w:val="none"/>
          </w:rPr>
          <w:t>Der Neuordnung</w:t>
        </w:r>
      </w:hyperlink>
      <w:r w:rsidRPr="00DC0722">
        <w:rPr>
          <w:sz w:val="20"/>
          <w:szCs w:val="20"/>
        </w:rPr>
        <w:t xml:space="preserve">’ en de uiteindelijke dominering van een wereld waarin de werknemer geen rechten en niets te zeggen heeft in zijn boek </w:t>
      </w:r>
      <w:hyperlink r:id="rId205" w:tgtFrame="_blank" w:history="1">
        <w:r w:rsidRPr="00DC0722">
          <w:rPr>
            <w:rStyle w:val="Hyperlink"/>
            <w:i/>
            <w:iCs/>
            <w:color w:val="auto"/>
            <w:sz w:val="20"/>
            <w:szCs w:val="20"/>
            <w:u w:val="none"/>
          </w:rPr>
          <w:t>When Nazi Dreams Come True</w:t>
        </w:r>
      </w:hyperlink>
      <w:r w:rsidRPr="00DC0722">
        <w:rPr>
          <w:sz w:val="20"/>
          <w:szCs w:val="20"/>
        </w:rPr>
        <w:t>.</w:t>
      </w:r>
      <w:bookmarkStart w:id="48" w:name="sdendnote19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"sdendnote19sym" </w:instrText>
      </w:r>
      <w:r w:rsidRPr="00DC0722">
        <w:rPr>
          <w:sz w:val="20"/>
          <w:szCs w:val="20"/>
          <w:vertAlign w:val="superscript"/>
        </w:rPr>
        <w:fldChar w:fldCharType="separate"/>
      </w:r>
      <w:r w:rsidRPr="00DC0722">
        <w:rPr>
          <w:rStyle w:val="Hyperlink"/>
          <w:color w:val="auto"/>
          <w:sz w:val="20"/>
          <w:szCs w:val="20"/>
          <w:u w:val="none"/>
          <w:vertAlign w:val="superscript"/>
        </w:rPr>
        <w:t>xix</w:t>
      </w:r>
      <w:r w:rsidRPr="00DC0722">
        <w:rPr>
          <w:sz w:val="20"/>
          <w:szCs w:val="20"/>
        </w:rPr>
        <w:fldChar w:fldCharType="end"/>
      </w:r>
      <w:bookmarkEnd w:id="48"/>
    </w:p>
    <w:p w:rsidR="00DC0722" w:rsidRDefault="000F4B15" w:rsidP="00842521">
      <w:pPr>
        <w:rPr>
          <w:sz w:val="20"/>
          <w:szCs w:val="20"/>
        </w:rPr>
      </w:pPr>
      <w:r w:rsidRPr="00DC0722">
        <w:rPr>
          <w:b/>
          <w:bCs/>
          <w:sz w:val="20"/>
          <w:szCs w:val="20"/>
        </w:rPr>
        <w:t>Hitlers oorlog is een opstap naar een wereldsysteem van financiële controle in privé handen</w:t>
      </w:r>
    </w:p>
    <w:p w:rsidR="00DC0722" w:rsidRDefault="000F4B15" w:rsidP="00842521">
      <w:pPr>
        <w:rPr>
          <w:sz w:val="20"/>
          <w:szCs w:val="20"/>
        </w:rPr>
      </w:pPr>
      <w:r w:rsidRPr="00DC0722">
        <w:rPr>
          <w:sz w:val="20"/>
          <w:szCs w:val="20"/>
        </w:rPr>
        <w:t>Hitlers</w:t>
      </w:r>
      <w:r w:rsidRPr="00DC0722">
        <w:rPr>
          <w:b/>
          <w:bCs/>
          <w:sz w:val="20"/>
          <w:szCs w:val="20"/>
        </w:rPr>
        <w:t xml:space="preserve"> </w:t>
      </w:r>
      <w:r w:rsidRPr="00DC0722">
        <w:rPr>
          <w:sz w:val="20"/>
          <w:szCs w:val="20"/>
        </w:rPr>
        <w:t xml:space="preserve">Neuordnung is een mekka voor corporaties en corporatieve banken. </w:t>
      </w:r>
      <w:hyperlink r:id="rId206" w:tgtFrame="_blank" w:history="1">
        <w:r w:rsidRPr="00DC0722">
          <w:rPr>
            <w:rStyle w:val="Hyperlink"/>
            <w:color w:val="auto"/>
            <w:sz w:val="20"/>
            <w:szCs w:val="20"/>
            <w:u w:val="none"/>
          </w:rPr>
          <w:t>Overheid, het corporate bedrijfsleven en bankwezen gaan een innig huwelijk aan</w:t>
        </w:r>
      </w:hyperlink>
      <w:r w:rsidRPr="00DC0722">
        <w:rPr>
          <w:sz w:val="20"/>
          <w:szCs w:val="20"/>
        </w:rPr>
        <w:t>. Mussolini ziet fascisme en corporatisme als eenheid als hij zegt:</w:t>
      </w:r>
    </w:p>
    <w:p w:rsidR="00DC0722" w:rsidRDefault="000F4B15" w:rsidP="00842521">
      <w:pPr>
        <w:rPr>
          <w:sz w:val="20"/>
          <w:szCs w:val="20"/>
        </w:rPr>
      </w:pPr>
      <w:r w:rsidRPr="00DC0722">
        <w:rPr>
          <w:sz w:val="20"/>
          <w:szCs w:val="20"/>
        </w:rPr>
        <w:t>“</w:t>
      </w:r>
      <w:hyperlink r:id="rId207" w:tgtFrame="_blank" w:history="1">
        <w:r w:rsidRPr="00DC0722">
          <w:rPr>
            <w:rStyle w:val="Hyperlink"/>
            <w:i/>
            <w:iCs/>
            <w:color w:val="auto"/>
            <w:sz w:val="20"/>
            <w:szCs w:val="20"/>
            <w:u w:val="none"/>
          </w:rPr>
          <w:t>Het is toepasselijker als men fascisme, corporatisme noemt want het is de samensmelting tussen staats- en corporate macht</w:t>
        </w:r>
      </w:hyperlink>
      <w:r w:rsidRPr="00DC0722">
        <w:rPr>
          <w:i/>
          <w:iCs/>
          <w:sz w:val="20"/>
          <w:szCs w:val="20"/>
        </w:rPr>
        <w:t>.”</w:t>
      </w:r>
      <w:bookmarkStart w:id="49" w:name="sdendnote20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"sdendnote20sym" </w:instrText>
      </w:r>
      <w:r w:rsidRPr="00DC0722">
        <w:rPr>
          <w:sz w:val="20"/>
          <w:szCs w:val="20"/>
          <w:vertAlign w:val="superscript"/>
        </w:rPr>
        <w:fldChar w:fldCharType="separate"/>
      </w:r>
      <w:r w:rsidRPr="00DC0722">
        <w:rPr>
          <w:rStyle w:val="Hyperlink"/>
          <w:color w:val="auto"/>
          <w:sz w:val="20"/>
          <w:szCs w:val="20"/>
          <w:u w:val="none"/>
          <w:vertAlign w:val="superscript"/>
        </w:rPr>
        <w:t>xx</w:t>
      </w:r>
      <w:r w:rsidRPr="00DC0722">
        <w:rPr>
          <w:sz w:val="20"/>
          <w:szCs w:val="20"/>
        </w:rPr>
        <w:fldChar w:fldCharType="end"/>
      </w:r>
      <w:bookmarkEnd w:id="49"/>
    </w:p>
    <w:p w:rsidR="00DC0722" w:rsidRDefault="000F4B15" w:rsidP="00842521">
      <w:pPr>
        <w:rPr>
          <w:sz w:val="20"/>
          <w:szCs w:val="20"/>
        </w:rPr>
      </w:pPr>
      <w:r w:rsidRPr="00DC0722">
        <w:rPr>
          <w:sz w:val="20"/>
          <w:szCs w:val="20"/>
        </w:rPr>
        <w:t xml:space="preserve">Geen wonder dat Hitler zijn financiering ontvangt van banken en corporaties uit Amerika en ook uit Nederland. Professor </w:t>
      </w:r>
      <w:hyperlink r:id="rId208" w:tgtFrame="_blank" w:history="1">
        <w:r w:rsidRPr="00DC0722">
          <w:rPr>
            <w:rStyle w:val="Hyperlink"/>
            <w:color w:val="auto"/>
            <w:sz w:val="20"/>
            <w:szCs w:val="20"/>
            <w:u w:val="none"/>
          </w:rPr>
          <w:t>Anthony Sutton</w:t>
        </w:r>
      </w:hyperlink>
      <w:r w:rsidRPr="00DC0722">
        <w:rPr>
          <w:sz w:val="20"/>
          <w:szCs w:val="20"/>
        </w:rPr>
        <w:t xml:space="preserve"> bewijst in “</w:t>
      </w:r>
      <w:hyperlink r:id="rId209" w:tgtFrame="_blank" w:history="1">
        <w:r w:rsidRPr="00DC0722">
          <w:rPr>
            <w:rStyle w:val="Hyperlink"/>
            <w:color w:val="auto"/>
            <w:sz w:val="20"/>
            <w:szCs w:val="20"/>
            <w:u w:val="none"/>
          </w:rPr>
          <w:t>Wall Street and the Rise of Hitler</w:t>
        </w:r>
      </w:hyperlink>
      <w:r w:rsidRPr="00DC0722">
        <w:rPr>
          <w:sz w:val="20"/>
          <w:szCs w:val="20"/>
        </w:rPr>
        <w:t>,” hoe de opkomst van Hitler en het nationaal socialisme enkel tot stand kon komen door de financiering van buitenlandse, voornamelijk Amerikaanse banken en corporaties, veelal in nauwe collaboratie met hun Europese tegenhangers of nevenvestigingen.</w:t>
      </w:r>
      <w:bookmarkStart w:id="50" w:name="sdendnote21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"sdendnote21sym" </w:instrText>
      </w:r>
      <w:r w:rsidRPr="00DC0722">
        <w:rPr>
          <w:sz w:val="20"/>
          <w:szCs w:val="20"/>
          <w:vertAlign w:val="superscript"/>
        </w:rPr>
        <w:fldChar w:fldCharType="separate"/>
      </w:r>
      <w:r w:rsidRPr="00DC0722">
        <w:rPr>
          <w:rStyle w:val="Hyperlink"/>
          <w:color w:val="auto"/>
          <w:sz w:val="20"/>
          <w:szCs w:val="20"/>
          <w:u w:val="none"/>
          <w:vertAlign w:val="superscript"/>
        </w:rPr>
        <w:t>xxi</w:t>
      </w:r>
      <w:r w:rsidRPr="00DC0722">
        <w:rPr>
          <w:sz w:val="20"/>
          <w:szCs w:val="20"/>
        </w:rPr>
        <w:fldChar w:fldCharType="end"/>
      </w:r>
      <w:bookmarkEnd w:id="50"/>
    </w:p>
    <w:p w:rsidR="00DC0722" w:rsidRDefault="000F4B15" w:rsidP="00842521">
      <w:pPr>
        <w:rPr>
          <w:sz w:val="20"/>
          <w:szCs w:val="20"/>
        </w:rPr>
      </w:pPr>
      <w:r w:rsidRPr="00DC0722">
        <w:rPr>
          <w:sz w:val="20"/>
          <w:szCs w:val="20"/>
        </w:rPr>
        <w:t xml:space="preserve">William E. Dodd, ambassadeur voor Duitsland </w:t>
      </w:r>
      <w:hyperlink r:id="rId210" w:tgtFrame="_blank" w:history="1">
        <w:r w:rsidRPr="00DC0722">
          <w:rPr>
            <w:rStyle w:val="Hyperlink"/>
            <w:color w:val="auto"/>
            <w:sz w:val="20"/>
            <w:szCs w:val="20"/>
            <w:u w:val="none"/>
          </w:rPr>
          <w:t>schrijft in 1937</w:t>
        </w:r>
      </w:hyperlink>
      <w:r w:rsidRPr="00DC0722">
        <w:rPr>
          <w:sz w:val="20"/>
          <w:szCs w:val="20"/>
        </w:rPr>
        <w:t>:</w:t>
      </w:r>
    </w:p>
    <w:p w:rsidR="00DC0722" w:rsidRDefault="000F4B15" w:rsidP="00842521">
      <w:pPr>
        <w:rPr>
          <w:sz w:val="20"/>
          <w:szCs w:val="20"/>
        </w:rPr>
      </w:pPr>
      <w:r w:rsidRPr="00DC0722">
        <w:rPr>
          <w:sz w:val="20"/>
          <w:szCs w:val="20"/>
        </w:rPr>
        <w:t>“</w:t>
      </w:r>
      <w:r w:rsidRPr="00DC0722">
        <w:rPr>
          <w:i/>
          <w:iCs/>
          <w:sz w:val="20"/>
          <w:szCs w:val="20"/>
        </w:rPr>
        <w:t>Een kliek van VS-industriëlen zet alles op alles om een fascistische staat te stichten die ons democratische bewind omver werpt en werkt nauw samen met het fascistische regime in Duitsland en Italië. Ik heb op mijn post te Berlijn ruimschoots gelegenheid gehad om getuige te zijn van hoe “close” onze Amerikaanse regerende families zijn met het nazi-regime.”</w:t>
      </w:r>
      <w:bookmarkStart w:id="51" w:name="sdendnote22anc"/>
      <w:r w:rsidRPr="00DC0722">
        <w:rPr>
          <w:i/>
          <w:iCs/>
          <w:sz w:val="20"/>
          <w:szCs w:val="20"/>
          <w:vertAlign w:val="superscript"/>
        </w:rPr>
        <w:fldChar w:fldCharType="begin"/>
      </w:r>
      <w:r w:rsidRPr="00DC0722">
        <w:rPr>
          <w:i/>
          <w:iCs/>
          <w:sz w:val="20"/>
          <w:szCs w:val="20"/>
          <w:vertAlign w:val="superscript"/>
        </w:rPr>
        <w:instrText xml:space="preserve"> HYPERLINK "http://www.anarchiel.com/display/het_verborgen_gezicht_van_de_europese_unie" \l "sdendnote22sym" </w:instrText>
      </w:r>
      <w:r w:rsidRPr="00DC0722">
        <w:rPr>
          <w:i/>
          <w:iCs/>
          <w:sz w:val="20"/>
          <w:szCs w:val="20"/>
          <w:vertAlign w:val="superscript"/>
        </w:rPr>
        <w:fldChar w:fldCharType="separate"/>
      </w:r>
      <w:r w:rsidRPr="00DC0722">
        <w:rPr>
          <w:rStyle w:val="Hyperlink"/>
          <w:i/>
          <w:iCs/>
          <w:color w:val="auto"/>
          <w:sz w:val="20"/>
          <w:szCs w:val="20"/>
          <w:u w:val="none"/>
          <w:vertAlign w:val="superscript"/>
        </w:rPr>
        <w:t>xxii</w:t>
      </w:r>
      <w:r w:rsidRPr="00DC0722">
        <w:rPr>
          <w:sz w:val="20"/>
          <w:szCs w:val="20"/>
        </w:rPr>
        <w:fldChar w:fldCharType="end"/>
      </w:r>
      <w:bookmarkEnd w:id="51"/>
      <w:r w:rsidRPr="00DC0722">
        <w:rPr>
          <w:i/>
          <w:iCs/>
          <w:sz w:val="20"/>
          <w:szCs w:val="20"/>
        </w:rPr>
        <w:t xml:space="preserve"> </w:t>
      </w:r>
    </w:p>
    <w:p w:rsidR="00DC0722" w:rsidRDefault="000F4B15" w:rsidP="00842521">
      <w:pPr>
        <w:rPr>
          <w:sz w:val="20"/>
          <w:szCs w:val="20"/>
        </w:rPr>
      </w:pPr>
      <w:r w:rsidRPr="00DC0722">
        <w:rPr>
          <w:sz w:val="20"/>
          <w:szCs w:val="20"/>
        </w:rPr>
        <w:t>Deze “closeness” met het fascistisch gedachtegoed geldt ook voor de Nederlandse machtselite.</w:t>
      </w:r>
      <w:bookmarkStart w:id="52" w:name="sdendnote23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"sdendnote23sym" </w:instrText>
      </w:r>
      <w:r w:rsidRPr="00DC0722">
        <w:rPr>
          <w:sz w:val="20"/>
          <w:szCs w:val="20"/>
          <w:vertAlign w:val="superscript"/>
        </w:rPr>
        <w:fldChar w:fldCharType="separate"/>
      </w:r>
      <w:r w:rsidRPr="00DC0722">
        <w:rPr>
          <w:rStyle w:val="Hyperlink"/>
          <w:color w:val="auto"/>
          <w:sz w:val="20"/>
          <w:szCs w:val="20"/>
          <w:u w:val="none"/>
          <w:vertAlign w:val="superscript"/>
        </w:rPr>
        <w:t>xxiii</w:t>
      </w:r>
      <w:r w:rsidRPr="00DC0722">
        <w:rPr>
          <w:sz w:val="20"/>
          <w:szCs w:val="20"/>
        </w:rPr>
        <w:fldChar w:fldCharType="end"/>
      </w:r>
      <w:bookmarkEnd w:id="52"/>
    </w:p>
    <w:p w:rsidR="00DC0722" w:rsidRDefault="000F4B15" w:rsidP="00842521">
      <w:pPr>
        <w:rPr>
          <w:sz w:val="20"/>
          <w:szCs w:val="20"/>
        </w:rPr>
      </w:pPr>
      <w:r w:rsidRPr="00DC0722">
        <w:rPr>
          <w:sz w:val="20"/>
          <w:szCs w:val="20"/>
        </w:rPr>
        <w:t xml:space="preserve">In </w:t>
      </w:r>
      <w:hyperlink r:id="rId211" w:tgtFrame="_blank" w:history="1">
        <w:r w:rsidRPr="00DC0722">
          <w:rPr>
            <w:rStyle w:val="Hyperlink"/>
            <w:color w:val="auto"/>
            <w:sz w:val="20"/>
            <w:szCs w:val="20"/>
            <w:u w:val="none"/>
          </w:rPr>
          <w:t>hoofdstuk 1</w:t>
        </w:r>
      </w:hyperlink>
      <w:r w:rsidRPr="00DC0722">
        <w:rPr>
          <w:sz w:val="20"/>
          <w:szCs w:val="20"/>
        </w:rPr>
        <w:t xml:space="preserve"> schrijft Sutton dat een analyse van de contemporaine media-uitingen aantoont dat men destijds volledig op de hoogte is of kan zijn van de nazi-dreiging en activiteiten. Journalist George Seldes schrijft zelfs:</w:t>
      </w:r>
    </w:p>
    <w:p w:rsidR="00DC0722" w:rsidRDefault="000F4B15" w:rsidP="00842521">
      <w:pPr>
        <w:rPr>
          <w:sz w:val="20"/>
          <w:szCs w:val="20"/>
        </w:rPr>
      </w:pPr>
      <w:r w:rsidRPr="00DC0722">
        <w:rPr>
          <w:sz w:val="20"/>
          <w:szCs w:val="20"/>
        </w:rPr>
        <w:t>“</w:t>
      </w:r>
      <w:r w:rsidRPr="00DC0722">
        <w:rPr>
          <w:i/>
          <w:iCs/>
          <w:sz w:val="20"/>
          <w:szCs w:val="20"/>
        </w:rPr>
        <w:t>...Hitler had de steun van het meest wijdverbreide tijdschrift uit de geschiedenis, “Readers Digest”, alsmede van negentien grootstedelijke kranten en een van de drie Amerikaanse persbureaus, het Hearst imperium van $ 220-miljoen.”</w:t>
      </w:r>
      <w:bookmarkStart w:id="53" w:name="sdendnote24anc"/>
      <w:r w:rsidRPr="00DC0722">
        <w:rPr>
          <w:i/>
          <w:iCs/>
          <w:sz w:val="20"/>
          <w:szCs w:val="20"/>
          <w:vertAlign w:val="superscript"/>
        </w:rPr>
        <w:fldChar w:fldCharType="begin"/>
      </w:r>
      <w:r w:rsidRPr="00DC0722">
        <w:rPr>
          <w:i/>
          <w:iCs/>
          <w:sz w:val="20"/>
          <w:szCs w:val="20"/>
          <w:vertAlign w:val="superscript"/>
        </w:rPr>
        <w:instrText xml:space="preserve"> HYPERLINK "http://www.anarchiel.com/display/het_verborgen_gezicht_van_de_europese_unie" \l "sdendnote24sym" </w:instrText>
      </w:r>
      <w:r w:rsidRPr="00DC0722">
        <w:rPr>
          <w:i/>
          <w:iCs/>
          <w:sz w:val="20"/>
          <w:szCs w:val="20"/>
          <w:vertAlign w:val="superscript"/>
        </w:rPr>
        <w:fldChar w:fldCharType="separate"/>
      </w:r>
      <w:r w:rsidRPr="00DC0722">
        <w:rPr>
          <w:rStyle w:val="Hyperlink"/>
          <w:i/>
          <w:iCs/>
          <w:color w:val="auto"/>
          <w:sz w:val="20"/>
          <w:szCs w:val="20"/>
          <w:u w:val="none"/>
          <w:vertAlign w:val="superscript"/>
        </w:rPr>
        <w:t>xxiv</w:t>
      </w:r>
      <w:r w:rsidRPr="00DC0722">
        <w:rPr>
          <w:sz w:val="20"/>
          <w:szCs w:val="20"/>
        </w:rPr>
        <w:fldChar w:fldCharType="end"/>
      </w:r>
      <w:bookmarkEnd w:id="53"/>
    </w:p>
    <w:p w:rsidR="00DC0722" w:rsidRDefault="000F4B15" w:rsidP="00842521">
      <w:pPr>
        <w:rPr>
          <w:sz w:val="20"/>
          <w:szCs w:val="20"/>
        </w:rPr>
      </w:pPr>
      <w:r w:rsidRPr="00DC0722">
        <w:rPr>
          <w:sz w:val="20"/>
          <w:szCs w:val="20"/>
        </w:rPr>
        <w:t>Bovendien schrijft hij dat de betrokken “firma’s in eigendom waren van dezelfde financiers die periodiek hun bankiershoeden afzetten en nieuwe opzetten als “staatlieden.” Als staatslieden formuleerden zij het Dawes en Young plan voor de terugbetaling door Duitsland van gigantische leningen aan de internationale bankiers. Ook Hitlers nazi-minister Hjalmar Schacht, net als zijn opvolger Funk zowel staatsman als bankier, neemt samen met andere nazi-corporatisten als A. Voegler van de Duitse Vereinigte Stahlwerke, zitting in de commissie van experts voor het ontwerp van het Dawes plan</w:t>
      </w:r>
      <w:bookmarkStart w:id="54" w:name="sdendnote25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"sdendnote25sym" </w:instrText>
      </w:r>
      <w:r w:rsidRPr="00DC0722">
        <w:rPr>
          <w:sz w:val="20"/>
          <w:szCs w:val="20"/>
          <w:vertAlign w:val="superscript"/>
        </w:rPr>
        <w:fldChar w:fldCharType="separate"/>
      </w:r>
      <w:r w:rsidRPr="00DC0722">
        <w:rPr>
          <w:rStyle w:val="Hyperlink"/>
          <w:color w:val="auto"/>
          <w:sz w:val="20"/>
          <w:szCs w:val="20"/>
          <w:u w:val="none"/>
          <w:vertAlign w:val="superscript"/>
        </w:rPr>
        <w:t>xxv</w:t>
      </w:r>
      <w:r w:rsidRPr="00DC0722">
        <w:rPr>
          <w:sz w:val="20"/>
          <w:szCs w:val="20"/>
        </w:rPr>
        <w:fldChar w:fldCharType="end"/>
      </w:r>
      <w:bookmarkEnd w:id="54"/>
      <w:r w:rsidRPr="00DC0722">
        <w:rPr>
          <w:sz w:val="20"/>
          <w:szCs w:val="20"/>
        </w:rPr>
        <w:t xml:space="preserve"> Onder het kopje “B.I.S. – The Apex of Control” citeert Sutton professor </w:t>
      </w:r>
      <w:hyperlink r:id="rId212" w:tgtFrame="_blank" w:history="1">
        <w:r w:rsidRPr="00DC0722">
          <w:rPr>
            <w:rStyle w:val="Hyperlink"/>
            <w:color w:val="auto"/>
            <w:sz w:val="20"/>
            <w:szCs w:val="20"/>
            <w:u w:val="none"/>
          </w:rPr>
          <w:t>Carroll Quigley</w:t>
        </w:r>
      </w:hyperlink>
      <w:r w:rsidRPr="00DC0722">
        <w:rPr>
          <w:sz w:val="20"/>
          <w:szCs w:val="20"/>
        </w:rPr>
        <w:t>, welke concludeert dat deze grenzenoverstijgende alliantie van banken en corporaties</w:t>
      </w:r>
    </w:p>
    <w:p w:rsidR="00DC0722" w:rsidRDefault="000F4B15" w:rsidP="00842521">
      <w:pPr>
        <w:rPr>
          <w:sz w:val="20"/>
          <w:szCs w:val="20"/>
        </w:rPr>
      </w:pPr>
      <w:r w:rsidRPr="00DC0722">
        <w:rPr>
          <w:sz w:val="20"/>
          <w:szCs w:val="20"/>
        </w:rPr>
        <w:t>“</w:t>
      </w:r>
      <w:r w:rsidRPr="00DC0722">
        <w:rPr>
          <w:i/>
          <w:iCs/>
          <w:sz w:val="20"/>
          <w:szCs w:val="20"/>
        </w:rPr>
        <w:t xml:space="preserve">...niets minder [is] dan [een middel] ter creatie van een wereldsysteem van financiële controle in privé handen, capabel om het politieke systeem van elk land en de wereldeconomie in haar geheel te domineren.” </w:t>
      </w:r>
    </w:p>
    <w:p w:rsidR="00DC0722" w:rsidRDefault="000F4B15" w:rsidP="00842521">
      <w:pPr>
        <w:rPr>
          <w:sz w:val="20"/>
          <w:szCs w:val="20"/>
        </w:rPr>
      </w:pPr>
      <w:r w:rsidRPr="00DC0722">
        <w:rPr>
          <w:sz w:val="20"/>
          <w:szCs w:val="20"/>
        </w:rPr>
        <w:t>Het vehikel hiervoor is de Bank of International Settlements te Bazel, de “spil van het systeem”, aldus Quigly.</w:t>
      </w:r>
    </w:p>
    <w:p w:rsidR="00DC0722" w:rsidRDefault="000F4B15" w:rsidP="00842521">
      <w:pPr>
        <w:rPr>
          <w:sz w:val="20"/>
          <w:szCs w:val="20"/>
        </w:rPr>
      </w:pPr>
      <w:r w:rsidRPr="00DC0722">
        <w:rPr>
          <w:b/>
          <w:bCs/>
          <w:sz w:val="20"/>
          <w:szCs w:val="20"/>
        </w:rPr>
        <w:t>Onze “bevrijders” financieren tevens de vijand van wie wij bevrijd moeten worden</w:t>
      </w:r>
    </w:p>
    <w:p w:rsidR="00DC0722" w:rsidRDefault="000F4B15" w:rsidP="00842521">
      <w:pPr>
        <w:rPr>
          <w:sz w:val="20"/>
          <w:szCs w:val="20"/>
        </w:rPr>
      </w:pPr>
      <w:r w:rsidRPr="00DC0722">
        <w:rPr>
          <w:sz w:val="20"/>
          <w:szCs w:val="20"/>
        </w:rPr>
        <w:t>Duitsland is bankroet. I.G. Farben, producent van Zyklon-B, en de Vereinigte Stahlwerke produceren in 1937-‘38 vijfennegentig procent van hun explosieven dankzij Amerikaanse leningen en deels technologie, schrijft Sutton. De meeste van deze corporaties als I.G Farben, A.E.G., en DAPAG zijn destijds niet puur Duits maar hebben tevens buitenlandse vestigingen, met name in Amerika.</w:t>
      </w:r>
    </w:p>
    <w:p w:rsidR="000F4B15" w:rsidRPr="00DC0722" w:rsidRDefault="000F4B15" w:rsidP="00842521">
      <w:pPr>
        <w:rPr>
          <w:sz w:val="20"/>
          <w:szCs w:val="20"/>
        </w:rPr>
      </w:pPr>
      <w:r w:rsidRPr="00DC0722">
        <w:rPr>
          <w:sz w:val="20"/>
          <w:szCs w:val="20"/>
        </w:rPr>
        <w:t xml:space="preserve">Na zijn jarenlange archiefonderzoek komt Sutton, met overlegging van documenten en cijfermateriaal in </w:t>
      </w:r>
      <w:hyperlink r:id="rId213" w:tgtFrame="_blank" w:history="1">
        <w:r w:rsidRPr="00DC0722">
          <w:rPr>
            <w:rStyle w:val="Hyperlink"/>
            <w:color w:val="auto"/>
            <w:sz w:val="20"/>
            <w:szCs w:val="20"/>
            <w:u w:val="none"/>
          </w:rPr>
          <w:t>hoofdstuk 12</w:t>
        </w:r>
      </w:hyperlink>
      <w:r w:rsidRPr="00DC0722">
        <w:rPr>
          <w:sz w:val="20"/>
          <w:szCs w:val="20"/>
        </w:rPr>
        <w:t xml:space="preserve"> tot de volgende conclusies:</w:t>
      </w:r>
    </w:p>
    <w:p w:rsidR="000F4B15" w:rsidRPr="00DC0722" w:rsidRDefault="000F4B15" w:rsidP="00842521">
      <w:pPr>
        <w:numPr>
          <w:ilvl w:val="0"/>
          <w:numId w:val="32"/>
        </w:numPr>
        <w:rPr>
          <w:sz w:val="20"/>
          <w:szCs w:val="20"/>
        </w:rPr>
      </w:pPr>
      <w:r w:rsidRPr="00DC0722">
        <w:rPr>
          <w:sz w:val="20"/>
          <w:szCs w:val="20"/>
        </w:rPr>
        <w:t>Wall Street financiert de Duitse coporatieve cartels in het midden van de jaren twintig die op hun beurt Hitler aan de macht brengen.</w:t>
      </w:r>
    </w:p>
    <w:p w:rsidR="000F4B15" w:rsidRPr="00DC0722" w:rsidRDefault="000F4B15" w:rsidP="00842521">
      <w:pPr>
        <w:numPr>
          <w:ilvl w:val="0"/>
          <w:numId w:val="32"/>
        </w:numPr>
        <w:rPr>
          <w:sz w:val="20"/>
          <w:szCs w:val="20"/>
        </w:rPr>
      </w:pPr>
      <w:r w:rsidRPr="00DC0722">
        <w:rPr>
          <w:sz w:val="20"/>
          <w:szCs w:val="20"/>
        </w:rPr>
        <w:t xml:space="preserve">De financiering van Hitler en zijn SS straat-terroriseerders komt deels van partners of dochterondernemingen van Amerikaanse firma’s met inbegrip van Henry Ford in 1922, betalingen door I.G. Farben (=Duits-Amerikaans) en General Electric in 1933, direct gevolgd door aanvullende </w:t>
      </w:r>
      <w:r w:rsidRPr="00DC0722">
        <w:rPr>
          <w:sz w:val="20"/>
          <w:szCs w:val="20"/>
        </w:rPr>
        <w:lastRenderedPageBreak/>
        <w:t>betalingen van Standard Oil uit New Jersey en I.T.T. tot 1944 aan Heinrich Himmler, leider van Hitlers SS.</w:t>
      </w:r>
    </w:p>
    <w:p w:rsidR="000F4B15" w:rsidRPr="00DC0722" w:rsidRDefault="000F4B15" w:rsidP="00842521">
      <w:pPr>
        <w:numPr>
          <w:ilvl w:val="0"/>
          <w:numId w:val="32"/>
        </w:numPr>
        <w:rPr>
          <w:sz w:val="20"/>
          <w:szCs w:val="20"/>
        </w:rPr>
      </w:pPr>
      <w:r w:rsidRPr="00DC0722">
        <w:rPr>
          <w:sz w:val="20"/>
          <w:szCs w:val="20"/>
        </w:rPr>
        <w:t>Amerikaanse multinationals beheerst door Wall Street, profiteren aanzienlijk van Hitlers militaire opbouwprogramma in 1930 en doen dat tenminste tot 1942.</w:t>
      </w:r>
    </w:p>
    <w:p w:rsidR="000F4B15" w:rsidRPr="00DC0722" w:rsidRDefault="000F4B15" w:rsidP="00842521">
      <w:pPr>
        <w:numPr>
          <w:ilvl w:val="0"/>
          <w:numId w:val="32"/>
        </w:numPr>
        <w:rPr>
          <w:sz w:val="20"/>
          <w:szCs w:val="20"/>
        </w:rPr>
      </w:pPr>
      <w:r w:rsidRPr="00DC0722">
        <w:rPr>
          <w:sz w:val="20"/>
          <w:szCs w:val="20"/>
        </w:rPr>
        <w:t>Dezelfde internationale bankiers gebruiken hun politieke invloed in de Verenigde Staten om hun oorlogscollaboratie te verhullen en om dit te doen infiltreren zij de U.S. Control Commission voor Duitsland.</w:t>
      </w:r>
    </w:p>
    <w:p w:rsidR="00DC0722" w:rsidRDefault="000F4B15" w:rsidP="00842521">
      <w:pPr>
        <w:rPr>
          <w:sz w:val="20"/>
          <w:szCs w:val="20"/>
        </w:rPr>
      </w:pPr>
      <w:r w:rsidRPr="00DC0722">
        <w:rPr>
          <w:sz w:val="20"/>
          <w:szCs w:val="20"/>
        </w:rPr>
        <w:t xml:space="preserve">In </w:t>
      </w:r>
      <w:hyperlink r:id="rId214" w:tgtFrame="_blank" w:history="1">
        <w:r w:rsidRPr="00DC0722">
          <w:rPr>
            <w:rStyle w:val="Hyperlink"/>
            <w:color w:val="auto"/>
            <w:sz w:val="20"/>
            <w:szCs w:val="20"/>
            <w:u w:val="none"/>
          </w:rPr>
          <w:t>hoofstuk 1</w:t>
        </w:r>
      </w:hyperlink>
      <w:r w:rsidRPr="00DC0722">
        <w:rPr>
          <w:sz w:val="20"/>
          <w:szCs w:val="20"/>
        </w:rPr>
        <w:t xml:space="preserve"> presenteert Sutton bewijs dat de Dawes en Young plannen ten behoeve van de Duitse herstelbetalingen na de Eerste Wereldoorlog zijn geformuleerd door Wall Streeters, die op dat moment hun overheidspet dragen. Deze leningen genereren gigantische winsten voor het cartel van internationale bankiers. Schatrijk geworden door WOII is Amerika het enige land ter wereld dat sindsdien voortdurend betrokken is geweest bij een oorlog “voor vrede en democratie.”</w:t>
      </w:r>
    </w:p>
    <w:p w:rsidR="00DC0722" w:rsidRDefault="000F4B15" w:rsidP="00842521">
      <w:pPr>
        <w:rPr>
          <w:sz w:val="20"/>
          <w:szCs w:val="20"/>
        </w:rPr>
      </w:pPr>
      <w:r w:rsidRPr="00DC0722">
        <w:rPr>
          <w:sz w:val="20"/>
          <w:szCs w:val="20"/>
        </w:rPr>
        <w:t xml:space="preserve">Standard Oil, onder supervisie van de Rockefeller familie, helpt nazi-Duitsland aan de techniek ter ontwikkeling van synthetische olie. De International Telephone and Telegraph Company (nu I.T.T.) werkt aan beide kanten van de oorlog, demonstreert Sutton in </w:t>
      </w:r>
      <w:hyperlink r:id="rId215" w:tgtFrame="_blank" w:history="1">
        <w:r w:rsidRPr="00DC0722">
          <w:rPr>
            <w:rStyle w:val="Hyperlink"/>
            <w:color w:val="auto"/>
            <w:sz w:val="20"/>
            <w:szCs w:val="20"/>
            <w:u w:val="none"/>
          </w:rPr>
          <w:t>hoofdstuk 5</w:t>
        </w:r>
      </w:hyperlink>
      <w:r w:rsidRPr="00DC0722">
        <w:rPr>
          <w:sz w:val="20"/>
          <w:szCs w:val="20"/>
        </w:rPr>
        <w:t>. Henry Ford steunt Hitler al sinds 1922 en Edsel Ford continueert de traditie in 1942 met de productie van oorlogsvoertuigen voor de Wehrmacht die in 1944 tegen de eigen Amerkaanse militairen zijn gebruikt als zij landen op de Normandische kust tijdens D-Day.</w:t>
      </w:r>
    </w:p>
    <w:p w:rsidR="00DC0722" w:rsidRDefault="000F4B15" w:rsidP="00842521">
      <w:pPr>
        <w:rPr>
          <w:sz w:val="20"/>
          <w:szCs w:val="20"/>
        </w:rPr>
      </w:pPr>
      <w:r w:rsidRPr="00DC0722">
        <w:rPr>
          <w:sz w:val="20"/>
          <w:szCs w:val="20"/>
        </w:rPr>
        <w:t>Een ander kopstuk van de internationale corporatieve elite dat Hitler steunt, is de grootvader van George W. Bush: Prescott. De Guardian beschrijft in een artikel van 25 september 2004 getiteld “</w:t>
      </w:r>
      <w:hyperlink r:id="rId216" w:tgtFrame="_blank" w:history="1">
        <w:r w:rsidRPr="00DC0722">
          <w:rPr>
            <w:rStyle w:val="Hyperlink"/>
            <w:color w:val="auto"/>
            <w:sz w:val="20"/>
            <w:szCs w:val="20"/>
            <w:u w:val="none"/>
          </w:rPr>
          <w:t>How Bush’s grandfather helped Hitler’s rise to power</w:t>
        </w:r>
      </w:hyperlink>
      <w:r w:rsidRPr="00DC0722">
        <w:rPr>
          <w:sz w:val="20"/>
          <w:szCs w:val="20"/>
        </w:rPr>
        <w:t>”</w:t>
      </w:r>
      <w:r w:rsidRPr="00DC0722">
        <w:rPr>
          <w:i/>
          <w:iCs/>
          <w:sz w:val="20"/>
          <w:szCs w:val="20"/>
        </w:rPr>
        <w:t xml:space="preserve"> </w:t>
      </w:r>
      <w:r w:rsidRPr="00DC0722">
        <w:rPr>
          <w:sz w:val="20"/>
          <w:szCs w:val="20"/>
        </w:rPr>
        <w:t>hoe Prescott Bush Hitler financieel dekt en mede aan de macht helpt. Als aandeelhouder verdient hij enorme sommen aan de nazi-leningen, geld dat, aldus de krant, de politieke Bush dynastie mogelijk heeft gemaakt. De Union Banking Corporation (UBC) waar opa Bush directeur van is, wordt in 1929 opgericht door de Nederlander H.J. Kouwenhoven, directeur van de August Thyssen Bank in Berlijn and van Fritz Thyssens Vereinigte Stahlwerke, tezamen met de Amerikaanse investeringsbank Brown Brothers Harriman, schrijft de Guardian. Het is een Amerikaanse dependance van de August Thyssen Bank die in 1926 eigendom wordt van Fritz Thyssen; “Hitlers engel” en sponsor. De bank functioneert als geldsluis naar nazi-Duitsland. De krant schrijft:</w:t>
      </w:r>
    </w:p>
    <w:p w:rsidR="00DC0722" w:rsidRDefault="000F4B15" w:rsidP="00842521">
      <w:pPr>
        <w:rPr>
          <w:sz w:val="20"/>
          <w:szCs w:val="20"/>
        </w:rPr>
      </w:pPr>
      <w:r w:rsidRPr="00DC0722">
        <w:rPr>
          <w:sz w:val="20"/>
          <w:szCs w:val="20"/>
        </w:rPr>
        <w:t>“</w:t>
      </w:r>
      <w:r w:rsidRPr="00DC0722">
        <w:rPr>
          <w:i/>
          <w:iCs/>
          <w:sz w:val="20"/>
          <w:szCs w:val="20"/>
        </w:rPr>
        <w:t xml:space="preserve">Tegen het einde van de jaren dertig hebben Brown Brothers Harriman, die ‘s werelds grootste private investeringsbank claimt te zijn en UBC, voor miljoenen dollars aan goud , brandstof, staal, kolen en staatsobligaties gekocht en verscheept naar Duitsland, die zowel de opbouw van Hitlers oorlogsmachine voeden en financieren.” </w:t>
      </w:r>
    </w:p>
    <w:p w:rsidR="00DC0722" w:rsidRDefault="000F4B15" w:rsidP="00842521">
      <w:pPr>
        <w:rPr>
          <w:sz w:val="20"/>
          <w:szCs w:val="20"/>
        </w:rPr>
      </w:pPr>
      <w:r w:rsidRPr="00DC0722">
        <w:rPr>
          <w:sz w:val="20"/>
          <w:szCs w:val="20"/>
        </w:rPr>
        <w:t>De enorme goudinvesteringen van UBC gaan de aandacht trekken. Op 30 juli 1942 publiceert de New York Herald-Tribune een artikel over de UBC-bank getiteld: “</w:t>
      </w:r>
      <w:hyperlink r:id="rId217" w:tgtFrame="_blank" w:history="1">
        <w:r w:rsidRPr="00DC0722">
          <w:rPr>
            <w:rStyle w:val="Hyperlink"/>
            <w:color w:val="auto"/>
            <w:sz w:val="20"/>
            <w:szCs w:val="20"/>
            <w:u w:val="none"/>
          </w:rPr>
          <w:t>Thyssen heeft $ 3.000.000 aan contanten in New Yorkse kluizen</w:t>
        </w:r>
      </w:hyperlink>
      <w:r w:rsidRPr="00DC0722">
        <w:rPr>
          <w:sz w:val="20"/>
          <w:szCs w:val="20"/>
        </w:rPr>
        <w:t>.”</w:t>
      </w:r>
      <w:bookmarkStart w:id="55" w:name="sdendnote26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"sdendnote26sym" </w:instrText>
      </w:r>
      <w:r w:rsidRPr="00DC0722">
        <w:rPr>
          <w:sz w:val="20"/>
          <w:szCs w:val="20"/>
          <w:vertAlign w:val="superscript"/>
        </w:rPr>
        <w:fldChar w:fldCharType="separate"/>
      </w:r>
      <w:r w:rsidRPr="00DC0722">
        <w:rPr>
          <w:rStyle w:val="Hyperlink"/>
          <w:color w:val="auto"/>
          <w:sz w:val="20"/>
          <w:szCs w:val="20"/>
          <w:u w:val="none"/>
          <w:vertAlign w:val="superscript"/>
        </w:rPr>
        <w:t>xxvi</w:t>
      </w:r>
      <w:r w:rsidRPr="00DC0722">
        <w:rPr>
          <w:sz w:val="20"/>
          <w:szCs w:val="20"/>
        </w:rPr>
        <w:fldChar w:fldCharType="end"/>
      </w:r>
      <w:bookmarkEnd w:id="55"/>
      <w:r w:rsidRPr="00DC0722">
        <w:rPr>
          <w:sz w:val="20"/>
          <w:szCs w:val="20"/>
        </w:rPr>
        <w:t xml:space="preserve"> De transacties met nazi-geld laten Bush geen windeieren leggen. “Bush heeft aanzienlijke winsten behaald uit Auschwitz slavenarbeid” schrijft </w:t>
      </w:r>
      <w:hyperlink r:id="rId218" w:tgtFrame="_blank" w:history="1">
        <w:r w:rsidRPr="00DC0722">
          <w:rPr>
            <w:rStyle w:val="Hyperlink"/>
            <w:color w:val="auto"/>
            <w:sz w:val="20"/>
            <w:szCs w:val="20"/>
            <w:u w:val="none"/>
          </w:rPr>
          <w:t>Clamor Magazine op 14 mei 2002</w:t>
        </w:r>
      </w:hyperlink>
      <w:r w:rsidRPr="00DC0722">
        <w:rPr>
          <w:sz w:val="20"/>
          <w:szCs w:val="20"/>
        </w:rPr>
        <w:t>. De winsten uit de concentratiekampen worden doorgesluisd via Rotterdam naar de UBC. De schatrijk geworden directeur van deze VS-bank, Prescott Bush zou echter van alles niets geweten hebben.</w:t>
      </w:r>
    </w:p>
    <w:p w:rsidR="00DC0722" w:rsidRDefault="000F4B15" w:rsidP="00842521">
      <w:pPr>
        <w:rPr>
          <w:sz w:val="20"/>
          <w:szCs w:val="20"/>
        </w:rPr>
      </w:pPr>
      <w:r w:rsidRPr="00DC0722">
        <w:rPr>
          <w:sz w:val="20"/>
          <w:szCs w:val="20"/>
        </w:rPr>
        <w:t xml:space="preserve">In </w:t>
      </w:r>
      <w:hyperlink r:id="rId219" w:tgtFrame="_blank" w:history="1">
        <w:r w:rsidRPr="00DC0722">
          <w:rPr>
            <w:rStyle w:val="Hyperlink"/>
            <w:color w:val="auto"/>
            <w:sz w:val="20"/>
            <w:szCs w:val="20"/>
            <w:u w:val="none"/>
          </w:rPr>
          <w:t>hoofdstuk 10</w:t>
        </w:r>
      </w:hyperlink>
      <w:r w:rsidRPr="00DC0722">
        <w:rPr>
          <w:sz w:val="20"/>
          <w:szCs w:val="20"/>
        </w:rPr>
        <w:t xml:space="preserve"> van “Wall Street and the Rise of Hitler</w:t>
      </w:r>
      <w:r w:rsidRPr="00DC0722">
        <w:rPr>
          <w:i/>
          <w:iCs/>
          <w:sz w:val="20"/>
          <w:szCs w:val="20"/>
        </w:rPr>
        <w:t xml:space="preserve">” </w:t>
      </w:r>
      <w:r w:rsidRPr="00DC0722">
        <w:rPr>
          <w:sz w:val="20"/>
          <w:szCs w:val="20"/>
        </w:rPr>
        <w:t xml:space="preserve">toont Sutton dat het omstreden in 1933 door Van Holkema &amp; Warendorf in Nederland verschenen boekje van Sidney Warburg, getiteld “De geldbronnen van het Nationaal Socialisme” feitelijk wel degelijk juist is. Het werkje wordt direct na de publicatie uit de handel genomen en de overgebleven exemplaren vernietigd. Een exemplaar dat enige tijd geleden is teruggevonden is </w:t>
      </w:r>
      <w:hyperlink r:id="rId220" w:tgtFrame="_blank" w:history="1">
        <w:r w:rsidRPr="00DC0722">
          <w:rPr>
            <w:rStyle w:val="Hyperlink"/>
            <w:color w:val="auto"/>
            <w:sz w:val="20"/>
            <w:szCs w:val="20"/>
            <w:u w:val="none"/>
          </w:rPr>
          <w:t>opnieuw gepubliceerd door Uitgeverij Elmar</w:t>
        </w:r>
      </w:hyperlink>
      <w:r w:rsidRPr="00DC0722">
        <w:rPr>
          <w:sz w:val="20"/>
          <w:szCs w:val="20"/>
        </w:rPr>
        <w:t>. In het boekje beschuldigt de auteur de Rockefellers, Warburgs en de belangrijkste oliecorporaties, waaronder Shell, ervan Hitler te hebben gefinancierd met Nederland als financieel knooppunt.</w:t>
      </w:r>
    </w:p>
    <w:p w:rsidR="00DC0722" w:rsidRDefault="000F4B15" w:rsidP="00842521">
      <w:pPr>
        <w:rPr>
          <w:sz w:val="20"/>
          <w:szCs w:val="20"/>
        </w:rPr>
      </w:pPr>
      <w:r w:rsidRPr="00DC0722">
        <w:rPr>
          <w:sz w:val="20"/>
          <w:szCs w:val="20"/>
        </w:rPr>
        <w:t xml:space="preserve">Sutton beschrijft in drie boeken, tezamen de “Wall Street and…” -trilogie, hoe de groep van internationale bankiers en corporaties tegenover elkaar staande kampen financiert met als doel macht en gewin door politieke oproer, financiële crises, revoluties en oorlogsvoering. Moedige, zelfopofferende soldaten denken hun leven te geven voor “volk en vaderland”, miljoenen onschuldige burgers vinden de dood: Zowel het Bolsjevistische Socialisme (=communisme) en de Trotski-Lenin revolutie van 1917, het Nationaal Socialisme (=nazisme) met de machtsovername in 1933 van Adolf Hitler, als het New Deal Socialisme met de verkiezing in 1933 van Franklin D. Roosevelt wordt door hen gefinancierd en gesteund. Daarbij stelt hij in </w:t>
      </w:r>
      <w:hyperlink r:id="rId221" w:tgtFrame="_blank" w:history="1">
        <w:r w:rsidRPr="00DC0722">
          <w:rPr>
            <w:rStyle w:val="Hyperlink"/>
            <w:color w:val="auto"/>
            <w:sz w:val="20"/>
            <w:szCs w:val="20"/>
            <w:u w:val="none"/>
          </w:rPr>
          <w:t>hoofdstuk twaalf</w:t>
        </w:r>
      </w:hyperlink>
      <w:r w:rsidRPr="00DC0722">
        <w:rPr>
          <w:sz w:val="20"/>
          <w:szCs w:val="20"/>
        </w:rPr>
        <w:t xml:space="preserve"> dat het in het financiële belang van de internationale bankiers is om de macht te centraliseren, hetgeen het best gerealiseerd kan worden in een collectivistische maatschappij zoals, bijvoorbeeld, geportretteerd in de Neuordnung vormgegeven in Funks “Der Europaïsche Wirtschaftgemeinschaft”</w:t>
      </w:r>
      <w:r w:rsidRPr="00DC0722">
        <w:rPr>
          <w:i/>
          <w:iCs/>
          <w:sz w:val="20"/>
          <w:szCs w:val="20"/>
        </w:rPr>
        <w:t xml:space="preserve"> </w:t>
      </w:r>
      <w:r w:rsidRPr="00DC0722">
        <w:rPr>
          <w:sz w:val="20"/>
          <w:szCs w:val="20"/>
        </w:rPr>
        <w:t>, het tussenstation voor een mondiaal machtssysteem.</w:t>
      </w:r>
    </w:p>
    <w:p w:rsidR="00DC0722" w:rsidRDefault="000F4B15" w:rsidP="00842521">
      <w:pPr>
        <w:rPr>
          <w:sz w:val="20"/>
          <w:szCs w:val="20"/>
        </w:rPr>
      </w:pPr>
      <w:r w:rsidRPr="00DC0722">
        <w:rPr>
          <w:b/>
          <w:bCs/>
          <w:sz w:val="20"/>
          <w:szCs w:val="20"/>
        </w:rPr>
        <w:t>Nederland naast Amerika spil in de financiering van nazi-Duitsland</w:t>
      </w:r>
    </w:p>
    <w:p w:rsidR="00DC0722" w:rsidRDefault="000F4B15" w:rsidP="00842521">
      <w:pPr>
        <w:rPr>
          <w:sz w:val="20"/>
          <w:szCs w:val="20"/>
        </w:rPr>
      </w:pPr>
      <w:r w:rsidRPr="00DC0722">
        <w:rPr>
          <w:sz w:val="20"/>
          <w:szCs w:val="20"/>
        </w:rPr>
        <w:t xml:space="preserve">Het aandeel van Nederland in de organisatie rond, en de daadwerkelijke financiering van Hitler is opmerkelijk groot geweest. In </w:t>
      </w:r>
      <w:hyperlink r:id="rId222" w:tgtFrame="_blank" w:history="1">
        <w:r w:rsidRPr="00DC0722">
          <w:rPr>
            <w:rStyle w:val="Hyperlink"/>
            <w:color w:val="auto"/>
            <w:sz w:val="20"/>
            <w:szCs w:val="20"/>
            <w:u w:val="none"/>
          </w:rPr>
          <w:t>hoofdstuk 7</w:t>
        </w:r>
      </w:hyperlink>
      <w:r w:rsidRPr="00DC0722">
        <w:rPr>
          <w:sz w:val="20"/>
          <w:szCs w:val="20"/>
        </w:rPr>
        <w:t xml:space="preserve"> beschrijft Sutton het aandeel van Shell met verwijzing naar een boek van Glyn Roberts. In “</w:t>
      </w:r>
      <w:hyperlink r:id="rId223" w:tgtFrame="_blank" w:history="1">
        <w:r w:rsidRPr="00DC0722">
          <w:rPr>
            <w:rStyle w:val="Hyperlink"/>
            <w:color w:val="auto"/>
            <w:sz w:val="20"/>
            <w:szCs w:val="20"/>
            <w:u w:val="none"/>
          </w:rPr>
          <w:t>The Most Powerful Man in the World</w:t>
        </w:r>
      </w:hyperlink>
      <w:r w:rsidRPr="00DC0722">
        <w:rPr>
          <w:sz w:val="20"/>
          <w:szCs w:val="20"/>
        </w:rPr>
        <w:t xml:space="preserve">” beschrijft Roberts de Nederlandse zakenman </w:t>
      </w:r>
      <w:hyperlink r:id="rId224" w:tgtFrame="_blank" w:history="1">
        <w:r w:rsidRPr="00DC0722">
          <w:rPr>
            <w:rStyle w:val="Hyperlink"/>
            <w:color w:val="auto"/>
            <w:sz w:val="20"/>
            <w:szCs w:val="20"/>
            <w:u w:val="none"/>
          </w:rPr>
          <w:t>Henri Deterding</w:t>
        </w:r>
      </w:hyperlink>
      <w:r w:rsidRPr="00DC0722">
        <w:rPr>
          <w:sz w:val="20"/>
          <w:szCs w:val="20"/>
        </w:rPr>
        <w:t xml:space="preserve"> als persoonlijk financier van Der Führer. De aanduiding “belangrijkste man ter wereld” is van Deterding zelf afkomstig. Op zijn begrafenis in 1939 is zijn doodskist omringt door nazi-</w:t>
      </w:r>
      <w:r w:rsidRPr="00DC0722">
        <w:rPr>
          <w:sz w:val="20"/>
          <w:szCs w:val="20"/>
        </w:rPr>
        <w:lastRenderedPageBreak/>
        <w:t>vlaggen en nazi-prominenten, terwijl Adolf Hitler als dank voor bewezen diensten een krans laat bezorgen.</w:t>
      </w:r>
      <w:bookmarkStart w:id="56" w:name="sdendnote27anc"/>
      <w:r w:rsidRPr="00DC0722">
        <w:rPr>
          <w:sz w:val="20"/>
          <w:szCs w:val="20"/>
        </w:rPr>
        <w:fldChar w:fldCharType="begin"/>
      </w:r>
      <w:r w:rsidRPr="00DC0722">
        <w:rPr>
          <w:sz w:val="20"/>
          <w:szCs w:val="20"/>
        </w:rPr>
        <w:instrText xml:space="preserve"> HYPERLINK "http://www.anarchiel.com/display/het_verborgen_gezicht_van_de_europese_unie" \l "sdendnote27sym" </w:instrText>
      </w:r>
      <w:r w:rsidRPr="00DC0722">
        <w:rPr>
          <w:sz w:val="20"/>
          <w:szCs w:val="20"/>
        </w:rPr>
        <w:fldChar w:fldCharType="separate"/>
      </w:r>
      <w:r w:rsidRPr="00DC0722">
        <w:rPr>
          <w:rStyle w:val="Hyperlink"/>
          <w:color w:val="auto"/>
          <w:sz w:val="20"/>
          <w:szCs w:val="20"/>
          <w:u w:val="none"/>
          <w:vertAlign w:val="superscript"/>
        </w:rPr>
        <w:t>xxvii</w:t>
      </w:r>
      <w:r w:rsidRPr="00DC0722">
        <w:rPr>
          <w:sz w:val="20"/>
          <w:szCs w:val="20"/>
        </w:rPr>
        <w:fldChar w:fldCharType="end"/>
      </w:r>
      <w:bookmarkEnd w:id="56"/>
      <w:r w:rsidRPr="00DC0722">
        <w:rPr>
          <w:sz w:val="20"/>
          <w:szCs w:val="20"/>
        </w:rPr>
        <w:t xml:space="preserve"> Steeds meer feiten over de rol van Shell komen aan het licht. Op 7 augustus dit jaar publiceert John Donovan een artikel getiteld “Bewijs van hoe Koninklijke Nederlandse Shell, Hitler en de nazi-partij redt.” Dankzij een enorme financiële injectie door Shell wordt Hitlers partij van ineenstorting gered met indirect miljoenen doden tot gevolg. Deterding heeft een vier dagen durende bijeenkomst met Hitler in het Adelaarsnest te Berchtesgaden. Een van de motieven is toegang tot nieuwe olievelden. Documenten van de Amerikaanse inlichtingendienst typeren Shell als nazi-collaborateur en exploitant van nazi-slavenarbeid, schrijft Donovan.</w:t>
      </w:r>
      <w:bookmarkStart w:id="57" w:name="sdendnote28anc"/>
      <w:r w:rsidRPr="00DC0722">
        <w:rPr>
          <w:sz w:val="20"/>
          <w:szCs w:val="20"/>
        </w:rPr>
        <w:fldChar w:fldCharType="begin"/>
      </w:r>
      <w:r w:rsidRPr="00DC0722">
        <w:rPr>
          <w:sz w:val="20"/>
          <w:szCs w:val="20"/>
        </w:rPr>
        <w:instrText xml:space="preserve"> HYPERLINK "http://www.anarchiel.com/display/het_verborgen_gezicht_van_de_europese_unie" \l "sdendnote28sym" </w:instrText>
      </w:r>
      <w:r w:rsidRPr="00DC0722">
        <w:rPr>
          <w:sz w:val="20"/>
          <w:szCs w:val="20"/>
        </w:rPr>
        <w:fldChar w:fldCharType="separate"/>
      </w:r>
      <w:r w:rsidRPr="00DC0722">
        <w:rPr>
          <w:rStyle w:val="Hyperlink"/>
          <w:color w:val="auto"/>
          <w:sz w:val="20"/>
          <w:szCs w:val="20"/>
          <w:u w:val="none"/>
          <w:vertAlign w:val="superscript"/>
        </w:rPr>
        <w:t>xxviii</w:t>
      </w:r>
      <w:r w:rsidRPr="00DC0722">
        <w:rPr>
          <w:sz w:val="20"/>
          <w:szCs w:val="20"/>
        </w:rPr>
        <w:fldChar w:fldCharType="end"/>
      </w:r>
      <w:bookmarkEnd w:id="57"/>
    </w:p>
    <w:p w:rsidR="00DC0722" w:rsidRDefault="000F4B15" w:rsidP="00842521">
      <w:pPr>
        <w:rPr>
          <w:sz w:val="20"/>
          <w:szCs w:val="20"/>
        </w:rPr>
      </w:pPr>
      <w:r w:rsidRPr="00DC0722">
        <w:rPr>
          <w:sz w:val="20"/>
          <w:szCs w:val="20"/>
        </w:rPr>
        <w:t xml:space="preserve">Het Vrije Volk publiceert op 20 september 1947 een artikel over hoe Shell samen met Standard Oil de </w:t>
      </w:r>
      <w:hyperlink r:id="rId225" w:tgtFrame="_blank" w:history="1">
        <w:r w:rsidRPr="00DC0722">
          <w:rPr>
            <w:rStyle w:val="Hyperlink"/>
            <w:color w:val="auto"/>
            <w:sz w:val="20"/>
            <w:szCs w:val="20"/>
            <w:u w:val="none"/>
          </w:rPr>
          <w:t>bezinefabricage voor Hilters Luftwaffe financiert</w:t>
        </w:r>
      </w:hyperlink>
      <w:r w:rsidRPr="00DC0722">
        <w:rPr>
          <w:sz w:val="20"/>
          <w:szCs w:val="20"/>
        </w:rPr>
        <w:t>.</w:t>
      </w:r>
      <w:bookmarkStart w:id="58" w:name="sdendnote29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"sdendnote29sym" </w:instrText>
      </w:r>
      <w:r w:rsidRPr="00DC0722">
        <w:rPr>
          <w:sz w:val="20"/>
          <w:szCs w:val="20"/>
          <w:vertAlign w:val="superscript"/>
        </w:rPr>
        <w:fldChar w:fldCharType="separate"/>
      </w:r>
      <w:r w:rsidRPr="00DC0722">
        <w:rPr>
          <w:rStyle w:val="Hyperlink"/>
          <w:color w:val="auto"/>
          <w:sz w:val="20"/>
          <w:szCs w:val="20"/>
          <w:u w:val="none"/>
          <w:vertAlign w:val="superscript"/>
        </w:rPr>
        <w:t>xxix</w:t>
      </w:r>
      <w:r w:rsidRPr="00DC0722">
        <w:rPr>
          <w:sz w:val="20"/>
          <w:szCs w:val="20"/>
        </w:rPr>
        <w:fldChar w:fldCharType="end"/>
      </w:r>
      <w:bookmarkEnd w:id="58"/>
      <w:r w:rsidRPr="00DC0722">
        <w:rPr>
          <w:sz w:val="20"/>
          <w:szCs w:val="20"/>
        </w:rPr>
        <w:t xml:space="preserve"> Ook heeft Shell een aandeel van 25% in Deutsche Benzinewerke en deels een supervisietaak over IG Farben. Net als Philips produceert Shell met goedvinden van de Nederlandse overheid voor de Duitse oorlogsmachine, </w:t>
      </w:r>
      <w:hyperlink r:id="rId226" w:tgtFrame="_blank" w:history="1">
        <w:r w:rsidRPr="00DC0722">
          <w:rPr>
            <w:rStyle w:val="Hyperlink"/>
            <w:color w:val="auto"/>
            <w:sz w:val="20"/>
            <w:szCs w:val="20"/>
            <w:u w:val="none"/>
          </w:rPr>
          <w:t>gebruikmakend van slavenarbeid</w:t>
        </w:r>
      </w:hyperlink>
      <w:r w:rsidRPr="00DC0722">
        <w:rPr>
          <w:sz w:val="20"/>
          <w:szCs w:val="20"/>
        </w:rPr>
        <w:t>. Bijna anderhalf duizend slaven hebben volgens pagina 374 van “Verzeichnis der Haftstatten unter dem Reichsfuhrer-S.S</w:t>
      </w:r>
      <w:r w:rsidRPr="00DC0722">
        <w:rPr>
          <w:i/>
          <w:iCs/>
          <w:sz w:val="20"/>
          <w:szCs w:val="20"/>
        </w:rPr>
        <w:t xml:space="preserve">.” </w:t>
      </w:r>
      <w:r w:rsidRPr="00DC0722">
        <w:rPr>
          <w:sz w:val="20"/>
          <w:szCs w:val="20"/>
        </w:rPr>
        <w:t>onder de meest erbarmelijke omstandigheden voor deze corporatie gearbeid.</w:t>
      </w:r>
      <w:bookmarkStart w:id="59" w:name="sdendnote30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"sdendnote30sym" </w:instrText>
      </w:r>
      <w:r w:rsidRPr="00DC0722">
        <w:rPr>
          <w:sz w:val="20"/>
          <w:szCs w:val="20"/>
          <w:vertAlign w:val="superscript"/>
        </w:rPr>
        <w:fldChar w:fldCharType="separate"/>
      </w:r>
      <w:r w:rsidRPr="00DC0722">
        <w:rPr>
          <w:rStyle w:val="Hyperlink"/>
          <w:color w:val="auto"/>
          <w:sz w:val="20"/>
          <w:szCs w:val="20"/>
          <w:u w:val="none"/>
          <w:vertAlign w:val="superscript"/>
        </w:rPr>
        <w:t>xxx</w:t>
      </w:r>
      <w:r w:rsidRPr="00DC0722">
        <w:rPr>
          <w:sz w:val="20"/>
          <w:szCs w:val="20"/>
        </w:rPr>
        <w:fldChar w:fldCharType="end"/>
      </w:r>
      <w:bookmarkEnd w:id="59"/>
      <w:r w:rsidRPr="00DC0722">
        <w:rPr>
          <w:sz w:val="20"/>
          <w:szCs w:val="20"/>
        </w:rPr>
        <w:t xml:space="preserve"> Shell behoort tot de 255 nog actieve bedrijven die in de nazi-tijd </w:t>
      </w:r>
      <w:hyperlink r:id="rId227" w:tgtFrame="_blank" w:history="1">
        <w:r w:rsidRPr="00DC0722">
          <w:rPr>
            <w:rStyle w:val="Hyperlink"/>
            <w:color w:val="auto"/>
            <w:sz w:val="20"/>
            <w:szCs w:val="20"/>
            <w:u w:val="none"/>
          </w:rPr>
          <w:t>van slavenarbeid gebruik hebben gemaakt zonder de slachtoffers te compenseren</w:t>
        </w:r>
      </w:hyperlink>
      <w:r w:rsidRPr="00DC0722">
        <w:rPr>
          <w:sz w:val="20"/>
          <w:szCs w:val="20"/>
        </w:rPr>
        <w:t>, aldus de Los Angeles Times, Orange County Edition van 8 December, 1999.</w:t>
      </w:r>
      <w:bookmarkStart w:id="60" w:name="sdendnote31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"sdendnote31sym" </w:instrText>
      </w:r>
      <w:r w:rsidRPr="00DC0722">
        <w:rPr>
          <w:sz w:val="20"/>
          <w:szCs w:val="20"/>
          <w:vertAlign w:val="superscript"/>
        </w:rPr>
        <w:fldChar w:fldCharType="separate"/>
      </w:r>
      <w:r w:rsidRPr="00DC0722">
        <w:rPr>
          <w:rStyle w:val="Hyperlink"/>
          <w:color w:val="auto"/>
          <w:sz w:val="20"/>
          <w:szCs w:val="20"/>
          <w:u w:val="none"/>
          <w:vertAlign w:val="superscript"/>
        </w:rPr>
        <w:t>xxxi</w:t>
      </w:r>
      <w:r w:rsidRPr="00DC0722">
        <w:rPr>
          <w:sz w:val="20"/>
          <w:szCs w:val="20"/>
        </w:rPr>
        <w:fldChar w:fldCharType="end"/>
      </w:r>
      <w:bookmarkEnd w:id="60"/>
    </w:p>
    <w:p w:rsidR="00DC0722" w:rsidRDefault="000F4B15" w:rsidP="00842521">
      <w:pPr>
        <w:rPr>
          <w:sz w:val="20"/>
          <w:szCs w:val="20"/>
        </w:rPr>
      </w:pPr>
      <w:r w:rsidRPr="00DC0722">
        <w:rPr>
          <w:sz w:val="20"/>
          <w:szCs w:val="20"/>
        </w:rPr>
        <w:t xml:space="preserve">Volgens bovengenoemd artikel in The Guardian van 25 september 2004 staat Bush’s Union Banking Corporation in direct contact met de Rotterdamse Bank voor Handel en Scheepvaart (BHS). Sutton beschrijft in </w:t>
      </w:r>
      <w:hyperlink r:id="rId228" w:tgtFrame="_blank" w:history="1">
        <w:r w:rsidRPr="00DC0722">
          <w:rPr>
            <w:rStyle w:val="Hyperlink"/>
            <w:color w:val="auto"/>
            <w:sz w:val="20"/>
            <w:szCs w:val="20"/>
            <w:u w:val="none"/>
          </w:rPr>
          <w:t>hoofdstuk 10</w:t>
        </w:r>
      </w:hyperlink>
      <w:r w:rsidRPr="00DC0722">
        <w:rPr>
          <w:sz w:val="20"/>
          <w:szCs w:val="20"/>
        </w:rPr>
        <w:t xml:space="preserve"> van zijn boek hoe via deze bank, de Mendelsohn &amp; Co Bank te Amsterdam en een Italiaanse bank, het geld voor Hitler wordt doorgesluisd en hoe omgekeerd via de Rotterdamse BHS nazi-winsten worden wit gewassen en geruisloos naar de New Yorkse UBC worden overgemaakt om te ontkomen aan eventuele herstelbetalingen na de oorlog. De Bank voor Handel en Scheepvaart blijkt de spil in het doorsluizen van nazi-geld. De bank is eigendom van de Nederlands-Hongaarse-Zwitserse broers staalmagnaat Fritz Thyssen en de in Scheveningen geboren Baron Hans Heinrich Thyssen-Bornemisza. Fritz gaat prat op zijn steun aan Hitler en publiceert in 1941 zijn boek getiteld “</w:t>
      </w:r>
      <w:hyperlink r:id="rId229" w:tgtFrame="_blank" w:history="1">
        <w:r w:rsidRPr="00DC0722">
          <w:rPr>
            <w:rStyle w:val="Hyperlink"/>
            <w:color w:val="auto"/>
            <w:sz w:val="20"/>
            <w:szCs w:val="20"/>
            <w:u w:val="none"/>
          </w:rPr>
          <w:t>Ik financierde Hitler</w:t>
        </w:r>
      </w:hyperlink>
      <w:r w:rsidRPr="00DC0722">
        <w:rPr>
          <w:sz w:val="20"/>
          <w:szCs w:val="20"/>
        </w:rPr>
        <w:t>.” Op de bankrekeningen van de BHS worden de oorlogswinsten van ondermeer slavenwerkkampen als Auschwitz geparkeerd.</w:t>
      </w:r>
    </w:p>
    <w:p w:rsidR="00DC0722" w:rsidRDefault="000F4B15" w:rsidP="00842521">
      <w:pPr>
        <w:rPr>
          <w:sz w:val="20"/>
          <w:szCs w:val="20"/>
        </w:rPr>
      </w:pPr>
      <w:r w:rsidRPr="00DC0722">
        <w:rPr>
          <w:sz w:val="20"/>
          <w:szCs w:val="20"/>
        </w:rPr>
        <w:t>Net als Bush een financieel belang heeft in de Amerikaanse vestiging van Thyssen, de Union Banking Corporation, heeft Koningin Wilhelmina, grootaandeelhoudster van de Nederlandsche Handels Maatschappij (op haar beurt erfgename van de VOC-slaven en harddrugshandel</w:t>
      </w:r>
      <w:bookmarkStart w:id="61" w:name="sdendnote32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"sdendnote32sym" </w:instrText>
      </w:r>
      <w:r w:rsidRPr="00DC0722">
        <w:rPr>
          <w:sz w:val="20"/>
          <w:szCs w:val="20"/>
          <w:vertAlign w:val="superscript"/>
        </w:rPr>
        <w:fldChar w:fldCharType="separate"/>
      </w:r>
      <w:r w:rsidRPr="00DC0722">
        <w:rPr>
          <w:rStyle w:val="Hyperlink"/>
          <w:color w:val="auto"/>
          <w:sz w:val="20"/>
          <w:szCs w:val="20"/>
          <w:u w:val="none"/>
          <w:vertAlign w:val="superscript"/>
        </w:rPr>
        <w:t>xxxii</w:t>
      </w:r>
      <w:r w:rsidRPr="00DC0722">
        <w:rPr>
          <w:sz w:val="20"/>
          <w:szCs w:val="20"/>
        </w:rPr>
        <w:fldChar w:fldCharType="end"/>
      </w:r>
      <w:bookmarkEnd w:id="61"/>
      <w:r w:rsidRPr="00DC0722">
        <w:rPr>
          <w:sz w:val="20"/>
          <w:szCs w:val="20"/>
        </w:rPr>
        <w:t>) een belang in deze Thyssen vestiging te Rotterdam. De NRC bericht hierover op 1 juni 1991 in “</w:t>
      </w:r>
      <w:hyperlink r:id="rId230" w:tgtFrame="_blank" w:history="1">
        <w:r w:rsidRPr="00DC0722">
          <w:rPr>
            <w:rStyle w:val="Hyperlink"/>
            <w:color w:val="auto"/>
            <w:sz w:val="20"/>
            <w:szCs w:val="20"/>
            <w:u w:val="none"/>
          </w:rPr>
          <w:t>Operatie Juliana</w:t>
        </w:r>
      </w:hyperlink>
      <w:r w:rsidRPr="00DC0722">
        <w:rPr>
          <w:sz w:val="20"/>
          <w:szCs w:val="20"/>
        </w:rPr>
        <w:t>” waarbij een deel van het Oranje-kapitaal oorspronkelijk geparkeerd bij de BHS, in 1946 hals over kop vanuit de moederbank te Berlijn, de August Thyssen Bank, naar Nederland wordt gesmokkeld teneinde confiscatie door de Russen of geallieerden te verhinderen. Onderzoeksjournalist Ton Biesemaat schrijft dat hem uit dossieronderzoek is gebleken dat de geldsmokkel veel omvangrijker is dan de NRC meldt. Het veel grotere nazi-vermogen van de familie Thyssen smokkelt men terug naar Rotterdam. Dankzij kringen rond Prins Bernhard – de prins is dikke maatjes met Hans Heinrich – is de TBG Thyssen Bornemisza Groep sinds 1948 weer springlevend.</w:t>
      </w:r>
      <w:bookmarkStart w:id="62" w:name="sdendnote33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"sdendnote33sym" </w:instrText>
      </w:r>
      <w:r w:rsidRPr="00DC0722">
        <w:rPr>
          <w:sz w:val="20"/>
          <w:szCs w:val="20"/>
          <w:vertAlign w:val="superscript"/>
        </w:rPr>
        <w:fldChar w:fldCharType="separate"/>
      </w:r>
      <w:r w:rsidRPr="00DC0722">
        <w:rPr>
          <w:rStyle w:val="Hyperlink"/>
          <w:color w:val="auto"/>
          <w:sz w:val="20"/>
          <w:szCs w:val="20"/>
          <w:u w:val="none"/>
          <w:vertAlign w:val="superscript"/>
        </w:rPr>
        <w:t>xxxiii</w:t>
      </w:r>
      <w:r w:rsidRPr="00DC0722">
        <w:rPr>
          <w:sz w:val="20"/>
          <w:szCs w:val="20"/>
        </w:rPr>
        <w:fldChar w:fldCharType="end"/>
      </w:r>
      <w:bookmarkEnd w:id="62"/>
    </w:p>
    <w:p w:rsidR="00DC0722" w:rsidRDefault="000F4B15" w:rsidP="00842521">
      <w:pPr>
        <w:rPr>
          <w:sz w:val="20"/>
          <w:szCs w:val="20"/>
        </w:rPr>
      </w:pPr>
      <w:r w:rsidRPr="00DC0722">
        <w:rPr>
          <w:b/>
          <w:bCs/>
          <w:sz w:val="20"/>
          <w:szCs w:val="20"/>
        </w:rPr>
        <w:t>De terreuraanslagen blijken nep; de “complotters” krijgen gelijk</w:t>
      </w:r>
    </w:p>
    <w:p w:rsidR="00DC0722" w:rsidRDefault="000F4B15" w:rsidP="00842521">
      <w:pPr>
        <w:rPr>
          <w:sz w:val="20"/>
          <w:szCs w:val="20"/>
        </w:rPr>
      </w:pPr>
      <w:r w:rsidRPr="00DC0722">
        <w:rPr>
          <w:sz w:val="20"/>
          <w:szCs w:val="20"/>
        </w:rPr>
        <w:t xml:space="preserve">Als de oorlog in 1945 ten einde is, is tevens de betovering van Hitler voorbij. De massa realiseert zich steeds meer zijn ware aard. Aanvankelijk worden de twijfelaars aan de voorgewende toedracht van de terreuraanslag op de Rijksdag nog weggezet als paranoïde aanhangers van samenzweringstheorieën maar de geruchten dat Hitler de brand zelf zou hebben laten aansteken worden steeds sterker. Op 12 januari 2008 schrijft The Guardian dat de jonge Nederlandse communist Martinus van der Lubbe ten onrechte door de nazi’s als aanstichter van de brand is beschuldigd en onthoofd gezien het concept dat de nazi-rechtspraak indruiste tegen de basisideeën over rechtvaardigheid. Hitler had de terroristische aanslag nodig om de verregaande beperking van privacy en burgervrijheden “voor de veiligheid” aannemelijk te kunnen maken met als doel de Neuordnung in Europa. Van der Lubbe wordt </w:t>
      </w:r>
      <w:hyperlink r:id="rId231" w:tgtFrame="_blank" w:history="1">
        <w:r w:rsidRPr="00DC0722">
          <w:rPr>
            <w:rStyle w:val="Hyperlink"/>
            <w:color w:val="auto"/>
            <w:sz w:val="20"/>
            <w:szCs w:val="20"/>
            <w:u w:val="none"/>
          </w:rPr>
          <w:t>75 jaar na dato vrijgesproken na jaren getouwtrek</w:t>
        </w:r>
      </w:hyperlink>
      <w:r w:rsidRPr="00DC0722">
        <w:rPr>
          <w:sz w:val="20"/>
          <w:szCs w:val="20"/>
        </w:rPr>
        <w:t>.</w:t>
      </w:r>
      <w:bookmarkStart w:id="63" w:name="sdendnote34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"sdendnote34sym" </w:instrText>
      </w:r>
      <w:r w:rsidRPr="00DC0722">
        <w:rPr>
          <w:sz w:val="20"/>
          <w:szCs w:val="20"/>
          <w:vertAlign w:val="superscript"/>
        </w:rPr>
        <w:fldChar w:fldCharType="separate"/>
      </w:r>
      <w:r w:rsidRPr="00DC0722">
        <w:rPr>
          <w:rStyle w:val="Hyperlink"/>
          <w:color w:val="auto"/>
          <w:sz w:val="20"/>
          <w:szCs w:val="20"/>
          <w:u w:val="none"/>
          <w:vertAlign w:val="superscript"/>
        </w:rPr>
        <w:t>xxxiv</w:t>
      </w:r>
      <w:r w:rsidRPr="00DC0722">
        <w:rPr>
          <w:sz w:val="20"/>
          <w:szCs w:val="20"/>
        </w:rPr>
        <w:fldChar w:fldCharType="end"/>
      </w:r>
      <w:bookmarkEnd w:id="63"/>
      <w:r w:rsidRPr="00DC0722">
        <w:rPr>
          <w:sz w:val="20"/>
          <w:szCs w:val="20"/>
        </w:rPr>
        <w:t xml:space="preserve"> Al deze inspanning lijkt zinloos als Van der Lubbe toch de initiator is van de terreuraanslag.</w:t>
      </w:r>
    </w:p>
    <w:p w:rsidR="00DC0722" w:rsidRDefault="000F4B15" w:rsidP="00842521">
      <w:pPr>
        <w:rPr>
          <w:sz w:val="20"/>
          <w:szCs w:val="20"/>
        </w:rPr>
      </w:pPr>
      <w:r w:rsidRPr="00DC0722">
        <w:rPr>
          <w:sz w:val="20"/>
          <w:szCs w:val="20"/>
        </w:rPr>
        <w:t>Historicus Alexander Bahar en psycholoog/fysicus Wilfried Kugel onderzoeken 68 jaar na de terreurdaad 50.000 bladzijden aan juridische en Gestapo-documenten uit de nazitijd die tot 1990 liggen opgeborgen in Moskou en Oost-Berlijn. Het resultaat is een opmerkelijk en explosief 800 pagina’s dik boekwerk, getiteld “</w:t>
      </w:r>
      <w:hyperlink r:id="rId232" w:tgtFrame="_blank" w:history="1">
        <w:r w:rsidRPr="00DC0722">
          <w:rPr>
            <w:rStyle w:val="Hyperlink"/>
            <w:color w:val="auto"/>
            <w:sz w:val="20"/>
            <w:szCs w:val="20"/>
            <w:u w:val="none"/>
          </w:rPr>
          <w:t>De Rijksdagbrand – hoe geschiedenis wordt gecreëerd</w:t>
        </w:r>
      </w:hyperlink>
      <w:r w:rsidRPr="00DC0722">
        <w:rPr>
          <w:sz w:val="20"/>
          <w:szCs w:val="20"/>
        </w:rPr>
        <w:t>” dat voor het eerst nagenoeg compleet bewijs levert dat de nazis de Rijksdagbrand zelf hebben aangestoken en daarmee definitief de Van-der-Lubbe-mythe hebben ontkracht.</w:t>
      </w:r>
      <w:bookmarkStart w:id="64" w:name="sdendnote35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"sdendnote35sym" </w:instrText>
      </w:r>
      <w:r w:rsidRPr="00DC0722">
        <w:rPr>
          <w:sz w:val="20"/>
          <w:szCs w:val="20"/>
          <w:vertAlign w:val="superscript"/>
        </w:rPr>
        <w:fldChar w:fldCharType="separate"/>
      </w:r>
      <w:r w:rsidRPr="00DC0722">
        <w:rPr>
          <w:rStyle w:val="Hyperlink"/>
          <w:color w:val="auto"/>
          <w:sz w:val="20"/>
          <w:szCs w:val="20"/>
          <w:u w:val="none"/>
          <w:vertAlign w:val="superscript"/>
        </w:rPr>
        <w:t>xxxv</w:t>
      </w:r>
      <w:r w:rsidRPr="00DC0722">
        <w:rPr>
          <w:sz w:val="20"/>
          <w:szCs w:val="20"/>
        </w:rPr>
        <w:fldChar w:fldCharType="end"/>
      </w:r>
      <w:bookmarkEnd w:id="64"/>
      <w:r w:rsidRPr="00DC0722">
        <w:rPr>
          <w:sz w:val="20"/>
          <w:szCs w:val="20"/>
        </w:rPr>
        <w:t xml:space="preserve"> Hitler zei overigens zelf al:</w:t>
      </w:r>
    </w:p>
    <w:p w:rsidR="00DC0722" w:rsidRDefault="000F4B15" w:rsidP="00842521">
      <w:pPr>
        <w:rPr>
          <w:sz w:val="20"/>
          <w:szCs w:val="20"/>
        </w:rPr>
      </w:pPr>
      <w:r w:rsidRPr="00DC0722">
        <w:rPr>
          <w:sz w:val="20"/>
          <w:szCs w:val="20"/>
        </w:rPr>
        <w:t>“</w:t>
      </w:r>
      <w:r w:rsidRPr="00DC0722">
        <w:rPr>
          <w:i/>
          <w:iCs/>
          <w:sz w:val="20"/>
          <w:szCs w:val="20"/>
        </w:rPr>
        <w:t>Terreur is het beste politieke wapen daar niets mensen meer aanspoort dan de angst voor een plotselinge dood.”</w:t>
      </w:r>
      <w:bookmarkStart w:id="65" w:name="sdendnote36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"sdendnote36sym" </w:instrText>
      </w:r>
      <w:r w:rsidRPr="00DC0722">
        <w:rPr>
          <w:sz w:val="20"/>
          <w:szCs w:val="20"/>
          <w:vertAlign w:val="superscript"/>
        </w:rPr>
        <w:fldChar w:fldCharType="separate"/>
      </w:r>
      <w:r w:rsidRPr="00DC0722">
        <w:rPr>
          <w:rStyle w:val="Hyperlink"/>
          <w:color w:val="auto"/>
          <w:sz w:val="20"/>
          <w:szCs w:val="20"/>
          <w:u w:val="none"/>
          <w:vertAlign w:val="superscript"/>
        </w:rPr>
        <w:t>xxxvi</w:t>
      </w:r>
      <w:r w:rsidRPr="00DC0722">
        <w:rPr>
          <w:sz w:val="20"/>
          <w:szCs w:val="20"/>
        </w:rPr>
        <w:fldChar w:fldCharType="end"/>
      </w:r>
      <w:bookmarkEnd w:id="65"/>
    </w:p>
    <w:p w:rsidR="00DC0722" w:rsidRDefault="000F4B15" w:rsidP="00842521">
      <w:pPr>
        <w:rPr>
          <w:sz w:val="20"/>
          <w:szCs w:val="20"/>
        </w:rPr>
      </w:pPr>
      <w:r w:rsidRPr="00DC0722">
        <w:rPr>
          <w:sz w:val="20"/>
          <w:szCs w:val="20"/>
        </w:rPr>
        <w:t xml:space="preserve">Na de oorlog richten overheden, internationale corporaties en banken in rap tempo mondiale instituten op als de Wereldbank, het Internationaal Monetair Fonds, de Wereldgezondheidsorganisatie, de Noord-Atlantische Verdrags Organisatie met een internationaal leger en de Verenigde Naties, dit alles “ter bewaking van de vrede en democratie en ter voorkoming dat er ooit weer een tweede wereldoorlog uitbreekt” zo luidt de </w:t>
      </w:r>
      <w:r w:rsidRPr="00DC0722">
        <w:rPr>
          <w:sz w:val="20"/>
          <w:szCs w:val="20"/>
        </w:rPr>
        <w:lastRenderedPageBreak/>
        <w:t>officiële uitleg. Het is dé kans om de uitkomsten van de oorlog te benutten ter verdere centralisering van de macht en de mogelijkheid op een collectivistische, gecontroleerde maatschappij te vergroten.</w:t>
      </w:r>
    </w:p>
    <w:p w:rsidR="00DC0722" w:rsidRDefault="000F4B15" w:rsidP="00842521">
      <w:pPr>
        <w:rPr>
          <w:sz w:val="20"/>
          <w:szCs w:val="20"/>
        </w:rPr>
      </w:pPr>
      <w:r w:rsidRPr="00DC0722">
        <w:rPr>
          <w:b/>
          <w:bCs/>
          <w:sz w:val="20"/>
          <w:szCs w:val="20"/>
        </w:rPr>
        <w:t>De centrale rol van Nederland bij de grondvesting van een naoorlogs corporatief Europa</w:t>
      </w:r>
    </w:p>
    <w:p w:rsidR="00DC0722" w:rsidRDefault="000F4B15" w:rsidP="00842521">
      <w:pPr>
        <w:rPr>
          <w:sz w:val="20"/>
          <w:szCs w:val="20"/>
        </w:rPr>
      </w:pPr>
      <w:r w:rsidRPr="00DC0722">
        <w:rPr>
          <w:sz w:val="20"/>
          <w:szCs w:val="20"/>
        </w:rPr>
        <w:t xml:space="preserve">Nederland behoort bij de oprichtende lidstaten van het eerste uur. </w:t>
      </w:r>
      <w:bookmarkStart w:id="66" w:name="main"/>
      <w:bookmarkEnd w:id="66"/>
      <w:r w:rsidRPr="00DC0722">
        <w:rPr>
          <w:sz w:val="20"/>
          <w:szCs w:val="20"/>
        </w:rPr>
        <w:t>De in 1996 overleden “Mister Europe”, VVD-er Hans R. Nord, neemt een cruciale voortrekkersrol in bij de vorming van de Europese Economische Gemeenschap. Mister Europe wordt gezien als een van de belangrijkste grondvesters van het Europees Parlement. Hij is onder meer juridisch adviseur van de corporatieve big-pharma lobby, de Koninklijke Nederlandse Maatschappij tot Bevordering der Pharmacie van 1946 tot 1962, secretaris-generaal van het Europees Parlement van 1962 tot 1979 en voorzitter van de Beweging Europese Federalisten van 1950 tot 1958. In weekblad “De Baanbreker” publiceert hij in 1945 een drietal artikelen. In het artikel getiteld “</w:t>
      </w:r>
      <w:hyperlink r:id="rId233" w:tgtFrame="_blank" w:history="1">
        <w:r w:rsidRPr="00DC0722">
          <w:rPr>
            <w:rStyle w:val="Hyperlink"/>
            <w:color w:val="auto"/>
            <w:sz w:val="20"/>
            <w:szCs w:val="20"/>
            <w:u w:val="none"/>
          </w:rPr>
          <w:t>Voor een federatief Europa</w:t>
        </w:r>
      </w:hyperlink>
      <w:r w:rsidRPr="00DC0722">
        <w:rPr>
          <w:sz w:val="20"/>
          <w:szCs w:val="20"/>
        </w:rPr>
        <w:t>” schrijft hij:</w:t>
      </w:r>
    </w:p>
    <w:p w:rsidR="00DC0722" w:rsidRDefault="000F4B15" w:rsidP="00842521">
      <w:pPr>
        <w:rPr>
          <w:sz w:val="20"/>
          <w:szCs w:val="20"/>
        </w:rPr>
      </w:pPr>
      <w:r w:rsidRPr="00DC0722">
        <w:rPr>
          <w:sz w:val="20"/>
          <w:szCs w:val="20"/>
        </w:rPr>
        <w:t>“</w:t>
      </w:r>
      <w:r w:rsidRPr="00DC0722">
        <w:rPr>
          <w:i/>
          <w:iCs/>
          <w:sz w:val="20"/>
          <w:szCs w:val="20"/>
        </w:rPr>
        <w:t xml:space="preserve">Het probleem van een nieuwe wereldorde is op het ogenblik meer acuut dan ooit. Nu de oorlog voorbij is, en daarmede de voornaamste prikkel tot samenwerking tussen de grote mogendheden is weggevallen, is het noodzakelijk dat men gaat beseffen wat het winnen van de vrede van ons allen zal vergen, een krachtsinspanning die zeker niet minder groot is dan die, welke tot het verslaan van de vijand heeft geleid.” </w:t>
      </w:r>
    </w:p>
    <w:p w:rsidR="00DC0722" w:rsidRDefault="000F4B15" w:rsidP="00842521">
      <w:pPr>
        <w:rPr>
          <w:sz w:val="20"/>
          <w:szCs w:val="20"/>
        </w:rPr>
      </w:pPr>
      <w:r w:rsidRPr="00DC0722">
        <w:rPr>
          <w:sz w:val="20"/>
          <w:szCs w:val="20"/>
        </w:rPr>
        <w:t>Nord continueert in het artikel met uit te leggen dat voor een Europese superstaat de soevereiniteit van de afzonderlijk staten moet worden opgeheven, hetgeen betekent dat defensietaken, buitenlandse zaken, internationale financiering en betaalverkeer in handen komen van de Europese federatie. In “</w:t>
      </w:r>
      <w:hyperlink r:id="rId234" w:tgtFrame="_blank" w:history="1">
        <w:r w:rsidRPr="00DC0722">
          <w:rPr>
            <w:rStyle w:val="Hyperlink"/>
            <w:color w:val="auto"/>
            <w:sz w:val="20"/>
            <w:szCs w:val="20"/>
            <w:u w:val="none"/>
          </w:rPr>
          <w:t>Praktische consequenties van een Europese federatie</w:t>
        </w:r>
      </w:hyperlink>
      <w:r w:rsidRPr="00DC0722">
        <w:rPr>
          <w:sz w:val="20"/>
          <w:szCs w:val="20"/>
        </w:rPr>
        <w:t>” beklemtoont hij dat nog eens en zegt dat een Europese federatie</w:t>
      </w:r>
    </w:p>
    <w:p w:rsidR="00DC0722" w:rsidRDefault="000F4B15" w:rsidP="00842521">
      <w:pPr>
        <w:rPr>
          <w:sz w:val="20"/>
          <w:szCs w:val="20"/>
        </w:rPr>
      </w:pPr>
      <w:r w:rsidRPr="00DC0722">
        <w:rPr>
          <w:sz w:val="20"/>
          <w:szCs w:val="20"/>
        </w:rPr>
        <w:t>“</w:t>
      </w:r>
      <w:r w:rsidRPr="00DC0722">
        <w:rPr>
          <w:i/>
          <w:iCs/>
          <w:sz w:val="20"/>
          <w:szCs w:val="20"/>
        </w:rPr>
        <w:t>geen doel op zich [is] maar een eerste stap naar wereldfederatie.”</w:t>
      </w:r>
      <w:bookmarkStart w:id="67" w:name="sdendnote37anc"/>
      <w:r w:rsidRPr="00DC0722">
        <w:rPr>
          <w:i/>
          <w:iCs/>
          <w:sz w:val="20"/>
          <w:szCs w:val="20"/>
        </w:rPr>
        <w:fldChar w:fldCharType="begin"/>
      </w:r>
      <w:r w:rsidRPr="00DC0722">
        <w:rPr>
          <w:i/>
          <w:iCs/>
          <w:sz w:val="20"/>
          <w:szCs w:val="20"/>
        </w:rPr>
        <w:instrText xml:space="preserve"> HYPERLINK "http://www.anarchiel.com/display/het_verborgen_gezicht_van_de_europese_unie" \l "sdendnote37sym" </w:instrText>
      </w:r>
      <w:r w:rsidRPr="00DC0722">
        <w:rPr>
          <w:i/>
          <w:iCs/>
          <w:sz w:val="20"/>
          <w:szCs w:val="20"/>
        </w:rPr>
        <w:fldChar w:fldCharType="separate"/>
      </w:r>
      <w:r w:rsidRPr="00DC0722">
        <w:rPr>
          <w:rStyle w:val="Hyperlink"/>
          <w:i/>
          <w:iCs/>
          <w:color w:val="auto"/>
          <w:sz w:val="20"/>
          <w:szCs w:val="20"/>
          <w:u w:val="none"/>
          <w:vertAlign w:val="superscript"/>
        </w:rPr>
        <w:t>xxxvii</w:t>
      </w:r>
      <w:r w:rsidRPr="00DC0722">
        <w:rPr>
          <w:sz w:val="20"/>
          <w:szCs w:val="20"/>
        </w:rPr>
        <w:fldChar w:fldCharType="end"/>
      </w:r>
      <w:bookmarkEnd w:id="67"/>
    </w:p>
    <w:p w:rsidR="00DC0722" w:rsidRDefault="000F4B15" w:rsidP="00842521">
      <w:pPr>
        <w:rPr>
          <w:sz w:val="20"/>
          <w:szCs w:val="20"/>
        </w:rPr>
      </w:pPr>
      <w:r w:rsidRPr="00DC0722">
        <w:rPr>
          <w:sz w:val="20"/>
          <w:szCs w:val="20"/>
        </w:rPr>
        <w:t>In 1954 is Prins Bernhard een van de twee oprichters van de Bilderberggroep en tevens voorzitter. Bernhard is onder Hitler werkzaam voor de spionagedienst van het nazi-chemiebedrijf IG-Farben, verantwoordelijk voor de productie van het concentratiekampgas Zyclon-B. Hij is lid van de Sturmabteilung van Hitlers partij de NSDAP en van een onderdeel van Hitlers paramilitaire terreurpolitie, de Reiter-SS.</w:t>
      </w:r>
      <w:bookmarkStart w:id="68" w:name="sdendnote38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"sdendnote38sym" </w:instrText>
      </w:r>
      <w:r w:rsidRPr="00DC0722">
        <w:rPr>
          <w:sz w:val="20"/>
          <w:szCs w:val="20"/>
          <w:vertAlign w:val="superscript"/>
        </w:rPr>
        <w:fldChar w:fldCharType="separate"/>
      </w:r>
      <w:r w:rsidRPr="00DC0722">
        <w:rPr>
          <w:rStyle w:val="Hyperlink"/>
          <w:color w:val="auto"/>
          <w:sz w:val="20"/>
          <w:szCs w:val="20"/>
          <w:u w:val="none"/>
          <w:vertAlign w:val="superscript"/>
        </w:rPr>
        <w:t>xxxviii</w:t>
      </w:r>
      <w:r w:rsidRPr="00DC0722">
        <w:rPr>
          <w:sz w:val="20"/>
          <w:szCs w:val="20"/>
        </w:rPr>
        <w:fldChar w:fldCharType="end"/>
      </w:r>
      <w:bookmarkEnd w:id="68"/>
    </w:p>
    <w:p w:rsidR="00DC0722" w:rsidRDefault="000F4B15" w:rsidP="00842521">
      <w:pPr>
        <w:rPr>
          <w:sz w:val="20"/>
          <w:szCs w:val="20"/>
        </w:rPr>
      </w:pPr>
      <w:r w:rsidRPr="00DC0722">
        <w:rPr>
          <w:sz w:val="20"/>
          <w:szCs w:val="20"/>
        </w:rPr>
        <w:t>De Bilderberggroep onder leiding van Zijne Koninklijke Hoogheid is een van de belangrijkste pleitbezorgers van een verenigd Europa. In een aflevering uitgezonden op 6 januari 2004 van VPRO’s “Andere tijden” getiteld “</w:t>
      </w:r>
      <w:hyperlink r:id="rId235" w:tgtFrame="_blank" w:history="1">
        <w:r w:rsidRPr="00DC0722">
          <w:rPr>
            <w:rStyle w:val="Hyperlink"/>
            <w:color w:val="auto"/>
            <w:sz w:val="20"/>
            <w:szCs w:val="20"/>
            <w:u w:val="none"/>
          </w:rPr>
          <w:t>Bilderbergconferentie 1954</w:t>
        </w:r>
      </w:hyperlink>
      <w:r w:rsidRPr="00DC0722">
        <w:rPr>
          <w:sz w:val="20"/>
          <w:szCs w:val="20"/>
        </w:rPr>
        <w:t>” wordt gesteld dat de eerste conferentie vooral dient om de anti-Amerikaanse gevoelens bij de Europeanen weg te nemen en eenheid onder de naties te bevorderen, te beginnen met een verenigd Europa. Majoor-generaal F. Howley, net terug van een Europareis, verwoordt de argwaan van het volk gedomineerd te worden door de Amerikaanse banken en corporaties met de woorden: “</w:t>
      </w:r>
      <w:r w:rsidRPr="00DC0722">
        <w:rPr>
          <w:i/>
          <w:iCs/>
          <w:sz w:val="20"/>
          <w:szCs w:val="20"/>
        </w:rPr>
        <w:t>we gebruiken ons geld hen te vertellen hoe te leven.</w:t>
      </w:r>
      <w:r w:rsidRPr="00DC0722">
        <w:rPr>
          <w:sz w:val="20"/>
          <w:szCs w:val="20"/>
        </w:rPr>
        <w:t>” Aan de andere kant is er de Amerikaanse irritatie over de schroom van Europa om, bij wijze van dank voor de geboden oorlogshulp, mee te willen werken aan de oorlog tegen de nieuwe “terroristen”, in dit geval de communisten.</w:t>
      </w:r>
    </w:p>
    <w:p w:rsidR="00DC0722" w:rsidRDefault="000F4B15" w:rsidP="00842521">
      <w:pPr>
        <w:rPr>
          <w:sz w:val="20"/>
          <w:szCs w:val="20"/>
        </w:rPr>
      </w:pPr>
      <w:r w:rsidRPr="00DC0722">
        <w:rPr>
          <w:sz w:val="20"/>
          <w:szCs w:val="20"/>
        </w:rPr>
        <w:t>Deze vijand is echter, net als de Nationaal Socialisten, gecreëerd voor persoonlijke macht en gewin. Anthony Sutton bewijst in “</w:t>
      </w:r>
      <w:hyperlink r:id="rId236" w:tgtFrame="_blank" w:history="1">
        <w:r w:rsidRPr="00DC0722">
          <w:rPr>
            <w:rStyle w:val="Hyperlink"/>
            <w:color w:val="auto"/>
            <w:sz w:val="20"/>
            <w:szCs w:val="20"/>
            <w:u w:val="none"/>
          </w:rPr>
          <w:t>Wall Street and the Bolshevik Revolution</w:t>
        </w:r>
      </w:hyperlink>
      <w:r w:rsidRPr="00DC0722">
        <w:rPr>
          <w:sz w:val="20"/>
          <w:szCs w:val="20"/>
        </w:rPr>
        <w:t>” hoe hetzelfde internationale cartel van banken, corporaties en overheidsvertegenwoordigers het communisme met geld en steun in het zadel helpt en de revolutie van 1917 mogelijk maakt.</w:t>
      </w:r>
      <w:bookmarkStart w:id="69" w:name="sdendnote39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"sdendnote39sym" </w:instrText>
      </w:r>
      <w:r w:rsidRPr="00DC0722">
        <w:rPr>
          <w:sz w:val="20"/>
          <w:szCs w:val="20"/>
          <w:vertAlign w:val="superscript"/>
        </w:rPr>
        <w:fldChar w:fldCharType="separate"/>
      </w:r>
      <w:r w:rsidRPr="00DC0722">
        <w:rPr>
          <w:rStyle w:val="Hyperlink"/>
          <w:color w:val="auto"/>
          <w:sz w:val="20"/>
          <w:szCs w:val="20"/>
          <w:u w:val="none"/>
          <w:vertAlign w:val="superscript"/>
        </w:rPr>
        <w:t>xxxix</w:t>
      </w:r>
      <w:r w:rsidRPr="00DC0722">
        <w:rPr>
          <w:sz w:val="20"/>
          <w:szCs w:val="20"/>
        </w:rPr>
        <w:fldChar w:fldCharType="end"/>
      </w:r>
      <w:bookmarkEnd w:id="69"/>
      <w:r w:rsidRPr="00DC0722">
        <w:rPr>
          <w:sz w:val="20"/>
          <w:szCs w:val="20"/>
        </w:rPr>
        <w:t xml:space="preserve"> Nu is het geen Duits staatshoofd maar een Amerikaanse president die de wereldbevolking door te appelleren aan angst voor “de terroristen” voor zijn machtsbelangen probeert over te halen. In de VPRO-documentaire roept president Harry S. Truman in 1951 de “Naties van de Vrije Wereld op zich te bewapenen voor de Vrede” (bewapening of oorlog = vrede):</w:t>
      </w:r>
    </w:p>
    <w:p w:rsidR="00DC0722" w:rsidRDefault="000F4B15" w:rsidP="00842521">
      <w:pPr>
        <w:rPr>
          <w:sz w:val="20"/>
          <w:szCs w:val="20"/>
        </w:rPr>
      </w:pPr>
      <w:r w:rsidRPr="00DC0722">
        <w:rPr>
          <w:sz w:val="20"/>
          <w:szCs w:val="20"/>
        </w:rPr>
        <w:t>“</w:t>
      </w:r>
      <w:r w:rsidRPr="00DC0722">
        <w:rPr>
          <w:i/>
          <w:iCs/>
          <w:sz w:val="20"/>
          <w:szCs w:val="20"/>
        </w:rPr>
        <w:t xml:space="preserve">Onze huizen, onze natie; alles waarin we geloven verkeert in groot gevaar! Het communisme is bereid om de wereld in een oorlog te storten om haar zin te krijgen. [...]We breiden ons materieel in hoog tempo uit. […] laat geen agressor denken dat we verdeeld zijn.” </w:t>
      </w:r>
    </w:p>
    <w:p w:rsidR="00DC0722" w:rsidRDefault="000F4B15" w:rsidP="00842521">
      <w:pPr>
        <w:rPr>
          <w:sz w:val="20"/>
          <w:szCs w:val="20"/>
        </w:rPr>
      </w:pPr>
      <w:r w:rsidRPr="00DC0722">
        <w:rPr>
          <w:sz w:val="20"/>
          <w:szCs w:val="20"/>
        </w:rPr>
        <w:t xml:space="preserve">David Rockefeller, kernlid en stamgast bij de conferentie vanaf het eerste uur, verwoordt het doel van de bijeenkomsten als volgt: </w:t>
      </w:r>
      <w:r w:rsidRPr="00DC0722">
        <w:rPr>
          <w:i/>
          <w:iCs/>
          <w:sz w:val="20"/>
          <w:szCs w:val="20"/>
        </w:rPr>
        <w:t>“Particulieren uit diverse hoeken van het bedrijfsleven samen te brengen [waaronder corporaties als Shell en Unilever] met personen met een openbare functie om over kwesties van mondiaal belang te praten.”</w:t>
      </w:r>
      <w:r w:rsidRPr="00DC0722">
        <w:rPr>
          <w:sz w:val="20"/>
          <w:szCs w:val="20"/>
        </w:rPr>
        <w:t xml:space="preserve"> Het is een ondemocratisch samengaan van staats- en corporate macht waaraan de burger in het geheel niet te pas komt.</w:t>
      </w:r>
    </w:p>
    <w:p w:rsidR="00DC0722" w:rsidRDefault="000F4B15" w:rsidP="00842521">
      <w:pPr>
        <w:rPr>
          <w:sz w:val="20"/>
          <w:szCs w:val="20"/>
        </w:rPr>
      </w:pPr>
      <w:r w:rsidRPr="00DC0722">
        <w:rPr>
          <w:b/>
          <w:bCs/>
          <w:sz w:val="20"/>
          <w:szCs w:val="20"/>
        </w:rPr>
        <w:t xml:space="preserve">Hoe nazi’s na de oorlog topfuncties verkrijgen bij de overheid en in de wereld van wetenschap en technologie </w:t>
      </w:r>
    </w:p>
    <w:p w:rsidR="00DC0722" w:rsidRDefault="000F4B15" w:rsidP="00842521">
      <w:pPr>
        <w:rPr>
          <w:sz w:val="20"/>
          <w:szCs w:val="20"/>
        </w:rPr>
      </w:pPr>
      <w:r w:rsidRPr="00DC0722">
        <w:rPr>
          <w:sz w:val="20"/>
          <w:szCs w:val="20"/>
        </w:rPr>
        <w:t>Duizenden kopstukken van de nazi-elite zoals wetenschappers en zakenlieden, waaronder oorlogsmisdadigers, worden na de oorlog veelal via elitaire old boys netwerken en geheime projecten die schuilgaan onder namen als “</w:t>
      </w:r>
      <w:hyperlink r:id="rId237" w:tgtFrame="_blank" w:history="1">
        <w:r w:rsidRPr="00DC0722">
          <w:rPr>
            <w:rStyle w:val="Hyperlink"/>
            <w:color w:val="auto"/>
            <w:sz w:val="20"/>
            <w:szCs w:val="20"/>
            <w:u w:val="none"/>
          </w:rPr>
          <w:t>Odessa</w:t>
        </w:r>
      </w:hyperlink>
      <w:r w:rsidRPr="00DC0722">
        <w:rPr>
          <w:sz w:val="20"/>
          <w:szCs w:val="20"/>
        </w:rPr>
        <w:t>” – waarbinnen 50.000 nazis in Noord- en Zuid-Amerika zijn gerealloceerd – aan een nieuwe identiteit en bestaan geholpen. Amerika’s gezant in Duitsland, John Mc Coy verleent in 1957 amnestie aan nazi-industriëlen die zijn veroordeeld voor oorlogsmisdaden. Papieren worden vervalst, misdadigers gedenazificeerd, de herkomst van de werknemers geheim gehouden. Velen belanden op topposities bij de overheid, NASA, de CIA en diverse corporaties. Sommigen blijven in Europa. Het meest in trek zijn echter Argentinië en de Verenigde Staten. Critici stellen zich de vraag of deze grootscheepse invoer van oud-nazi’s geen ideologische vervuiling van het staatsapparaat teweeg heeft gebracht.</w:t>
      </w:r>
    </w:p>
    <w:p w:rsidR="00DC0722" w:rsidRDefault="000F4B15" w:rsidP="00842521">
      <w:pPr>
        <w:rPr>
          <w:sz w:val="20"/>
          <w:szCs w:val="20"/>
        </w:rPr>
      </w:pPr>
      <w:r w:rsidRPr="00DC0722">
        <w:rPr>
          <w:sz w:val="20"/>
          <w:szCs w:val="20"/>
        </w:rPr>
        <w:t xml:space="preserve">Zo haalt de Amerikaanse overheid onder de schuilnaam </w:t>
      </w:r>
      <w:hyperlink r:id="rId238" w:tgtFrame="_blank" w:history="1">
        <w:r w:rsidRPr="00DC0722">
          <w:rPr>
            <w:rStyle w:val="Hyperlink"/>
            <w:color w:val="auto"/>
            <w:sz w:val="20"/>
            <w:szCs w:val="20"/>
            <w:u w:val="none"/>
          </w:rPr>
          <w:t>Operation Paperclip</w:t>
        </w:r>
      </w:hyperlink>
      <w:r w:rsidRPr="00DC0722">
        <w:rPr>
          <w:sz w:val="20"/>
          <w:szCs w:val="20"/>
        </w:rPr>
        <w:t xml:space="preserve"> vanaf 1945 minimaal 1500 voormalig nazi-wetenschappers uit Duitsland voor sleutelposities bij de NASA, CIA en de Amerikaanse </w:t>
      </w:r>
      <w:r w:rsidRPr="00DC0722">
        <w:rPr>
          <w:sz w:val="20"/>
          <w:szCs w:val="20"/>
        </w:rPr>
        <w:lastRenderedPageBreak/>
        <w:t xml:space="preserve">oorlogsindustrie. Onder de gerecruteerden bevinden zich </w:t>
      </w:r>
      <w:hyperlink r:id="rId239" w:tgtFrame="_blank" w:history="1">
        <w:r w:rsidRPr="00DC0722">
          <w:rPr>
            <w:rStyle w:val="Hyperlink"/>
            <w:color w:val="auto"/>
            <w:sz w:val="20"/>
            <w:szCs w:val="20"/>
            <w:u w:val="none"/>
          </w:rPr>
          <w:t>Wernher von Braun</w:t>
        </w:r>
      </w:hyperlink>
      <w:r w:rsidRPr="00DC0722">
        <w:rPr>
          <w:sz w:val="20"/>
          <w:szCs w:val="20"/>
        </w:rPr>
        <w:t xml:space="preserve">, ontwikkelaar van de V-2 raket die uiteindelijk word gekoppeld aan de atoombom en nazi-arts Hermann Becker-Freyseng die medische experimenten uitvoert op Dachau-concentratiekampgevangenen. Wernher wordt leider in de Amerikaanse ruimtevaarttechnologie. </w:t>
      </w:r>
      <w:hyperlink r:id="rId240" w:tgtFrame="_blank" w:history="1">
        <w:r w:rsidRPr="00DC0722">
          <w:rPr>
            <w:rStyle w:val="Hyperlink"/>
            <w:color w:val="auto"/>
            <w:sz w:val="20"/>
            <w:szCs w:val="20"/>
            <w:u w:val="none"/>
          </w:rPr>
          <w:t>Kurt Blome</w:t>
        </w:r>
      </w:hyperlink>
      <w:r w:rsidRPr="00DC0722">
        <w:rPr>
          <w:sz w:val="20"/>
          <w:szCs w:val="20"/>
        </w:rPr>
        <w:t xml:space="preserve">, nazi-hoofd bacteriologisch onderzoek die te Dachau medische experimenten verricht op onvrijwillige slachtoffers en verantwoordelijk wordt gesteld voor de moord op tienduizenden Polen, krijgt een functie bij defensie, afdeling chemische oorlogsvoering. </w:t>
      </w:r>
      <w:hyperlink r:id="rId241" w:tgtFrame="_blank" w:history="1">
        <w:r w:rsidRPr="00DC0722">
          <w:rPr>
            <w:rStyle w:val="Hyperlink"/>
            <w:color w:val="auto"/>
            <w:sz w:val="20"/>
            <w:szCs w:val="20"/>
            <w:u w:val="none"/>
          </w:rPr>
          <w:t>Klaus Barbie</w:t>
        </w:r>
      </w:hyperlink>
      <w:r w:rsidRPr="00DC0722">
        <w:rPr>
          <w:sz w:val="20"/>
          <w:szCs w:val="20"/>
        </w:rPr>
        <w:t xml:space="preserve">, de “slachter van Lyon” recruteert men voor de inlichtingendienst, net als </w:t>
      </w:r>
      <w:hyperlink r:id="rId242" w:tgtFrame="_blank" w:history="1">
        <w:r w:rsidRPr="00DC0722">
          <w:rPr>
            <w:rStyle w:val="Hyperlink"/>
            <w:color w:val="auto"/>
            <w:sz w:val="20"/>
            <w:szCs w:val="20"/>
            <w:u w:val="none"/>
          </w:rPr>
          <w:t>Reinhard Gehlen</w:t>
        </w:r>
      </w:hyperlink>
      <w:r w:rsidRPr="00DC0722">
        <w:rPr>
          <w:sz w:val="20"/>
          <w:szCs w:val="20"/>
        </w:rPr>
        <w:t xml:space="preserve"> en </w:t>
      </w:r>
      <w:hyperlink r:id="rId243" w:tgtFrame="_blank" w:history="1">
        <w:r w:rsidRPr="00DC0722">
          <w:rPr>
            <w:rStyle w:val="Hyperlink"/>
            <w:color w:val="auto"/>
            <w:sz w:val="20"/>
            <w:szCs w:val="20"/>
            <w:u w:val="none"/>
          </w:rPr>
          <w:t>Alois Brunner</w:t>
        </w:r>
      </w:hyperlink>
      <w:r w:rsidRPr="00DC0722">
        <w:rPr>
          <w:sz w:val="20"/>
          <w:szCs w:val="20"/>
        </w:rPr>
        <w:t>, verantwoordelijk voor de dood van 140.000 joden.</w:t>
      </w:r>
    </w:p>
    <w:p w:rsidR="00DC0722" w:rsidRDefault="000F4B15" w:rsidP="00842521">
      <w:pPr>
        <w:rPr>
          <w:sz w:val="20"/>
          <w:szCs w:val="20"/>
        </w:rPr>
      </w:pPr>
      <w:r w:rsidRPr="00DC0722">
        <w:rPr>
          <w:sz w:val="20"/>
          <w:szCs w:val="20"/>
        </w:rPr>
        <w:t>De andere populaire bestemming is Argentinië alwaar het Perón-bewind Hitlers fascisme een warm hart toedraagt. Historicus P. Farell, beschrijft in zijn boek “</w:t>
      </w:r>
      <w:hyperlink r:id="rId244" w:tgtFrame="_blank" w:history="1">
        <w:r w:rsidRPr="00DC0722">
          <w:rPr>
            <w:rStyle w:val="Hyperlink"/>
            <w:color w:val="auto"/>
            <w:sz w:val="20"/>
            <w:szCs w:val="20"/>
            <w:u w:val="none"/>
          </w:rPr>
          <w:t>Nazi International</w:t>
        </w:r>
      </w:hyperlink>
      <w:r w:rsidRPr="00DC0722">
        <w:rPr>
          <w:sz w:val="20"/>
          <w:szCs w:val="20"/>
        </w:rPr>
        <w:t xml:space="preserve">” hoe er plannen bestaan om met hulp van Juan Perón, IG Farben en Martin Bormann in Zuid Amerika een nieuwe nazi-staat op te richten. Prins Bernhard, oud medewerker van IG Farben, is een goede vriend van de familie Perón. </w:t>
      </w:r>
      <w:hyperlink r:id="rId245" w:tgtFrame="_blank" w:history="1">
        <w:r w:rsidRPr="00DC0722">
          <w:rPr>
            <w:rStyle w:val="Hyperlink"/>
            <w:color w:val="auto"/>
            <w:sz w:val="20"/>
            <w:szCs w:val="20"/>
            <w:u w:val="none"/>
          </w:rPr>
          <w:t>In 1951 decoreert Bernhard, Evita Perón</w:t>
        </w:r>
      </w:hyperlink>
      <w:r w:rsidRPr="00DC0722">
        <w:rPr>
          <w:sz w:val="20"/>
          <w:szCs w:val="20"/>
        </w:rPr>
        <w:t xml:space="preserve"> met het grootkruis van Oranje Nassau. Daarvoor </w:t>
      </w:r>
      <w:hyperlink r:id="rId246" w:tgtFrame="_blank" w:history="1">
        <w:r w:rsidRPr="00DC0722">
          <w:rPr>
            <w:rStyle w:val="Hyperlink"/>
            <w:color w:val="auto"/>
            <w:sz w:val="20"/>
            <w:szCs w:val="20"/>
            <w:u w:val="none"/>
          </w:rPr>
          <w:t>bezoekt hij Argentinië in elk geval in 1943</w:t>
        </w:r>
      </w:hyperlink>
      <w:r w:rsidRPr="00DC0722">
        <w:rPr>
          <w:sz w:val="20"/>
          <w:szCs w:val="20"/>
        </w:rPr>
        <w:t xml:space="preserve">, aldus Ton Biesemaat, voor een ontmoeting met </w:t>
      </w:r>
      <w:hyperlink r:id="rId247" w:tgtFrame="_blank" w:history="1">
        <w:r w:rsidRPr="00DC0722">
          <w:rPr>
            <w:rStyle w:val="Hyperlink"/>
            <w:color w:val="auto"/>
            <w:sz w:val="20"/>
            <w:szCs w:val="20"/>
            <w:u w:val="none"/>
          </w:rPr>
          <w:t>zijn verwanten, de Zorreguieta’s</w:t>
        </w:r>
      </w:hyperlink>
      <w:r w:rsidRPr="00DC0722">
        <w:rPr>
          <w:sz w:val="20"/>
          <w:szCs w:val="20"/>
        </w:rPr>
        <w:t>.</w:t>
      </w:r>
      <w:bookmarkStart w:id="70" w:name="sdendnote40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"sdendnote40sym" </w:instrText>
      </w:r>
      <w:r w:rsidRPr="00DC0722">
        <w:rPr>
          <w:sz w:val="20"/>
          <w:szCs w:val="20"/>
          <w:vertAlign w:val="superscript"/>
        </w:rPr>
        <w:fldChar w:fldCharType="separate"/>
      </w:r>
      <w:r w:rsidRPr="00DC0722">
        <w:rPr>
          <w:rStyle w:val="Hyperlink"/>
          <w:color w:val="auto"/>
          <w:sz w:val="20"/>
          <w:szCs w:val="20"/>
          <w:u w:val="none"/>
          <w:vertAlign w:val="superscript"/>
        </w:rPr>
        <w:t>xl</w:t>
      </w:r>
      <w:r w:rsidRPr="00DC0722">
        <w:rPr>
          <w:sz w:val="20"/>
          <w:szCs w:val="20"/>
        </w:rPr>
        <w:fldChar w:fldCharType="end"/>
      </w:r>
      <w:bookmarkEnd w:id="70"/>
      <w:r w:rsidRPr="00DC0722">
        <w:rPr>
          <w:sz w:val="20"/>
          <w:szCs w:val="20"/>
        </w:rPr>
        <w:t xml:space="preserve"> De </w:t>
      </w:r>
      <w:hyperlink r:id="rId248" w:tgtFrame="_blank" w:history="1">
        <w:r w:rsidRPr="00DC0722">
          <w:rPr>
            <w:rStyle w:val="Hyperlink"/>
            <w:color w:val="auto"/>
            <w:sz w:val="20"/>
            <w:szCs w:val="20"/>
            <w:u w:val="none"/>
          </w:rPr>
          <w:t>BBC meldt op 8 mei 2007</w:t>
        </w:r>
      </w:hyperlink>
      <w:r w:rsidRPr="00DC0722">
        <w:rPr>
          <w:sz w:val="20"/>
          <w:szCs w:val="20"/>
        </w:rPr>
        <w:t xml:space="preserve"> hoe Prins Bernhard als “KLM-director” (lid van de raad van commissarissen van de KLM) destijds, “mogelijk” betrokken zou zijn bij de vlucht van hoge nazi’s naar het Zuid-Amerikaanse land in de periode 1945 tot 1955. Dit gebeurt volgens de </w:t>
      </w:r>
      <w:hyperlink r:id="rId249" w:tgtFrame="_blank" w:history="1">
        <w:r w:rsidRPr="00DC0722">
          <w:rPr>
            <w:rStyle w:val="Hyperlink"/>
            <w:color w:val="auto"/>
            <w:sz w:val="20"/>
            <w:szCs w:val="20"/>
            <w:u w:val="none"/>
          </w:rPr>
          <w:t>Netwerk documentaire van 1 mei 2007</w:t>
        </w:r>
      </w:hyperlink>
      <w:r w:rsidRPr="00DC0722">
        <w:rPr>
          <w:sz w:val="20"/>
          <w:szCs w:val="20"/>
        </w:rPr>
        <w:t xml:space="preserve"> met medeweten en toestemming van de Nederlandse overheid en de KLM-top. Meer dan 150 nazi-families vluchten met actieve medewerking van de KLM vanuit Zwitserland, onderwie de architect van de holocaust, Adolf Eichmann. De passagierlijsten zijn inmiddels vernietigd.</w:t>
      </w:r>
      <w:bookmarkStart w:id="71" w:name="sdendnote41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"sdendnote41sym" </w:instrText>
      </w:r>
      <w:r w:rsidRPr="00DC0722">
        <w:rPr>
          <w:sz w:val="20"/>
          <w:szCs w:val="20"/>
          <w:vertAlign w:val="superscript"/>
        </w:rPr>
        <w:fldChar w:fldCharType="separate"/>
      </w:r>
      <w:r w:rsidRPr="00DC0722">
        <w:rPr>
          <w:rStyle w:val="Hyperlink"/>
          <w:color w:val="auto"/>
          <w:sz w:val="20"/>
          <w:szCs w:val="20"/>
          <w:u w:val="none"/>
          <w:vertAlign w:val="superscript"/>
        </w:rPr>
        <w:t>xli</w:t>
      </w:r>
      <w:r w:rsidRPr="00DC0722">
        <w:rPr>
          <w:sz w:val="20"/>
          <w:szCs w:val="20"/>
        </w:rPr>
        <w:fldChar w:fldCharType="end"/>
      </w:r>
      <w:bookmarkEnd w:id="71"/>
    </w:p>
    <w:p w:rsidR="00DC0722" w:rsidRDefault="000F4B15" w:rsidP="00842521">
      <w:pPr>
        <w:rPr>
          <w:sz w:val="20"/>
          <w:szCs w:val="20"/>
        </w:rPr>
      </w:pPr>
      <w:r w:rsidRPr="00DC0722">
        <w:rPr>
          <w:b/>
          <w:bCs/>
          <w:sz w:val="20"/>
          <w:szCs w:val="20"/>
        </w:rPr>
        <w:t>De tweede Reichstagbrand: TIME-Magazine’s “man van het jaar” en zijn “War on Terror”</w:t>
      </w:r>
    </w:p>
    <w:p w:rsidR="00DC0722" w:rsidRDefault="000F4B15" w:rsidP="00842521">
      <w:pPr>
        <w:rPr>
          <w:sz w:val="20"/>
          <w:szCs w:val="20"/>
        </w:rPr>
      </w:pPr>
      <w:r w:rsidRPr="00DC0722">
        <w:rPr>
          <w:sz w:val="20"/>
          <w:szCs w:val="20"/>
        </w:rPr>
        <w:t>Het is 2000 als het gerenommeerde TIME-Magazine de kleinzoon van Prescott Bush uitroept tot “</w:t>
      </w:r>
      <w:hyperlink r:id="rId250" w:tgtFrame="_blank" w:history="1">
        <w:r w:rsidRPr="00DC0722">
          <w:rPr>
            <w:rStyle w:val="Hyperlink"/>
            <w:color w:val="auto"/>
            <w:sz w:val="20"/>
            <w:szCs w:val="20"/>
            <w:u w:val="none"/>
          </w:rPr>
          <w:t>man van het jaar</w:t>
        </w:r>
      </w:hyperlink>
      <w:r w:rsidRPr="00DC0722">
        <w:rPr>
          <w:sz w:val="20"/>
          <w:szCs w:val="20"/>
        </w:rPr>
        <w:t>.”</w:t>
      </w:r>
      <w:bookmarkStart w:id="72" w:name="sdendnote42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"sdendnote42sym" </w:instrText>
      </w:r>
      <w:r w:rsidRPr="00DC0722">
        <w:rPr>
          <w:sz w:val="20"/>
          <w:szCs w:val="20"/>
          <w:vertAlign w:val="superscript"/>
        </w:rPr>
        <w:fldChar w:fldCharType="separate"/>
      </w:r>
      <w:r w:rsidRPr="00DC0722">
        <w:rPr>
          <w:rStyle w:val="Hyperlink"/>
          <w:color w:val="auto"/>
          <w:sz w:val="20"/>
          <w:szCs w:val="20"/>
          <w:u w:val="none"/>
          <w:vertAlign w:val="superscript"/>
        </w:rPr>
        <w:t>xlii</w:t>
      </w:r>
      <w:r w:rsidRPr="00DC0722">
        <w:rPr>
          <w:sz w:val="20"/>
          <w:szCs w:val="20"/>
        </w:rPr>
        <w:fldChar w:fldCharType="end"/>
      </w:r>
      <w:bookmarkEnd w:id="72"/>
      <w:r w:rsidRPr="00DC0722">
        <w:rPr>
          <w:sz w:val="20"/>
          <w:szCs w:val="20"/>
        </w:rPr>
        <w:t xml:space="preserve"> In 2001 is hij uitgegroeid tot held die de angst gaat wegnemen voor de “terroristen”, de moslimfundamentalisten die op 11 september 2001 tot ontreddering en paniek van de wereld, het World Trade Center zouden hebben verwoest met 3000 doden tot gevolg. Daarom laat hij direct volgend op deze terreurdaad voor de “veiligheid” van de burgers de “</w:t>
      </w:r>
      <w:hyperlink r:id="rId251" w:tgtFrame="_blank" w:history="1">
        <w:r w:rsidRPr="00DC0722">
          <w:rPr>
            <w:rStyle w:val="Hyperlink"/>
            <w:color w:val="auto"/>
            <w:sz w:val="20"/>
            <w:szCs w:val="20"/>
            <w:u w:val="none"/>
          </w:rPr>
          <w:t>Patriot-wet</w:t>
        </w:r>
      </w:hyperlink>
      <w:r w:rsidRPr="00DC0722">
        <w:rPr>
          <w:sz w:val="20"/>
          <w:szCs w:val="20"/>
        </w:rPr>
        <w:t>” door het Congres aannemen, die maatregelen mogelijk maakt die in de jaren daarna stapvoets steeds meer privacy, rechten en vrijheid afnemen. Deze volmachtenwet ter bestrijding van het “terrorisme” geeft de overheid nagenoeg onbeperkte bevoegdheden en macht die zich steeds meer uitbreiden in de jaren erna.</w:t>
      </w:r>
    </w:p>
    <w:p w:rsidR="00DC0722" w:rsidRDefault="000F4B15" w:rsidP="00842521">
      <w:pPr>
        <w:rPr>
          <w:sz w:val="20"/>
          <w:szCs w:val="20"/>
        </w:rPr>
      </w:pPr>
      <w:r w:rsidRPr="00DC0722">
        <w:rPr>
          <w:sz w:val="20"/>
          <w:szCs w:val="20"/>
        </w:rPr>
        <w:t xml:space="preserve">Nederland, satelliet van Amerika, volgt in alle opzichten. </w:t>
      </w:r>
      <w:hyperlink r:id="rId252" w:tgtFrame="_blank" w:history="1">
        <w:r w:rsidRPr="00DC0722">
          <w:rPr>
            <w:rStyle w:val="Hyperlink"/>
            <w:color w:val="auto"/>
            <w:sz w:val="20"/>
            <w:szCs w:val="20"/>
            <w:u w:val="none"/>
          </w:rPr>
          <w:t>Talloze burgerrechten en privacy afbrekende maatregelen</w:t>
        </w:r>
      </w:hyperlink>
      <w:r w:rsidRPr="00DC0722">
        <w:rPr>
          <w:sz w:val="20"/>
          <w:szCs w:val="20"/>
        </w:rPr>
        <w:t xml:space="preserve"> voert de overheid in. Onder de nieuwe “veiligheids”-maatregelen valt ook de invoer van de identificatieplicht met een </w:t>
      </w:r>
      <w:hyperlink r:id="rId253" w:tgtFrame="_blank" w:history="1">
        <w:r w:rsidRPr="00DC0722">
          <w:rPr>
            <w:rStyle w:val="Hyperlink"/>
            <w:color w:val="auto"/>
            <w:sz w:val="20"/>
            <w:szCs w:val="20"/>
            <w:u w:val="none"/>
          </w:rPr>
          <w:t>persoonsbewijs voorzien van vingerafdrukken, een gezichtsscan en een persoons- of BSN-nummer</w:t>
        </w:r>
      </w:hyperlink>
      <w:r w:rsidRPr="00DC0722">
        <w:rPr>
          <w:sz w:val="20"/>
          <w:szCs w:val="20"/>
        </w:rPr>
        <w:t>, alles gekoppeld aan een centrale database.</w:t>
      </w:r>
      <w:bookmarkStart w:id="73" w:name="sdendnote43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"sdendnote43sym" </w:instrText>
      </w:r>
      <w:r w:rsidRPr="00DC0722">
        <w:rPr>
          <w:sz w:val="20"/>
          <w:szCs w:val="20"/>
          <w:vertAlign w:val="superscript"/>
        </w:rPr>
        <w:fldChar w:fldCharType="separate"/>
      </w:r>
      <w:r w:rsidRPr="00DC0722">
        <w:rPr>
          <w:rStyle w:val="Hyperlink"/>
          <w:color w:val="auto"/>
          <w:sz w:val="20"/>
          <w:szCs w:val="20"/>
          <w:u w:val="none"/>
          <w:vertAlign w:val="superscript"/>
        </w:rPr>
        <w:t>xliii</w:t>
      </w:r>
      <w:r w:rsidRPr="00DC0722">
        <w:rPr>
          <w:sz w:val="20"/>
          <w:szCs w:val="20"/>
        </w:rPr>
        <w:fldChar w:fldCharType="end"/>
      </w:r>
      <w:bookmarkEnd w:id="73"/>
      <w:r w:rsidRPr="00DC0722">
        <w:rPr>
          <w:sz w:val="20"/>
          <w:szCs w:val="20"/>
        </w:rPr>
        <w:t xml:space="preserve"> Nederland speelt in Europa </w:t>
      </w:r>
      <w:hyperlink r:id="rId254" w:tgtFrame="_blank" w:history="1">
        <w:r w:rsidRPr="00DC0722">
          <w:rPr>
            <w:rStyle w:val="Hyperlink"/>
            <w:color w:val="auto"/>
            <w:sz w:val="20"/>
            <w:szCs w:val="20"/>
            <w:u w:val="none"/>
          </w:rPr>
          <w:t>een sleutelrol bij de invoer</w:t>
        </w:r>
      </w:hyperlink>
      <w:r w:rsidRPr="00DC0722">
        <w:rPr>
          <w:sz w:val="20"/>
          <w:szCs w:val="20"/>
        </w:rPr>
        <w:t xml:space="preserve">. Het volk, waaronder keurige burgers als moslim-middenstanders, accepteert het persoonsbewijs begripvol: “wij zijn nette burgers en hebben immers niets te verbergen”, is hun argument. (In de NU van 26 oktober 2009 constateert een EU-expert dat </w:t>
      </w:r>
      <w:hyperlink r:id="rId255" w:tgtFrame="_blank" w:history="1">
        <w:r w:rsidRPr="00DC0722">
          <w:rPr>
            <w:rStyle w:val="Hyperlink"/>
            <w:color w:val="auto"/>
            <w:sz w:val="20"/>
            <w:szCs w:val="20"/>
            <w:u w:val="none"/>
          </w:rPr>
          <w:t>slechts 35% van de Nederlanders</w:t>
        </w:r>
      </w:hyperlink>
      <w:r w:rsidRPr="00DC0722">
        <w:rPr>
          <w:sz w:val="20"/>
          <w:szCs w:val="20"/>
        </w:rPr>
        <w:t xml:space="preserve"> zich bekommert om de privacyaspecten). De maatschappelijke terreur zou voornamelijk afkomstig zijn van een bepaalde bevolkingsgroep met een “barbaars geloof”, gepresenteerd als gemeenschappelijke vijand. Via Mainstream Media als het ANP-nieuws en de “kwaliteitskranten” wordt deze onware boodschap gelardeerd met </w:t>
      </w:r>
      <w:hyperlink r:id="rId256" w:tgtFrame="_blank" w:history="1">
        <w:r w:rsidRPr="00DC0722">
          <w:rPr>
            <w:rStyle w:val="Hyperlink"/>
            <w:color w:val="auto"/>
            <w:sz w:val="20"/>
            <w:szCs w:val="20"/>
            <w:u w:val="none"/>
          </w:rPr>
          <w:t>Tjibbe Joustra’s terreuralarmen</w:t>
        </w:r>
      </w:hyperlink>
      <w:r w:rsidRPr="00DC0722">
        <w:rPr>
          <w:sz w:val="20"/>
          <w:szCs w:val="20"/>
        </w:rPr>
        <w:t xml:space="preserve">, voortdurend aan het volk </w:t>
      </w:r>
      <w:hyperlink r:id="rId257" w:tgtFrame="_blank" w:history="1">
        <w:r w:rsidRPr="00DC0722">
          <w:rPr>
            <w:rStyle w:val="Hyperlink"/>
            <w:color w:val="auto"/>
            <w:sz w:val="20"/>
            <w:szCs w:val="20"/>
            <w:u w:val="none"/>
          </w:rPr>
          <w:t>op beangstigende wijze duidelijk gemaakt</w:t>
        </w:r>
      </w:hyperlink>
      <w:r w:rsidRPr="00DC0722">
        <w:rPr>
          <w:sz w:val="20"/>
          <w:szCs w:val="20"/>
        </w:rPr>
        <w:t xml:space="preserve"> en de “War on Terror” verdedigd.</w:t>
      </w:r>
      <w:bookmarkStart w:id="74" w:name="sdendnote44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"sdendnote44sym" </w:instrText>
      </w:r>
      <w:r w:rsidRPr="00DC0722">
        <w:rPr>
          <w:sz w:val="20"/>
          <w:szCs w:val="20"/>
          <w:vertAlign w:val="superscript"/>
        </w:rPr>
        <w:fldChar w:fldCharType="separate"/>
      </w:r>
      <w:r w:rsidRPr="00DC0722">
        <w:rPr>
          <w:rStyle w:val="Hyperlink"/>
          <w:color w:val="auto"/>
          <w:sz w:val="20"/>
          <w:szCs w:val="20"/>
          <w:u w:val="none"/>
          <w:vertAlign w:val="superscript"/>
        </w:rPr>
        <w:t>xliv</w:t>
      </w:r>
      <w:r w:rsidRPr="00DC0722">
        <w:rPr>
          <w:sz w:val="20"/>
          <w:szCs w:val="20"/>
        </w:rPr>
        <w:fldChar w:fldCharType="end"/>
      </w:r>
      <w:bookmarkEnd w:id="74"/>
      <w:r w:rsidRPr="00DC0722">
        <w:rPr>
          <w:sz w:val="20"/>
          <w:szCs w:val="20"/>
        </w:rPr>
        <w:t xml:space="preserve"> Eén politieke partij spreekt zelfs van massale </w:t>
      </w:r>
      <w:hyperlink r:id="rId258" w:tgtFrame="_blank" w:history="1">
        <w:r w:rsidRPr="00DC0722">
          <w:rPr>
            <w:rStyle w:val="Hyperlink"/>
            <w:color w:val="auto"/>
            <w:sz w:val="20"/>
            <w:szCs w:val="20"/>
            <w:u w:val="none"/>
          </w:rPr>
          <w:t>deportatie</w:t>
        </w:r>
      </w:hyperlink>
      <w:r w:rsidRPr="00DC0722">
        <w:rPr>
          <w:sz w:val="20"/>
          <w:szCs w:val="20"/>
        </w:rPr>
        <w:t xml:space="preserve"> van deze bevolkingsgroep.</w:t>
      </w:r>
      <w:bookmarkStart w:id="75" w:name="sdendnote45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"sdendnote45sym" </w:instrText>
      </w:r>
      <w:r w:rsidRPr="00DC0722">
        <w:rPr>
          <w:sz w:val="20"/>
          <w:szCs w:val="20"/>
          <w:vertAlign w:val="superscript"/>
        </w:rPr>
        <w:fldChar w:fldCharType="separate"/>
      </w:r>
      <w:r w:rsidRPr="00DC0722">
        <w:rPr>
          <w:rStyle w:val="Hyperlink"/>
          <w:color w:val="auto"/>
          <w:sz w:val="20"/>
          <w:szCs w:val="20"/>
          <w:u w:val="none"/>
          <w:vertAlign w:val="superscript"/>
        </w:rPr>
        <w:t>xlv</w:t>
      </w:r>
      <w:r w:rsidRPr="00DC0722">
        <w:rPr>
          <w:sz w:val="20"/>
          <w:szCs w:val="20"/>
        </w:rPr>
        <w:fldChar w:fldCharType="end"/>
      </w:r>
      <w:bookmarkEnd w:id="75"/>
    </w:p>
    <w:p w:rsidR="00DC0722" w:rsidRDefault="000F4B15" w:rsidP="00842521">
      <w:pPr>
        <w:rPr>
          <w:sz w:val="20"/>
          <w:szCs w:val="20"/>
        </w:rPr>
      </w:pPr>
      <w:r w:rsidRPr="00DC0722">
        <w:rPr>
          <w:sz w:val="20"/>
          <w:szCs w:val="20"/>
        </w:rPr>
        <w:t>Om de burgers te beschermen tegen deze “terroristen” krijgen justitie, politie en de AIVD, de geheime staatspolitie van Nederland, steeds meer bevoegdheden. Het heringevoerde persoonsbewijs is, schrijft de NRC van 11 juni 2009, “</w:t>
      </w:r>
      <w:hyperlink r:id="rId259" w:tgtFrame="_blank" w:history="1">
        <w:r w:rsidRPr="00DC0722">
          <w:rPr>
            <w:rStyle w:val="Hyperlink"/>
            <w:color w:val="auto"/>
            <w:sz w:val="20"/>
            <w:szCs w:val="20"/>
            <w:u w:val="none"/>
          </w:rPr>
          <w:t>een in aanleg nationaal opsporingsregister</w:t>
        </w:r>
      </w:hyperlink>
      <w:r w:rsidRPr="00DC0722">
        <w:rPr>
          <w:sz w:val="20"/>
          <w:szCs w:val="20"/>
        </w:rPr>
        <w:t xml:space="preserve">.” Zo is het een koud kunstje om verdachte burgers op grond van hun “risicoprofielen”, opgeslagen in deze centrale database tezamen met de gegevens van het persoonsbewijs, te arresteren. Van terrorisme verdachte burgers mogen zonder verhoor door de rechter uitgeleverd of, in Amerika, in hechtenis genomen en opgesloten worden in concentratiekampen als Guantánamo Bay en andere minder bekende gevangenissen of geheime kampen. Uitlevering zonder tussenkomst van een Nederlandse rechter overkwam bijvoorbeeld Robert Hörchner in het kader van </w:t>
      </w:r>
      <w:hyperlink r:id="rId260" w:tgtFrame="_blank" w:history="1">
        <w:r w:rsidRPr="00DC0722">
          <w:rPr>
            <w:rStyle w:val="Hyperlink"/>
            <w:color w:val="auto"/>
            <w:sz w:val="20"/>
            <w:szCs w:val="20"/>
            <w:u w:val="none"/>
          </w:rPr>
          <w:t>het recente Europees Arrestatie Bevel (EAB) of Uitleveringsverdrag</w:t>
        </w:r>
      </w:hyperlink>
      <w:r w:rsidRPr="00DC0722">
        <w:rPr>
          <w:sz w:val="20"/>
          <w:szCs w:val="20"/>
        </w:rPr>
        <w:t>.</w:t>
      </w:r>
      <w:bookmarkStart w:id="76" w:name="sdendnote46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"sdendnote46sym" </w:instrText>
      </w:r>
      <w:r w:rsidRPr="00DC0722">
        <w:rPr>
          <w:sz w:val="20"/>
          <w:szCs w:val="20"/>
          <w:vertAlign w:val="superscript"/>
        </w:rPr>
        <w:fldChar w:fldCharType="separate"/>
      </w:r>
      <w:r w:rsidRPr="00DC0722">
        <w:rPr>
          <w:rStyle w:val="Hyperlink"/>
          <w:color w:val="auto"/>
          <w:sz w:val="20"/>
          <w:szCs w:val="20"/>
          <w:u w:val="none"/>
          <w:vertAlign w:val="superscript"/>
        </w:rPr>
        <w:t>xlvi</w:t>
      </w:r>
      <w:r w:rsidRPr="00DC0722">
        <w:rPr>
          <w:sz w:val="20"/>
          <w:szCs w:val="20"/>
        </w:rPr>
        <w:fldChar w:fldCharType="end"/>
      </w:r>
      <w:bookmarkEnd w:id="76"/>
      <w:r w:rsidRPr="00DC0722">
        <w:rPr>
          <w:sz w:val="20"/>
          <w:szCs w:val="20"/>
        </w:rPr>
        <w:t xml:space="preserve"> Alleen al in de periode sinds de invoer in 2001 tot begin 2005 is er meer dan 2600 maal gebruik gemaakt van het EAB.</w:t>
      </w:r>
      <w:bookmarkStart w:id="77" w:name="sdendnote47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"sdendnote47sym" </w:instrText>
      </w:r>
      <w:r w:rsidRPr="00DC0722">
        <w:rPr>
          <w:sz w:val="20"/>
          <w:szCs w:val="20"/>
          <w:vertAlign w:val="superscript"/>
        </w:rPr>
        <w:fldChar w:fldCharType="separate"/>
      </w:r>
      <w:r w:rsidRPr="00DC0722">
        <w:rPr>
          <w:rStyle w:val="Hyperlink"/>
          <w:color w:val="auto"/>
          <w:sz w:val="20"/>
          <w:szCs w:val="20"/>
          <w:u w:val="none"/>
          <w:vertAlign w:val="superscript"/>
        </w:rPr>
        <w:t>xlvii</w:t>
      </w:r>
      <w:r w:rsidRPr="00DC0722">
        <w:rPr>
          <w:sz w:val="20"/>
          <w:szCs w:val="20"/>
        </w:rPr>
        <w:fldChar w:fldCharType="end"/>
      </w:r>
      <w:bookmarkEnd w:id="77"/>
    </w:p>
    <w:p w:rsidR="00DC0722" w:rsidRDefault="000F4B15" w:rsidP="00842521">
      <w:pPr>
        <w:rPr>
          <w:sz w:val="20"/>
          <w:szCs w:val="20"/>
        </w:rPr>
      </w:pPr>
      <w:r w:rsidRPr="00DC0722">
        <w:rPr>
          <w:sz w:val="20"/>
          <w:szCs w:val="20"/>
        </w:rPr>
        <w:t>De aanslagen van deze “tweede Reichtag-aanslag” blijken opnieuw nep. Talloze malen is aangetoond hoe de wolkenkrabbers van het World Trade Center rechtstandig in vrije val op hun plattegrond zijn neergekomen zoals gebruikelijk bij het gecontroleerd met springstoffen opblazen van gebouwen. Steeds duidelijker wordt hoe elementen binnen de overheid in werkelijkheid achter de aanslagen zitten.</w:t>
      </w:r>
      <w:bookmarkStart w:id="78" w:name="sdendnote48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"sdendnote48sym" </w:instrText>
      </w:r>
      <w:r w:rsidRPr="00DC0722">
        <w:rPr>
          <w:sz w:val="20"/>
          <w:szCs w:val="20"/>
          <w:vertAlign w:val="superscript"/>
        </w:rPr>
        <w:fldChar w:fldCharType="separate"/>
      </w:r>
      <w:r w:rsidRPr="00DC0722">
        <w:rPr>
          <w:rStyle w:val="Hyperlink"/>
          <w:color w:val="auto"/>
          <w:sz w:val="20"/>
          <w:szCs w:val="20"/>
          <w:u w:val="none"/>
          <w:vertAlign w:val="superscript"/>
        </w:rPr>
        <w:t>xlviii</w:t>
      </w:r>
      <w:r w:rsidRPr="00DC0722">
        <w:rPr>
          <w:sz w:val="20"/>
          <w:szCs w:val="20"/>
        </w:rPr>
        <w:fldChar w:fldCharType="end"/>
      </w:r>
      <w:bookmarkEnd w:id="78"/>
      <w:r w:rsidRPr="00DC0722">
        <w:rPr>
          <w:sz w:val="20"/>
          <w:szCs w:val="20"/>
        </w:rPr>
        <w:t xml:space="preserve"> De mainstream media en politieke leiders weigeren te onderzoeken. Schrijnender is dat opnieuw sommige burgers fungeren als “gatekeepers” van de gevestigde orde. Zij beschermen de daders door iedere twijfel aan het officiële verhaal te ridiculiseren, feiten te ontkennen en oprecht onderzoek in een kwaad daglicht te stellen en zijn daarmee, net als de politici en mainstream media, in feite medeplichtig aan een van de ernstigste misdaden uit de geschiedenis.</w:t>
      </w:r>
    </w:p>
    <w:p w:rsidR="00DC0722" w:rsidRDefault="000F4B15" w:rsidP="00842521">
      <w:pPr>
        <w:rPr>
          <w:sz w:val="20"/>
          <w:szCs w:val="20"/>
        </w:rPr>
      </w:pPr>
      <w:r w:rsidRPr="00DC0722">
        <w:rPr>
          <w:sz w:val="20"/>
          <w:szCs w:val="20"/>
        </w:rPr>
        <w:t xml:space="preserve">Politiek activist en professor linguistiek Noam Chomski zegt bij een interview in The Commonwealth Club te San Francisco op 6 oktober jongstleden, dat er sprake is van een </w:t>
      </w:r>
      <w:hyperlink r:id="rId261" w:tgtFrame="_blank" w:history="1">
        <w:r w:rsidRPr="00DC0722">
          <w:rPr>
            <w:rStyle w:val="Hyperlink"/>
            <w:color w:val="auto"/>
            <w:sz w:val="20"/>
            <w:szCs w:val="20"/>
            <w:u w:val="none"/>
          </w:rPr>
          <w:t xml:space="preserve">beangstigende analogie tussen de huidige </w:t>
        </w:r>
        <w:r w:rsidRPr="00DC0722">
          <w:rPr>
            <w:rStyle w:val="Hyperlink"/>
            <w:color w:val="auto"/>
            <w:sz w:val="20"/>
            <w:szCs w:val="20"/>
            <w:u w:val="none"/>
          </w:rPr>
          <w:lastRenderedPageBreak/>
          <w:t>door corporatiebelangen bepaalde nieuwsvoorziening met die van de Weimar Republiek</w:t>
        </w:r>
      </w:hyperlink>
      <w:r w:rsidRPr="00DC0722">
        <w:rPr>
          <w:sz w:val="20"/>
          <w:szCs w:val="20"/>
        </w:rPr>
        <w:t xml:space="preserve"> vlak voor Hitlers aantreden. De schuld van de problemen leggen zij voortdurend bij bepaalde bevolkingsgroepen waardoor de roep om een sterke leider steeds harder wordt en de aandacht van de werkelijke problemen en veroorzakers afgeleid. Divide et impera.</w:t>
      </w:r>
      <w:bookmarkStart w:id="79" w:name="sdendnote49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"sdendnote49sym" </w:instrText>
      </w:r>
      <w:r w:rsidRPr="00DC0722">
        <w:rPr>
          <w:sz w:val="20"/>
          <w:szCs w:val="20"/>
          <w:vertAlign w:val="superscript"/>
        </w:rPr>
        <w:fldChar w:fldCharType="separate"/>
      </w:r>
      <w:r w:rsidRPr="00DC0722">
        <w:rPr>
          <w:rStyle w:val="Hyperlink"/>
          <w:color w:val="auto"/>
          <w:sz w:val="20"/>
          <w:szCs w:val="20"/>
          <w:u w:val="none"/>
          <w:vertAlign w:val="superscript"/>
        </w:rPr>
        <w:t>xlix</w:t>
      </w:r>
      <w:r w:rsidRPr="00DC0722">
        <w:rPr>
          <w:sz w:val="20"/>
          <w:szCs w:val="20"/>
        </w:rPr>
        <w:fldChar w:fldCharType="end"/>
      </w:r>
      <w:bookmarkEnd w:id="79"/>
    </w:p>
    <w:p w:rsidR="00DC0722" w:rsidRDefault="000F4B15" w:rsidP="00842521">
      <w:pPr>
        <w:rPr>
          <w:sz w:val="20"/>
          <w:szCs w:val="20"/>
        </w:rPr>
      </w:pPr>
      <w:r w:rsidRPr="00DC0722">
        <w:rPr>
          <w:b/>
          <w:bCs/>
          <w:sz w:val="20"/>
          <w:szCs w:val="20"/>
        </w:rPr>
        <w:t>Op weg naar de corporate Europese superstaat</w:t>
      </w:r>
    </w:p>
    <w:p w:rsidR="00DC0722" w:rsidRDefault="000F4B15" w:rsidP="00842521">
      <w:pPr>
        <w:rPr>
          <w:sz w:val="20"/>
          <w:szCs w:val="20"/>
        </w:rPr>
      </w:pPr>
      <w:r w:rsidRPr="00DC0722">
        <w:rPr>
          <w:sz w:val="20"/>
          <w:szCs w:val="20"/>
        </w:rPr>
        <w:t>Intussen gaat de vorming van een corporate superstaat Europa in een steeds rapper tempo. De “terreuraanslagen” blijken een zegen voor de vorming van een Europees controleapparaat dat al het gaan en staan van de burger reguleert en controleert.</w:t>
      </w:r>
    </w:p>
    <w:p w:rsidR="00DC0722" w:rsidRDefault="000F4B15" w:rsidP="00842521">
      <w:pPr>
        <w:rPr>
          <w:sz w:val="20"/>
          <w:szCs w:val="20"/>
        </w:rPr>
      </w:pPr>
      <w:r w:rsidRPr="00DC0722">
        <w:rPr>
          <w:sz w:val="20"/>
          <w:szCs w:val="20"/>
        </w:rPr>
        <w:t xml:space="preserve">Zo is er volledige meningsvrijheid zolang men maar de juiste inzichten verkondigt. De in april dit jaar aangenomen </w:t>
      </w:r>
      <w:hyperlink r:id="rId262" w:tgtFrame="_blank" w:history="1">
        <w:r w:rsidRPr="00DC0722">
          <w:rPr>
            <w:rStyle w:val="Hyperlink"/>
            <w:color w:val="auto"/>
            <w:sz w:val="20"/>
            <w:szCs w:val="20"/>
            <w:u w:val="none"/>
          </w:rPr>
          <w:t>nieuwe EU-richtlijn tegen discriminatie</w:t>
        </w:r>
      </w:hyperlink>
      <w:r w:rsidRPr="00DC0722">
        <w:rPr>
          <w:sz w:val="20"/>
          <w:szCs w:val="20"/>
        </w:rPr>
        <w:t xml:space="preserve"> bepaalt dat woorden waarmee voor gelovigen, gehandicapten, anders geaarden, etnische groepen en ouderen “een bedreigende, vijandige, beledigende, vernederende of kwetsende omgeving wordt gecreëerd” strafbaar worden, schrijft de Dagelijkse Standaard op 7 augustus onder de titel: “</w:t>
      </w:r>
      <w:hyperlink r:id="rId263" w:tgtFrame="_blank" w:history="1">
        <w:r w:rsidRPr="00DC0722">
          <w:rPr>
            <w:rStyle w:val="Hyperlink"/>
            <w:color w:val="auto"/>
            <w:sz w:val="20"/>
            <w:szCs w:val="20"/>
            <w:u w:val="none"/>
          </w:rPr>
          <w:t>Katholieken zijn bang maar eigenlijk moeten we dat allemaal zijn!</w:t>
        </w:r>
      </w:hyperlink>
      <w:r w:rsidRPr="00DC0722">
        <w:rPr>
          <w:sz w:val="20"/>
          <w:szCs w:val="20"/>
        </w:rPr>
        <w:t>” Politici als Hirsch Ballin sluiten bij de EU-teneur van verdachtmaking aan door gevoeligheden bij bepaalde groepen als gelovigen, homoseksuelen en ethische minderheden uit te buiten als vehikel ter beknotting van de vrijheid van meningsuiting en vergroting van overheidsmacht.</w:t>
      </w:r>
    </w:p>
    <w:p w:rsidR="00DC0722" w:rsidRDefault="000F4B15" w:rsidP="00842521">
      <w:pPr>
        <w:rPr>
          <w:sz w:val="20"/>
          <w:szCs w:val="20"/>
        </w:rPr>
      </w:pPr>
      <w:r w:rsidRPr="00DC0722">
        <w:rPr>
          <w:sz w:val="20"/>
          <w:szCs w:val="20"/>
        </w:rPr>
        <w:t xml:space="preserve">Zelfs de doodstraf herintroduceert men via de kleine lettertjes. In de met dwang, bedrog en </w:t>
      </w:r>
      <w:hyperlink r:id="rId264" w:tgtFrame="_blank" w:history="1">
        <w:r w:rsidRPr="00DC0722">
          <w:rPr>
            <w:rStyle w:val="Hyperlink"/>
            <w:color w:val="auto"/>
            <w:sz w:val="20"/>
            <w:szCs w:val="20"/>
            <w:u w:val="none"/>
          </w:rPr>
          <w:t>volksverraad</w:t>
        </w:r>
      </w:hyperlink>
      <w:r w:rsidRPr="00DC0722">
        <w:rPr>
          <w:sz w:val="20"/>
          <w:szCs w:val="20"/>
        </w:rPr>
        <w:t xml:space="preserve"> ingevoerde Europese Grondwet, bekend onder de naam “Verdrag van Lissabon”, ontdekt </w:t>
      </w:r>
      <w:hyperlink r:id="rId265" w:anchor="G4" w:tgtFrame="_blank" w:history="1">
        <w:r w:rsidRPr="00DC0722">
          <w:rPr>
            <w:rStyle w:val="Hyperlink"/>
            <w:color w:val="auto"/>
            <w:sz w:val="20"/>
            <w:szCs w:val="20"/>
            <w:u w:val="none"/>
          </w:rPr>
          <w:t>Professor Karl Albrecht Schachtschneider</w:t>
        </w:r>
      </w:hyperlink>
      <w:r w:rsidRPr="00DC0722">
        <w:rPr>
          <w:sz w:val="20"/>
          <w:szCs w:val="20"/>
        </w:rPr>
        <w:t xml:space="preserve"> een voetnoot waarin staat dat, hoewel er formeel geen doodstraf in de EU meer wordt uitgevoerd, er van deze regel zal worden afgeweken bij “vijanden van de staat” in geval van oorlog, rellen en grote sociale onrust.</w:t>
      </w:r>
      <w:bookmarkStart w:id="80" w:name="sdendnote50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"sdendnote50sym" </w:instrText>
      </w:r>
      <w:r w:rsidRPr="00DC0722">
        <w:rPr>
          <w:sz w:val="20"/>
          <w:szCs w:val="20"/>
          <w:vertAlign w:val="superscript"/>
        </w:rPr>
        <w:fldChar w:fldCharType="separate"/>
      </w:r>
      <w:r w:rsidRPr="00DC0722">
        <w:rPr>
          <w:rStyle w:val="Hyperlink"/>
          <w:color w:val="auto"/>
          <w:sz w:val="20"/>
          <w:szCs w:val="20"/>
          <w:u w:val="none"/>
          <w:vertAlign w:val="superscript"/>
        </w:rPr>
        <w:t>l</w:t>
      </w:r>
      <w:r w:rsidRPr="00DC0722">
        <w:rPr>
          <w:sz w:val="20"/>
          <w:szCs w:val="20"/>
        </w:rPr>
        <w:fldChar w:fldCharType="end"/>
      </w:r>
      <w:bookmarkEnd w:id="80"/>
      <w:r w:rsidRPr="00DC0722">
        <w:rPr>
          <w:sz w:val="20"/>
          <w:szCs w:val="20"/>
        </w:rPr>
        <w:t xml:space="preserve"> Met andere woorden: “terroristen.” En wie zijn dat? De Daily Express van 17 juni 2007 rapporteert dat </w:t>
      </w:r>
      <w:hyperlink r:id="rId266" w:tgtFrame="_blank" w:history="1">
        <w:r w:rsidRPr="00DC0722">
          <w:rPr>
            <w:rStyle w:val="Hyperlink"/>
            <w:color w:val="auto"/>
            <w:sz w:val="20"/>
            <w:szCs w:val="20"/>
            <w:u w:val="none"/>
          </w:rPr>
          <w:t>tegenstanders van de EU worden gezien als terroristen</w:t>
        </w:r>
      </w:hyperlink>
      <w:r w:rsidRPr="00DC0722">
        <w:rPr>
          <w:sz w:val="20"/>
          <w:szCs w:val="20"/>
        </w:rPr>
        <w:t>: “Degenen die anti-EU zijn zijn terroristen”, oreert een Euro-politicus. Het is namelijk “psychologisch terrorisme om het spook van de Europese superstaat te suggereren” is de politiek-correcte mening, aldus de krant.</w:t>
      </w:r>
      <w:bookmarkStart w:id="81" w:name="sdendnote51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"sdendnote51sym" </w:instrText>
      </w:r>
      <w:r w:rsidRPr="00DC0722">
        <w:rPr>
          <w:sz w:val="20"/>
          <w:szCs w:val="20"/>
          <w:vertAlign w:val="superscript"/>
        </w:rPr>
        <w:fldChar w:fldCharType="separate"/>
      </w:r>
      <w:r w:rsidRPr="00DC0722">
        <w:rPr>
          <w:rStyle w:val="Hyperlink"/>
          <w:color w:val="auto"/>
          <w:sz w:val="20"/>
          <w:szCs w:val="20"/>
          <w:u w:val="none"/>
          <w:vertAlign w:val="superscript"/>
        </w:rPr>
        <w:t>li</w:t>
      </w:r>
      <w:r w:rsidRPr="00DC0722">
        <w:rPr>
          <w:sz w:val="20"/>
          <w:szCs w:val="20"/>
        </w:rPr>
        <w:fldChar w:fldCharType="end"/>
      </w:r>
      <w:bookmarkEnd w:id="81"/>
    </w:p>
    <w:p w:rsidR="00DC0722" w:rsidRDefault="000F4B15" w:rsidP="00842521">
      <w:pPr>
        <w:rPr>
          <w:sz w:val="20"/>
          <w:szCs w:val="20"/>
        </w:rPr>
      </w:pPr>
      <w:r w:rsidRPr="00DC0722">
        <w:rPr>
          <w:sz w:val="20"/>
          <w:szCs w:val="20"/>
        </w:rPr>
        <w:t xml:space="preserve">Maar er zijn inmiddels geruisloos preventieve maatregelen getroffen. </w:t>
      </w:r>
      <w:hyperlink r:id="rId267" w:tgtFrame="_blank" w:history="1">
        <w:r w:rsidRPr="00DC0722">
          <w:rPr>
            <w:rStyle w:val="Hyperlink"/>
            <w:color w:val="auto"/>
            <w:sz w:val="20"/>
            <w:szCs w:val="20"/>
            <w:u w:val="none"/>
          </w:rPr>
          <w:t>Eurogendfor</w:t>
        </w:r>
      </w:hyperlink>
      <w:r w:rsidRPr="00DC0722">
        <w:rPr>
          <w:sz w:val="20"/>
          <w:szCs w:val="20"/>
        </w:rPr>
        <w:t xml:space="preserve">, het Europese Gendarmeriekorps is de onlangs speciaal opgerichte internationale paramilitaire terreurpolitie die moet optreden tijdens oproer door “burgerterreur”. Hoewel globalisering volgens de officiële opvatting van wereldpolitici juist vrede in de hand zou werken, zijn er uitgebreide plannen voor een Europees leger met bijbehorende industrie, waarvoor, gezien de economische neergang, veel belangstelling zal zijn bij laaggeschoolde werklozen. De Telegraph van 18 februari 2009, schrijft dat het Europees Parlement de </w:t>
      </w:r>
      <w:hyperlink r:id="rId268" w:tgtFrame="_blank" w:history="1">
        <w:r w:rsidRPr="00DC0722">
          <w:rPr>
            <w:rStyle w:val="Hyperlink"/>
            <w:color w:val="auto"/>
            <w:sz w:val="20"/>
            <w:szCs w:val="20"/>
            <w:u w:val="none"/>
          </w:rPr>
          <w:t>blauwdruk van een Europees leger binnenkort goedkeurt</w:t>
        </w:r>
      </w:hyperlink>
      <w:r w:rsidRPr="00DC0722">
        <w:rPr>
          <w:sz w:val="20"/>
          <w:szCs w:val="20"/>
        </w:rPr>
        <w:t xml:space="preserve">, terwijl de Times van 9 mei eveneens dit jaar, schrijft hoe </w:t>
      </w:r>
      <w:hyperlink r:id="rId269" w:tgtFrame="_blank" w:history="1">
        <w:r w:rsidRPr="00DC0722">
          <w:rPr>
            <w:rStyle w:val="Hyperlink"/>
            <w:color w:val="auto"/>
            <w:sz w:val="20"/>
            <w:szCs w:val="20"/>
            <w:u w:val="none"/>
          </w:rPr>
          <w:t>duizenden bij het leger gaan om aan de recessie te ontsnappen</w:t>
        </w:r>
      </w:hyperlink>
      <w:r w:rsidRPr="00DC0722">
        <w:rPr>
          <w:sz w:val="20"/>
          <w:szCs w:val="20"/>
        </w:rPr>
        <w:t>.</w:t>
      </w:r>
      <w:bookmarkStart w:id="82" w:name="sdendnote52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"sdendnote52sym" </w:instrText>
      </w:r>
      <w:r w:rsidRPr="00DC0722">
        <w:rPr>
          <w:sz w:val="20"/>
          <w:szCs w:val="20"/>
          <w:vertAlign w:val="superscript"/>
        </w:rPr>
        <w:fldChar w:fldCharType="separate"/>
      </w:r>
      <w:r w:rsidRPr="00DC0722">
        <w:rPr>
          <w:rStyle w:val="Hyperlink"/>
          <w:color w:val="auto"/>
          <w:sz w:val="20"/>
          <w:szCs w:val="20"/>
          <w:u w:val="none"/>
          <w:vertAlign w:val="superscript"/>
        </w:rPr>
        <w:t>lii</w:t>
      </w:r>
      <w:r w:rsidRPr="00DC0722">
        <w:rPr>
          <w:sz w:val="20"/>
          <w:szCs w:val="20"/>
        </w:rPr>
        <w:fldChar w:fldCharType="end"/>
      </w:r>
      <w:bookmarkEnd w:id="82"/>
    </w:p>
    <w:p w:rsidR="00DC0722" w:rsidRDefault="000F4B15" w:rsidP="00842521">
      <w:pPr>
        <w:rPr>
          <w:sz w:val="20"/>
          <w:szCs w:val="20"/>
        </w:rPr>
      </w:pPr>
      <w:r w:rsidRPr="00DC0722">
        <w:rPr>
          <w:sz w:val="20"/>
          <w:szCs w:val="20"/>
        </w:rPr>
        <w:t>Voor corporaties is de Europese Unie de uitkomst van een door de bezitters van deze wereld langgekoesterde droom met een corporatiegerichte grondwet die de burgers met geweld door de strot is geduwd. Een schijndemocratie waarin het parlement slechts een adviserende rol heeft en de werkelijk besluitvormende organen, de Europese Commissie en de Raad van Ministers zijn benoemd en besluiten nemen achter gesloten deuren, ingefluisterd door de wereld van het grote geld.</w:t>
      </w:r>
      <w:bookmarkStart w:id="83" w:name="sdendnote53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"sdendnote53sym" </w:instrText>
      </w:r>
      <w:r w:rsidRPr="00DC0722">
        <w:rPr>
          <w:sz w:val="20"/>
          <w:szCs w:val="20"/>
          <w:vertAlign w:val="superscript"/>
        </w:rPr>
        <w:fldChar w:fldCharType="separate"/>
      </w:r>
      <w:r w:rsidRPr="00DC0722">
        <w:rPr>
          <w:rStyle w:val="Hyperlink"/>
          <w:color w:val="auto"/>
          <w:sz w:val="20"/>
          <w:szCs w:val="20"/>
          <w:u w:val="none"/>
          <w:vertAlign w:val="superscript"/>
        </w:rPr>
        <w:t>liii</w:t>
      </w:r>
      <w:r w:rsidRPr="00DC0722">
        <w:rPr>
          <w:sz w:val="20"/>
          <w:szCs w:val="20"/>
        </w:rPr>
        <w:fldChar w:fldCharType="end"/>
      </w:r>
      <w:bookmarkEnd w:id="83"/>
      <w:r w:rsidRPr="00DC0722">
        <w:rPr>
          <w:sz w:val="20"/>
          <w:szCs w:val="20"/>
        </w:rPr>
        <w:t xml:space="preserve"> Een corporatiedroom: Artikel III-209 en III-210 (nr. 2 pargr. b) van de grondwet, bijvoorbeeld, zullen tot resultaat hebben dat het minimumloon steeds lager zal worden. Artikel II-94, de Slotakte (Titel IV, artikel 34, uitleg) en artikel III-209 ontheffen de EU tot verplichtingen van sociale hulp, terwijl de dienstenrichtlijn 93/104 toestaat om mensen tot ver na hun 65ste te laten werken. De Slotakte (Titel IV, art. 32, toelichting) en de dienstenrichtlijn 94/33 maken het mogelijk kinderen vanaf 13 jaar te werk te stellen.</w:t>
      </w:r>
      <w:bookmarkStart w:id="84" w:name="sdendnote54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"sdendnote54sym" </w:instrText>
      </w:r>
      <w:r w:rsidRPr="00DC0722">
        <w:rPr>
          <w:sz w:val="20"/>
          <w:szCs w:val="20"/>
          <w:vertAlign w:val="superscript"/>
        </w:rPr>
        <w:fldChar w:fldCharType="separate"/>
      </w:r>
      <w:r w:rsidRPr="00DC0722">
        <w:rPr>
          <w:rStyle w:val="Hyperlink"/>
          <w:color w:val="auto"/>
          <w:sz w:val="20"/>
          <w:szCs w:val="20"/>
          <w:u w:val="none"/>
          <w:vertAlign w:val="superscript"/>
        </w:rPr>
        <w:t>liv</w:t>
      </w:r>
      <w:r w:rsidRPr="00DC0722">
        <w:rPr>
          <w:sz w:val="20"/>
          <w:szCs w:val="20"/>
        </w:rPr>
        <w:fldChar w:fldCharType="end"/>
      </w:r>
      <w:bookmarkEnd w:id="84"/>
      <w:r w:rsidRPr="00DC0722">
        <w:rPr>
          <w:sz w:val="20"/>
          <w:szCs w:val="20"/>
        </w:rPr>
        <w:t xml:space="preserve"> De Franse krant </w:t>
      </w:r>
      <w:hyperlink r:id="rId270" w:tgtFrame="_blank" w:history="1">
        <w:r w:rsidRPr="00DC0722">
          <w:rPr>
            <w:rStyle w:val="Hyperlink"/>
            <w:color w:val="auto"/>
            <w:sz w:val="20"/>
            <w:szCs w:val="20"/>
            <w:u w:val="none"/>
          </w:rPr>
          <w:t>Le Soir van 27 oktober 2009</w:t>
        </w:r>
      </w:hyperlink>
      <w:r w:rsidRPr="00DC0722">
        <w:rPr>
          <w:sz w:val="20"/>
          <w:szCs w:val="20"/>
        </w:rPr>
        <w:t xml:space="preserve"> schrijft onder de kop “De verborgen agenda van het Lissabonakkoord” over het plan van de Europese Commissie om in 2015 een enorme transatlantische markt te vormen met de Verenigde Staten waarbij zoveel mogelijk obstakels uit de weg geruimd moeten worden die vrije handel, investeringen en commerciële diensten in de weg staan, volgens het beproefde recept van flexibilisering, inividualisering, verminderde rechten, vermindering van sociale zekerheden, minder solidariteit, liberalisering en deregularisaties. Nederland is vurig pleitbezorger. Als vehikel hebben de regering van Amerika en de Europese Commissie in samenspraak met de multinationals de Trans Atlantic Business Dialogue (TABD) opgericht die de grootste Europese en Amerikaanse privé ondernemingen representeren. De bijeenkomsten van de TABD waarin de betrokken corporaties de overheden “adviseren”, vinden net als bij de Bilderberggroep plaats achter gesloten deuren. </w:t>
      </w:r>
    </w:p>
    <w:p w:rsidR="00DC0722" w:rsidRDefault="000F4B15" w:rsidP="00842521">
      <w:pPr>
        <w:rPr>
          <w:sz w:val="20"/>
          <w:szCs w:val="20"/>
        </w:rPr>
      </w:pPr>
      <w:r w:rsidRPr="00DC0722">
        <w:rPr>
          <w:sz w:val="20"/>
          <w:szCs w:val="20"/>
        </w:rPr>
        <w:t xml:space="preserve">Nederland is koploper als het gaat om het bevoorrechten van multinationals boven de burgers. Volgens hoogleraar belastingrecht Geerten Michielse in het TV-programma </w:t>
      </w:r>
      <w:hyperlink r:id="rId271" w:tgtFrame="_blank" w:history="1">
        <w:r w:rsidRPr="00DC0722">
          <w:rPr>
            <w:rStyle w:val="Hyperlink"/>
            <w:color w:val="auto"/>
            <w:sz w:val="20"/>
            <w:szCs w:val="20"/>
            <w:u w:val="none"/>
          </w:rPr>
          <w:t>Zembla van 18 oktober 2009</w:t>
        </w:r>
      </w:hyperlink>
      <w:r w:rsidRPr="00DC0722">
        <w:rPr>
          <w:sz w:val="20"/>
          <w:szCs w:val="20"/>
        </w:rPr>
        <w:t xml:space="preserve"> betalen corporaties in Nederland gemiddeld 6% belastingen waardoor ons land met Liechtenstein en Bermuda een waar belastingparadijs vormt voor corporaties, die hier dan ook en masse hun brievenbusadressen hebben gevestigd. Per jaar loopt ons land daardoor 16 miljard aan belastinginkomsten mis. In één klap kan met dit geld het AOW-gat van “slechts” drie miljard worden gedicht. Voormalig corporatie-directeur en thans namens de staat ABN AMRO-bankeigenaar in een exotische combinatie met het politiek leiderschap van de Partij voor de Arbeid (de partij die het in een heel ver verleden voor arbeiders opnam en daarvoor zelfs was opgericht): Wouter Bos – ontkent deze feiten in het acht uur-journaal.</w:t>
      </w:r>
    </w:p>
    <w:p w:rsidR="00DC0722" w:rsidRDefault="000F4B15" w:rsidP="00842521">
      <w:pPr>
        <w:rPr>
          <w:sz w:val="20"/>
          <w:szCs w:val="20"/>
        </w:rPr>
      </w:pPr>
      <w:r w:rsidRPr="00DC0722">
        <w:rPr>
          <w:sz w:val="20"/>
          <w:szCs w:val="20"/>
        </w:rPr>
        <w:lastRenderedPageBreak/>
        <w:t xml:space="preserve">De eigen burgers daarentegen buit de overheid al decennia lang uit. Nederland staat met zijn belastingschijf van 52 procent in de top-drie van de landen met de hoogste belastingtarieven ter wereld, aldus de </w:t>
      </w:r>
      <w:hyperlink r:id="rId272" w:tgtFrame="_blank" w:history="1">
        <w:r w:rsidRPr="00DC0722">
          <w:rPr>
            <w:rStyle w:val="Hyperlink"/>
            <w:color w:val="auto"/>
            <w:sz w:val="20"/>
            <w:szCs w:val="20"/>
            <w:u w:val="none"/>
          </w:rPr>
          <w:t>Elsevier van 5 mei 2009</w:t>
        </w:r>
      </w:hyperlink>
      <w:r w:rsidRPr="00DC0722">
        <w:rPr>
          <w:sz w:val="20"/>
          <w:szCs w:val="20"/>
        </w:rPr>
        <w:t xml:space="preserve">. Feitelijk is dit extreme percentage aan eigendomsafdracht een vorm van moderne horigheid. Niet voor niets zijn in dit land overheid, corporaties en bankwezen al </w:t>
      </w:r>
      <w:hyperlink r:id="rId273" w:tgtFrame="_blank" w:history="1">
        <w:r w:rsidRPr="00DC0722">
          <w:rPr>
            <w:rStyle w:val="Hyperlink"/>
            <w:color w:val="auto"/>
            <w:sz w:val="20"/>
            <w:szCs w:val="20"/>
            <w:u w:val="none"/>
          </w:rPr>
          <w:t>sinds de zeventiende eeuw drie gezichten van dezelfde club</w:t>
        </w:r>
      </w:hyperlink>
      <w:r w:rsidRPr="00DC0722">
        <w:rPr>
          <w:sz w:val="20"/>
          <w:szCs w:val="20"/>
        </w:rPr>
        <w:t>.</w:t>
      </w:r>
      <w:bookmarkStart w:id="85" w:name="sdendnote55anc"/>
      <w:r w:rsidRPr="00DC0722">
        <w:rPr>
          <w:sz w:val="20"/>
          <w:szCs w:val="20"/>
          <w:vertAlign w:val="superscript"/>
        </w:rPr>
        <w:fldChar w:fldCharType="begin"/>
      </w:r>
      <w:r w:rsidRPr="00DC0722">
        <w:rPr>
          <w:sz w:val="20"/>
          <w:szCs w:val="20"/>
          <w:vertAlign w:val="superscript"/>
        </w:rPr>
        <w:instrText xml:space="preserve"> HYPERLINK "http://www.anarchiel.com/display/het_verborgen_gezicht_van_de_europese_unie" \l "sdendnote55sym" </w:instrText>
      </w:r>
      <w:r w:rsidRPr="00DC0722">
        <w:rPr>
          <w:sz w:val="20"/>
          <w:szCs w:val="20"/>
          <w:vertAlign w:val="superscript"/>
        </w:rPr>
        <w:fldChar w:fldCharType="separate"/>
      </w:r>
      <w:r w:rsidRPr="00DC0722">
        <w:rPr>
          <w:rStyle w:val="Hyperlink"/>
          <w:color w:val="auto"/>
          <w:sz w:val="20"/>
          <w:szCs w:val="20"/>
          <w:u w:val="none"/>
          <w:vertAlign w:val="superscript"/>
        </w:rPr>
        <w:t>lv</w:t>
      </w:r>
      <w:r w:rsidRPr="00DC0722">
        <w:rPr>
          <w:sz w:val="20"/>
          <w:szCs w:val="20"/>
        </w:rPr>
        <w:fldChar w:fldCharType="end"/>
      </w:r>
      <w:bookmarkEnd w:id="85"/>
    </w:p>
    <w:p w:rsidR="00DC0722" w:rsidRDefault="000F4B15" w:rsidP="00842521">
      <w:pPr>
        <w:rPr>
          <w:sz w:val="20"/>
          <w:szCs w:val="20"/>
        </w:rPr>
      </w:pPr>
      <w:r w:rsidRPr="00DC0722">
        <w:rPr>
          <w:sz w:val="20"/>
          <w:szCs w:val="20"/>
        </w:rPr>
        <w:t>Een eendere constructie heeft men voor Europa bedacht, uiteindelijk uitmondend in een - om Caroll Quigly nogmaals te citeren - “</w:t>
      </w:r>
      <w:r w:rsidRPr="00DC0722">
        <w:rPr>
          <w:i/>
          <w:iCs/>
          <w:sz w:val="20"/>
          <w:szCs w:val="20"/>
        </w:rPr>
        <w:t xml:space="preserve">wereldsysteem van financiële controle in privé handen.” </w:t>
      </w:r>
      <w:r w:rsidRPr="00DC0722">
        <w:rPr>
          <w:sz w:val="20"/>
          <w:szCs w:val="20"/>
        </w:rPr>
        <w:t>Dat wil zeggen; als de burgers dat toestaan…</w:t>
      </w:r>
    </w:p>
    <w:p w:rsidR="000F4B15" w:rsidRPr="00DC0722" w:rsidRDefault="000F4B15" w:rsidP="00842521">
      <w:pPr>
        <w:rPr>
          <w:sz w:val="20"/>
          <w:szCs w:val="20"/>
        </w:rPr>
      </w:pPr>
      <w:r w:rsidRPr="00DC0722">
        <w:rPr>
          <w:b/>
          <w:bCs/>
          <w:sz w:val="20"/>
          <w:szCs w:val="20"/>
        </w:rPr>
        <w:t>Noten</w:t>
      </w:r>
      <w:r w:rsidR="005F5423">
        <w:rPr>
          <w:b/>
          <w:bCs/>
          <w:sz w:val="20"/>
          <w:szCs w:val="20"/>
        </w:rPr>
        <w:t xml:space="preserve"> - </w:t>
      </w:r>
      <w:hyperlink r:id="rId274" w:tgtFrame="_blank" w:history="1">
        <w:r w:rsidRPr="00DC0722">
          <w:rPr>
            <w:rStyle w:val="Hyperlink"/>
            <w:color w:val="auto"/>
            <w:sz w:val="20"/>
            <w:szCs w:val="20"/>
            <w:u w:val="none"/>
          </w:rPr>
          <w:t>Klik hier om de noten te bekijken</w:t>
        </w:r>
      </w:hyperlink>
      <w:r w:rsidRPr="00DC0722">
        <w:rPr>
          <w:sz w:val="20"/>
          <w:szCs w:val="20"/>
        </w:rPr>
        <w:t xml:space="preserve"> </w:t>
      </w:r>
      <w:r w:rsidR="00D23AD0">
        <w:rPr>
          <w:sz w:val="20"/>
          <w:szCs w:val="20"/>
        </w:rPr>
        <w:t xml:space="preserve">; </w:t>
      </w:r>
      <w:r w:rsidRPr="00DC0722">
        <w:rPr>
          <w:sz w:val="20"/>
          <w:szCs w:val="20"/>
        </w:rPr>
        <w:t xml:space="preserve">Door </w:t>
      </w:r>
      <w:hyperlink r:id="rId275" w:history="1">
        <w:r w:rsidRPr="00DC0722">
          <w:rPr>
            <w:rStyle w:val="Hyperlink"/>
            <w:b/>
            <w:bCs/>
            <w:color w:val="auto"/>
            <w:sz w:val="20"/>
            <w:szCs w:val="20"/>
            <w:u w:val="none"/>
          </w:rPr>
          <w:t>Jim Beame</w:t>
        </w:r>
      </w:hyperlink>
      <w:r w:rsidRPr="00DC0722">
        <w:rPr>
          <w:sz w:val="20"/>
          <w:szCs w:val="20"/>
        </w:rPr>
        <w:t xml:space="preserve"> op 29-10-2009 </w:t>
      </w:r>
    </w:p>
    <w:p w:rsidR="00E019C6" w:rsidRPr="00DC0722" w:rsidRDefault="00A801AF" w:rsidP="00842521">
      <w:pPr>
        <w:rPr>
          <w:sz w:val="20"/>
          <w:szCs w:val="20"/>
        </w:rPr>
      </w:pPr>
      <w:hyperlink r:id="rId276" w:anchor="c137174" w:history="1">
        <w:r w:rsidR="000F4B15" w:rsidRPr="00DC0722">
          <w:rPr>
            <w:rStyle w:val="Hyperlink"/>
            <w:color w:val="auto"/>
            <w:sz w:val="20"/>
            <w:szCs w:val="20"/>
            <w:u w:val="none"/>
          </w:rPr>
          <w:t>http://www.anarchiel.com/display/het_verborgen_gezicht_van_de_europese_unie#c137174</w:t>
        </w:r>
      </w:hyperlink>
    </w:p>
    <w:p w:rsidR="00A57245" w:rsidRDefault="00A57245" w:rsidP="00A57245">
      <w:pPr>
        <w:rPr>
          <w:b/>
          <w:sz w:val="20"/>
          <w:szCs w:val="20"/>
        </w:rPr>
      </w:pPr>
    </w:p>
    <w:p w:rsidR="00A57245" w:rsidRDefault="00A57245" w:rsidP="00A57245">
      <w:pPr>
        <w:rPr>
          <w:b/>
          <w:sz w:val="20"/>
          <w:szCs w:val="20"/>
        </w:rPr>
      </w:pPr>
    </w:p>
    <w:p w:rsidR="00A57245" w:rsidRDefault="00A57245" w:rsidP="00A57245">
      <w:pPr>
        <w:rPr>
          <w:b/>
          <w:sz w:val="20"/>
          <w:szCs w:val="20"/>
        </w:rPr>
      </w:pPr>
    </w:p>
    <w:p w:rsidR="00A57245" w:rsidRPr="00877AF6" w:rsidRDefault="00A57245" w:rsidP="00A57245">
      <w:pPr>
        <w:rPr>
          <w:b/>
          <w:sz w:val="20"/>
          <w:szCs w:val="20"/>
        </w:rPr>
      </w:pPr>
      <w:r w:rsidRPr="00DC0722">
        <w:rPr>
          <w:noProof/>
          <w:sz w:val="20"/>
          <w:szCs w:val="20"/>
        </w:rPr>
        <w:drawing>
          <wp:anchor distT="0" distB="0" distL="114300" distR="114300" simplePos="0" relativeHeight="251735040" behindDoc="1" locked="0" layoutInCell="1" allowOverlap="1" wp14:anchorId="1A649D09" wp14:editId="20E91FA3">
            <wp:simplePos x="0" y="0"/>
            <wp:positionH relativeFrom="column">
              <wp:posOffset>3564255</wp:posOffset>
            </wp:positionH>
            <wp:positionV relativeFrom="paragraph">
              <wp:posOffset>12700</wp:posOffset>
            </wp:positionV>
            <wp:extent cx="2486025" cy="586105"/>
            <wp:effectExtent l="0" t="0" r="9525" b="4445"/>
            <wp:wrapTight wrapText="bothSides">
              <wp:wrapPolygon edited="0">
                <wp:start x="0" y="0"/>
                <wp:lineTo x="0" y="21062"/>
                <wp:lineTo x="21517" y="21062"/>
                <wp:lineTo x="21517" y="0"/>
                <wp:lineTo x="0" y="0"/>
              </wp:wrapPolygon>
            </wp:wrapTight>
            <wp:docPr id="97" name="Afbeelding 97" descr="tsunami belastin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tsunami belastingen"/>
                    <pic:cNvPicPr>
                      <a:picLocks noChangeAspect="1" noChangeArrowheads="1"/>
                    </pic:cNvPicPr>
                  </pic:nvPicPr>
                  <pic:blipFill>
                    <a:blip r:embed="rId277" cstate="print">
                      <a:extLst>
                        <a:ext uri="{28A0092B-C50C-407E-A947-70E740481C1C}">
                          <a14:useLocalDpi xmlns:a14="http://schemas.microsoft.com/office/drawing/2010/main" val="0"/>
                        </a:ext>
                      </a:extLst>
                    </a:blip>
                    <a:srcRect/>
                    <a:stretch>
                      <a:fillRect/>
                    </a:stretch>
                  </pic:blipFill>
                  <pic:spPr bwMode="auto">
                    <a:xfrm>
                      <a:off x="0" y="0"/>
                      <a:ext cx="2486025" cy="58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7AF6">
        <w:rPr>
          <w:b/>
          <w:sz w:val="20"/>
          <w:szCs w:val="20"/>
        </w:rPr>
        <w:t>‘Tsunami aan lastenverhogingen op komst’</w:t>
      </w:r>
      <w:r>
        <w:rPr>
          <w:b/>
          <w:sz w:val="20"/>
          <w:szCs w:val="20"/>
        </w:rPr>
        <w:fldChar w:fldCharType="begin"/>
      </w:r>
      <w:r>
        <w:instrText xml:space="preserve"> TC "</w:instrText>
      </w:r>
      <w:bookmarkStart w:id="86" w:name="_Toc359191789"/>
      <w:r w:rsidRPr="00940FDB">
        <w:rPr>
          <w:b/>
          <w:sz w:val="20"/>
          <w:szCs w:val="20"/>
        </w:rPr>
        <w:instrText>‘Tsunami aan lastenverhogingen op komst’</w:instrText>
      </w:r>
      <w:bookmarkEnd w:id="86"/>
      <w:r>
        <w:instrText xml:space="preserve">" \f C \l "1" </w:instrText>
      </w:r>
      <w:r>
        <w:rPr>
          <w:b/>
          <w:sz w:val="20"/>
          <w:szCs w:val="20"/>
        </w:rPr>
        <w:fldChar w:fldCharType="end"/>
      </w:r>
    </w:p>
    <w:p w:rsidR="00A57245" w:rsidRPr="00DC0722" w:rsidRDefault="00A57245" w:rsidP="00A57245">
      <w:pPr>
        <w:rPr>
          <w:sz w:val="20"/>
          <w:szCs w:val="20"/>
        </w:rPr>
      </w:pPr>
      <w:r w:rsidRPr="00DC0722">
        <w:rPr>
          <w:sz w:val="20"/>
          <w:szCs w:val="20"/>
        </w:rPr>
        <w:t xml:space="preserve">Geschreven door </w:t>
      </w:r>
      <w:hyperlink r:id="rId278" w:tooltip="Ben" w:history="1">
        <w:r w:rsidRPr="00DC0722">
          <w:rPr>
            <w:rStyle w:val="Hyperlink"/>
            <w:color w:val="auto"/>
            <w:sz w:val="20"/>
            <w:szCs w:val="20"/>
            <w:u w:val="none"/>
          </w:rPr>
          <w:t>Ben</w:t>
        </w:r>
      </w:hyperlink>
      <w:r w:rsidRPr="00DC0722">
        <w:rPr>
          <w:sz w:val="20"/>
          <w:szCs w:val="20"/>
        </w:rPr>
        <w:t xml:space="preserve"> op 4 juni 2013.</w:t>
      </w:r>
    </w:p>
    <w:p w:rsidR="00A57245" w:rsidRDefault="00A57245" w:rsidP="00A57245">
      <w:pPr>
        <w:rPr>
          <w:sz w:val="20"/>
          <w:szCs w:val="20"/>
        </w:rPr>
      </w:pPr>
    </w:p>
    <w:p w:rsidR="00A57245" w:rsidRPr="00DC0722" w:rsidRDefault="00A57245" w:rsidP="00A57245">
      <w:pPr>
        <w:rPr>
          <w:sz w:val="20"/>
          <w:szCs w:val="20"/>
        </w:rPr>
      </w:pPr>
      <w:r w:rsidRPr="00DC0722">
        <w:rPr>
          <w:sz w:val="20"/>
          <w:szCs w:val="20"/>
        </w:rPr>
        <w:t>Premier Rutte moet binnenkort meer dan zes miljard euro tevoorschijn gaan toveren en dat gaat vast en zeker niet tot een feestelijke stemming leiden. Lastenverhogingen zitten eraan te komen. Een btw verhoging naar 23%, gekoppeld aan een flinke verschuiving van vele producten uit het lage naar het hoge tarief? De eigen bijdrage in de ziektekosten verhogen naar 700 euro en tegelijk nog meer medicijnen en behandelingen helemaal niet meer vergoeden. Veel hogere huren. Beperking van de hypotheekaftrek ook voor de bestaande gevallen. Snijden in de salarissen, uitkeringen, subsidies en toeslagen. En… dat is nog maar het begin, want ook de gemeentebesturen, provincies en waterschappen zullen zich gaan melden.</w:t>
      </w:r>
    </w:p>
    <w:p w:rsidR="00A57245" w:rsidRPr="00DC0722" w:rsidRDefault="00A57245" w:rsidP="00A57245">
      <w:pPr>
        <w:rPr>
          <w:sz w:val="20"/>
          <w:szCs w:val="20"/>
        </w:rPr>
      </w:pPr>
      <w:r w:rsidRPr="00DC0722">
        <w:rPr>
          <w:sz w:val="20"/>
          <w:szCs w:val="20"/>
        </w:rPr>
        <w:t>Er komt nog veel meer op ons af</w:t>
      </w:r>
    </w:p>
    <w:p w:rsidR="00A57245" w:rsidRPr="00DC0722" w:rsidRDefault="00A57245" w:rsidP="00A57245">
      <w:pPr>
        <w:rPr>
          <w:sz w:val="20"/>
          <w:szCs w:val="20"/>
        </w:rPr>
      </w:pPr>
      <w:r w:rsidRPr="00DC0722">
        <w:rPr>
          <w:sz w:val="20"/>
          <w:szCs w:val="20"/>
        </w:rPr>
        <w:t>Naar landen als Italië, Frankrijk en Spanje kunnen we het best even helemaal niet kijken net als naar de financiële ontwikkelingen in Japan en de VS. De werkloosheid groeit en groeit en de economieën krimpen bij de dag. Nieuwe auto’s worden er bijna niet meer verkocht. Vele garagehouders hebben al hun reserves opgesoupeerd. De verkoop van huizen is even heel iets omhooggegaan, de verwachting is echter dat er nog minstens 30% van de prijzen af moet, terwijl nu al honderdduizenden hypotheken onder water staan. Zelfs Duitsland, waar naar verwezen wordt als de krachtige motor van Europa, begint nu in de problemen te komen.</w:t>
      </w:r>
    </w:p>
    <w:p w:rsidR="00A57245" w:rsidRPr="00DC0722" w:rsidRDefault="00A57245" w:rsidP="00A57245">
      <w:pPr>
        <w:rPr>
          <w:sz w:val="20"/>
          <w:szCs w:val="20"/>
        </w:rPr>
      </w:pPr>
      <w:r w:rsidRPr="00DC0722">
        <w:rPr>
          <w:sz w:val="20"/>
          <w:szCs w:val="20"/>
        </w:rPr>
        <w:t>Op naar nul procent begrotingstekort in 2017</w:t>
      </w:r>
    </w:p>
    <w:p w:rsidR="00A57245" w:rsidRPr="00DC0722" w:rsidRDefault="00A57245" w:rsidP="00A57245">
      <w:pPr>
        <w:rPr>
          <w:sz w:val="20"/>
          <w:szCs w:val="20"/>
        </w:rPr>
      </w:pPr>
      <w:r w:rsidRPr="00DC0722">
        <w:rPr>
          <w:sz w:val="20"/>
          <w:szCs w:val="20"/>
        </w:rPr>
        <w:t xml:space="preserve">Voor wie het even niet meer weet. </w:t>
      </w:r>
      <w:r w:rsidRPr="00DC0722">
        <w:rPr>
          <w:b/>
          <w:bCs/>
          <w:sz w:val="20"/>
          <w:szCs w:val="20"/>
        </w:rPr>
        <w:t xml:space="preserve">Die </w:t>
      </w:r>
      <w:hyperlink r:id="rId279" w:tgtFrame="_blank" w:history="1">
        <w:r w:rsidRPr="00DC0722">
          <w:rPr>
            <w:rStyle w:val="Hyperlink"/>
            <w:b/>
            <w:bCs/>
            <w:color w:val="auto"/>
            <w:sz w:val="20"/>
            <w:szCs w:val="20"/>
            <w:u w:val="none"/>
          </w:rPr>
          <w:t>zes miljard of meer</w:t>
        </w:r>
      </w:hyperlink>
      <w:r w:rsidRPr="00DC0722">
        <w:rPr>
          <w:b/>
          <w:bCs/>
          <w:sz w:val="20"/>
          <w:szCs w:val="20"/>
        </w:rPr>
        <w:t xml:space="preserve"> die minder uitgegeven moet gaan worden is maar een klein deeltje van het totaal.</w:t>
      </w:r>
      <w:r w:rsidRPr="00DC0722">
        <w:rPr>
          <w:sz w:val="20"/>
          <w:szCs w:val="20"/>
        </w:rPr>
        <w:t xml:space="preserve"> In 2017 moet namelijk het begrotingstekort zijn teruggebracht tot nul. Kortgezegd niet meer uitgeven dan er binnenkomt. </w:t>
      </w:r>
      <w:r w:rsidRPr="00DC0722">
        <w:rPr>
          <w:b/>
          <w:bCs/>
          <w:sz w:val="20"/>
          <w:szCs w:val="20"/>
        </w:rPr>
        <w:t>In 2011/12 werd dit bedrag berekend op meer dan twintig miljard euro.</w:t>
      </w:r>
      <w:r w:rsidRPr="00DC0722">
        <w:rPr>
          <w:sz w:val="20"/>
          <w:szCs w:val="20"/>
        </w:rPr>
        <w:t xml:space="preserve"> Op dit moment doen zich daarnaast twee ontwikkelingen voor die elkaar versterken. De staatsinkomsten zakken en de staatsuitgaven stijgen. Het tekort is daardoor aan het oplopen in plaats van aan het dalen.</w:t>
      </w:r>
    </w:p>
    <w:p w:rsidR="00A57245" w:rsidRPr="00DC0722" w:rsidRDefault="00A57245" w:rsidP="00A57245">
      <w:pPr>
        <w:rPr>
          <w:sz w:val="20"/>
          <w:szCs w:val="20"/>
        </w:rPr>
      </w:pPr>
      <w:r w:rsidRPr="00DC0722">
        <w:rPr>
          <w:sz w:val="20"/>
          <w:szCs w:val="20"/>
        </w:rPr>
        <w:t>Kabinet en samenleving</w:t>
      </w:r>
    </w:p>
    <w:p w:rsidR="00A57245" w:rsidRPr="00DC0722" w:rsidRDefault="00A57245" w:rsidP="00A57245">
      <w:pPr>
        <w:rPr>
          <w:sz w:val="20"/>
          <w:szCs w:val="20"/>
        </w:rPr>
      </w:pPr>
      <w:r w:rsidRPr="00DC0722">
        <w:rPr>
          <w:sz w:val="20"/>
          <w:szCs w:val="20"/>
        </w:rPr>
        <w:t>Hoewel het vanwege de aanstaande vakantieperiode even wat rustig is zal het vanaf augustus meer dan spannend gaan worden. Het CPB zal met cijfers komen die diep in het rood zitten. Knip, plak en schaafwerk help niet. Enorme lasten-verhogingen zullen de economie nog verder tot stilstand brengen. En nee mijnheer Rutte de mensen</w:t>
      </w:r>
      <w:hyperlink r:id="rId280" w:tgtFrame="_blank" w:history="1">
        <w:r w:rsidRPr="00DC0722">
          <w:rPr>
            <w:rStyle w:val="Hyperlink"/>
            <w:color w:val="auto"/>
            <w:sz w:val="20"/>
            <w:szCs w:val="20"/>
            <w:u w:val="none"/>
          </w:rPr>
          <w:t xml:space="preserve"> zullen niet in de rij staan om een huis te gaan kopen</w:t>
        </w:r>
      </w:hyperlink>
      <w:r w:rsidRPr="00DC0722">
        <w:rPr>
          <w:sz w:val="20"/>
          <w:szCs w:val="20"/>
        </w:rPr>
        <w:t xml:space="preserve">. </w:t>
      </w:r>
      <w:r w:rsidRPr="00DC0722">
        <w:rPr>
          <w:b/>
          <w:bCs/>
          <w:sz w:val="20"/>
          <w:szCs w:val="20"/>
        </w:rPr>
        <w:t>Het grootste probleem voor ons allemaal is dat politici geen oplossingen hebben. Niet die van het zittende kabinet maar ook de oppositie niet. De gereedschappen passen niet bij het probleem.</w:t>
      </w:r>
    </w:p>
    <w:p w:rsidR="00A57245" w:rsidRPr="00DC0722" w:rsidRDefault="00A57245" w:rsidP="00A57245">
      <w:pPr>
        <w:rPr>
          <w:sz w:val="20"/>
          <w:szCs w:val="20"/>
        </w:rPr>
      </w:pPr>
      <w:r w:rsidRPr="00DC0722">
        <w:rPr>
          <w:sz w:val="20"/>
          <w:szCs w:val="20"/>
        </w:rPr>
        <w:t>Innovatie en vrijheid</w:t>
      </w:r>
    </w:p>
    <w:p w:rsidR="00A57245" w:rsidRPr="00DC0722" w:rsidRDefault="00A57245" w:rsidP="00A57245">
      <w:pPr>
        <w:rPr>
          <w:sz w:val="20"/>
          <w:szCs w:val="20"/>
        </w:rPr>
      </w:pPr>
      <w:r w:rsidRPr="00DC0722">
        <w:rPr>
          <w:b/>
          <w:bCs/>
          <w:sz w:val="20"/>
          <w:szCs w:val="20"/>
        </w:rPr>
        <w:t>Nodig is innovatie in vrijheid. Het weer gebruik maken van onze sterkste eigenschappen om een basiseconomie op te zetten die voor ieder van ons voldoende eten, een warme woonplek  werk en een basale gezondheidszorg  oplevert.</w:t>
      </w:r>
      <w:r w:rsidRPr="00DC0722">
        <w:rPr>
          <w:sz w:val="20"/>
          <w:szCs w:val="20"/>
        </w:rPr>
        <w:t xml:space="preserve"> Solidariteit zal opnieuw gedefinieerd moeten gaan worden. Wat nu is, kan namelijk onmogelijk gehandhaafd worden. Voor o.a. graaiers, mooipraters, Fyra-projectleiders, raden van bestuur van scholen, semi-overheidsinstellingen en woningcorporaties is geen plaats meer. We gaan terug naar simpel, nu vrijwillig, of straks gedwongen.</w:t>
      </w:r>
    </w:p>
    <w:p w:rsidR="00A57245" w:rsidRPr="00DC0722" w:rsidRDefault="00A57245" w:rsidP="00A57245">
      <w:pPr>
        <w:rPr>
          <w:sz w:val="20"/>
          <w:szCs w:val="20"/>
        </w:rPr>
      </w:pPr>
      <w:r w:rsidRPr="00DC0722">
        <w:rPr>
          <w:b/>
          <w:bCs/>
          <w:sz w:val="20"/>
          <w:szCs w:val="20"/>
        </w:rPr>
        <w:t>Simpel en overzichtelijk, robuust, warm, inspirerend, menselijk en op de toekomst gericht. Tot binnenkort als het zover is.</w:t>
      </w:r>
    </w:p>
    <w:p w:rsidR="00A57245" w:rsidRPr="00DC0722" w:rsidRDefault="00A57245" w:rsidP="00A57245">
      <w:pPr>
        <w:rPr>
          <w:sz w:val="20"/>
          <w:szCs w:val="20"/>
        </w:rPr>
      </w:pPr>
      <w:hyperlink r:id="rId281" w:history="1">
        <w:r w:rsidRPr="00DC0722">
          <w:rPr>
            <w:rStyle w:val="Hyperlink"/>
            <w:color w:val="auto"/>
            <w:sz w:val="20"/>
            <w:szCs w:val="20"/>
            <w:u w:val="none"/>
          </w:rPr>
          <w:t>http://biflatie.nl/artikelen/nederland-artikelen/tsunami-aan-lastenverhogingen-op-komst/</w:t>
        </w:r>
      </w:hyperlink>
    </w:p>
    <w:p w:rsidR="00A57245" w:rsidRPr="00DC0722" w:rsidRDefault="00A57245" w:rsidP="00A57245">
      <w:pPr>
        <w:rPr>
          <w:sz w:val="20"/>
          <w:szCs w:val="20"/>
        </w:rPr>
      </w:pPr>
      <w:r w:rsidRPr="00DC0722">
        <w:rPr>
          <w:sz w:val="20"/>
          <w:szCs w:val="20"/>
        </w:rPr>
        <w:br w:type="page"/>
      </w:r>
    </w:p>
    <w:p w:rsidR="007F7AC9" w:rsidRDefault="00104753" w:rsidP="00842521">
      <w:pPr>
        <w:rPr>
          <w:b/>
          <w:bCs/>
          <w:sz w:val="20"/>
          <w:szCs w:val="20"/>
        </w:rPr>
      </w:pPr>
      <w:r w:rsidRPr="00DC0722">
        <w:rPr>
          <w:b/>
          <w:bCs/>
          <w:sz w:val="20"/>
          <w:szCs w:val="20"/>
        </w:rPr>
        <w:lastRenderedPageBreak/>
        <w:t>Onwetende boeren?</w:t>
      </w:r>
      <w:r w:rsidR="008E4660">
        <w:rPr>
          <w:b/>
          <w:bCs/>
          <w:sz w:val="20"/>
          <w:szCs w:val="20"/>
        </w:rPr>
        <w:fldChar w:fldCharType="begin"/>
      </w:r>
      <w:r w:rsidR="008E4660">
        <w:instrText xml:space="preserve"> TC "</w:instrText>
      </w:r>
      <w:bookmarkStart w:id="87" w:name="_Toc359191790"/>
      <w:r w:rsidR="008E4660" w:rsidRPr="00191561">
        <w:rPr>
          <w:b/>
          <w:bCs/>
          <w:sz w:val="20"/>
          <w:szCs w:val="20"/>
        </w:rPr>
        <w:instrText>Onwetende boeren?</w:instrText>
      </w:r>
      <w:bookmarkEnd w:id="87"/>
      <w:r w:rsidR="008E4660">
        <w:instrText xml:space="preserve">" \f C \l "1" </w:instrText>
      </w:r>
      <w:r w:rsidR="008E4660">
        <w:rPr>
          <w:b/>
          <w:bCs/>
          <w:sz w:val="20"/>
          <w:szCs w:val="20"/>
        </w:rPr>
        <w:fldChar w:fldCharType="end"/>
      </w:r>
    </w:p>
    <w:p w:rsidR="00104753" w:rsidRPr="00DC0722" w:rsidRDefault="00104753" w:rsidP="00842521">
      <w:pPr>
        <w:rPr>
          <w:sz w:val="20"/>
          <w:szCs w:val="20"/>
        </w:rPr>
      </w:pPr>
    </w:p>
    <w:p w:rsidR="00104753" w:rsidRPr="00DC0722" w:rsidRDefault="00104753" w:rsidP="00842521">
      <w:pPr>
        <w:rPr>
          <w:sz w:val="20"/>
          <w:szCs w:val="20"/>
        </w:rPr>
      </w:pPr>
      <w:r w:rsidRPr="00DC0722">
        <w:rPr>
          <w:sz w:val="20"/>
          <w:szCs w:val="20"/>
        </w:rPr>
        <w:t>Veel mensen geven een ander een bloemetje als blijk van waardering of cadeautje met de allerbeste bedoelingen. Wat de meeste mensen niet weten is dat bij de bloementeelt enorme hoeveelheden gif gebruikt worden. Ja de chemische industrie moet toch miljardenwinsten blijven maken en we zitten toch wel met het overbevolkingsprobleem vindt de zogenaamde ‘elite’</w:t>
      </w:r>
    </w:p>
    <w:p w:rsidR="007F7AC9" w:rsidRDefault="00104753" w:rsidP="00842521">
      <w:pPr>
        <w:rPr>
          <w:sz w:val="20"/>
          <w:szCs w:val="20"/>
        </w:rPr>
      </w:pPr>
      <w:r w:rsidRPr="00DC0722">
        <w:rPr>
          <w:sz w:val="20"/>
          <w:szCs w:val="20"/>
        </w:rPr>
        <w:t>Laatst hoorde ik dat er van de werkenden in de Nederlandse tuinbouw van West Nederland veel mensen kanker aan de huid en handen schijnen te hebben gekregen. De chemische en medische maffia geeft natuurlijk de zon de schuld en heeft met geldverslindende reclames ervoor gezorgd dat bijna iedereen nu denkt dat de zon gevaarlijk, en dus onze vijand is. Wij wakkeren weten wel beter: de natuur en alles wat De Schepper ons gegeven heeft is er voor de wereldbewoners. Zonder zon is er geen leven mogelijk.</w:t>
      </w:r>
    </w:p>
    <w:p w:rsidR="00104753" w:rsidRPr="00DC0722" w:rsidRDefault="00104753" w:rsidP="00842521">
      <w:pPr>
        <w:rPr>
          <w:sz w:val="20"/>
          <w:szCs w:val="20"/>
        </w:rPr>
      </w:pPr>
    </w:p>
    <w:p w:rsidR="007F7AC9" w:rsidRDefault="00104753" w:rsidP="00842521">
      <w:pPr>
        <w:rPr>
          <w:sz w:val="20"/>
          <w:szCs w:val="20"/>
        </w:rPr>
      </w:pPr>
      <w:r w:rsidRPr="00DC0722">
        <w:rPr>
          <w:sz w:val="20"/>
          <w:szCs w:val="20"/>
        </w:rPr>
        <w:t>Nu weer terug op de bloementeelt. Om de paar dagen rijden de tuinbouwers, maar liever laten ze anderen voor hun rijden, met de giftank over het land. Gods akkers die zo maar even respectloos misbruikt en vergiftigd worden. Net als de veeboeren worden ze, waarschijnlijk zonder het zelf te weten, ingezet om satans werk te ondersteunen. Mooie nieuwe machines en haast onwaarschijnlijk makkelijk, worden de leningen ervoor door banken gefiatteerd. Nadat de bollen of bloemen geoogst zijn wordt het land klaargemaakt voor het volgende seizoen. Mais is dan populair, kunnen de koeien lekker het gif opeten wat het land nog in overvloed te bieden heeft, maar wat dacht u van worteltjes? Die zuiveren de grond zo fijn. U eet dus het gewas, wat voor een schijntje te koop is, wat zo lekker het gif uit de grond haalt voor de boer.</w:t>
      </w:r>
    </w:p>
    <w:p w:rsidR="00104753" w:rsidRPr="00DC0722" w:rsidRDefault="00104753" w:rsidP="00842521">
      <w:pPr>
        <w:rPr>
          <w:sz w:val="20"/>
          <w:szCs w:val="20"/>
        </w:rPr>
      </w:pPr>
    </w:p>
    <w:p w:rsidR="00104753" w:rsidRPr="00DC0722" w:rsidRDefault="00104753" w:rsidP="00842521">
      <w:pPr>
        <w:rPr>
          <w:sz w:val="20"/>
          <w:szCs w:val="20"/>
        </w:rPr>
      </w:pPr>
      <w:r w:rsidRPr="00DC0722">
        <w:rPr>
          <w:sz w:val="20"/>
          <w:szCs w:val="20"/>
        </w:rPr>
        <w:t>Wat zou hier achter zitten???</w:t>
      </w:r>
    </w:p>
    <w:p w:rsidR="007F7AC9" w:rsidRDefault="00104753" w:rsidP="00842521">
      <w:pPr>
        <w:rPr>
          <w:sz w:val="20"/>
          <w:szCs w:val="20"/>
        </w:rPr>
      </w:pPr>
      <w:r w:rsidRPr="00DC0722">
        <w:rPr>
          <w:sz w:val="20"/>
          <w:szCs w:val="20"/>
        </w:rPr>
        <w:t>Nou heren van de vee,- land,- en tuinbouw wat zou u zeggen van slavernij? U geeft de banken al uw bezit in onderpand met uw hypotheek/schuldbekentenis, waarmee zij zo meteen heel Nederland bezitten want gaat u er maar vanuit dat als de schulden u tot over de lippen rijzen zij met een mooie constructie voor u komen. U mag op uw bedrijf blijven werken, maar zij worden er de eigenaren van. Zo wordt u dus een Amelkkoe, net als de veeboer zijn vee heeft om uit te melken en als het arme dier uitgemolken is wordt het geslacht. Die behandeling staat de vee,- land,- en tuinbouwers ook te wachten alleen zien ze het nog steeds niet omdat ze verblind zijn door de status en werksnelheid van die prachtige nieuwe machines. Het is niet voor niets dat ze de wegen teisteren alsof ze door de duivel achtervolgd worden.  Eerst worden ze uitgemolken en afgeknepen en dan volgt de genadeslag/slacht in de vorm van geestelijke (burn out) of lichamelijke (kanker door gif, stress en zorgen) ziekte. Het is niet voor niets dat in het verleden varkensboeren zelfmoord pleegden omdat ze geen uitweg meer zagen en gedwongen werden hun dieren te behandelen zoals ze in hun hart niet wilden.</w:t>
      </w:r>
    </w:p>
    <w:p w:rsidR="00104753" w:rsidRPr="00DC0722" w:rsidRDefault="00104753" w:rsidP="00842521">
      <w:pPr>
        <w:rPr>
          <w:sz w:val="20"/>
          <w:szCs w:val="20"/>
        </w:rPr>
      </w:pPr>
    </w:p>
    <w:p w:rsidR="00104753" w:rsidRPr="00DC0722" w:rsidRDefault="00104753" w:rsidP="00842521">
      <w:pPr>
        <w:rPr>
          <w:sz w:val="20"/>
          <w:szCs w:val="20"/>
        </w:rPr>
      </w:pPr>
      <w:r w:rsidRPr="00DC0722">
        <w:rPr>
          <w:sz w:val="20"/>
          <w:szCs w:val="20"/>
        </w:rPr>
        <w:t xml:space="preserve">Het veelvuldig gebruikte gif komt dus zowel op de gronden, in de lucht, in de bloemen, planten en groenten. De multinationals verdienen er zo op meerdere manieren aan: de verkoop, de effecten van het gif en hun bank(vrienden) kopen er zo de wereld(gronden) mee. </w:t>
      </w:r>
    </w:p>
    <w:p w:rsidR="007F7AC9" w:rsidRDefault="00104753" w:rsidP="00842521">
      <w:pPr>
        <w:rPr>
          <w:sz w:val="20"/>
          <w:szCs w:val="20"/>
        </w:rPr>
      </w:pPr>
      <w:r w:rsidRPr="00DC0722">
        <w:rPr>
          <w:sz w:val="20"/>
          <w:szCs w:val="20"/>
        </w:rPr>
        <w:t>Vooral lelies en bollen hebben erg veel gif nodig om zo mooi te worden dat de consument ze onweerstaanbaar vindt. Al dat gif heeft zich in de plant opgeslagen en staat dus lekker in uw huiskamer uit te dampen, het water dat de bloemen immers tot zich nemen verdampt in huis. Kleine deeltjes van het gif komen in uw lichaam, via uw eten krijgt u ook al genoeg gif binnen in de vorm van het eveneens opgeslagen landbouwvergif en de toegevoegde e-nummers in uw ‘voeding’. Rara waarom is kanker zo’n epidemie geworden. Nou niet van de zon in ieder geval, dat zal via bovenstaand stuk wel duidelijk geworden zijn.</w:t>
      </w:r>
    </w:p>
    <w:p w:rsidR="00104753" w:rsidRPr="00DC0722" w:rsidRDefault="00104753" w:rsidP="00842521">
      <w:pPr>
        <w:rPr>
          <w:sz w:val="20"/>
          <w:szCs w:val="20"/>
        </w:rPr>
      </w:pPr>
    </w:p>
    <w:p w:rsidR="007F7AC9" w:rsidRDefault="00104753" w:rsidP="00842521">
      <w:pPr>
        <w:rPr>
          <w:sz w:val="20"/>
          <w:szCs w:val="20"/>
        </w:rPr>
      </w:pPr>
      <w:r w:rsidRPr="00DC0722">
        <w:rPr>
          <w:sz w:val="20"/>
          <w:szCs w:val="20"/>
        </w:rPr>
        <w:t>Hoever zijn wij afgedwaald? BOEREN KOM NOU EENS EINDELIJK UIT DIE COMA!!! STOP MET TV KIJKEN, DÉ  PROPAGANDA,- EN MINDCONTROL MACHINE VAN DE ‘ELITE’.</w:t>
      </w:r>
    </w:p>
    <w:p w:rsidR="00104753" w:rsidRPr="00DC0722" w:rsidRDefault="00104753" w:rsidP="00842521">
      <w:pPr>
        <w:rPr>
          <w:sz w:val="20"/>
          <w:szCs w:val="20"/>
        </w:rPr>
      </w:pPr>
    </w:p>
    <w:p w:rsidR="007F7AC9" w:rsidRDefault="00104753" w:rsidP="00842521">
      <w:pPr>
        <w:rPr>
          <w:sz w:val="20"/>
          <w:szCs w:val="20"/>
        </w:rPr>
      </w:pPr>
      <w:r w:rsidRPr="00DC0722">
        <w:rPr>
          <w:sz w:val="20"/>
          <w:szCs w:val="20"/>
        </w:rPr>
        <w:t>O ja, en met dit prachtige weer: wat smeert u op uw huid tegen verbranding? Kijk eens op de verpakking bij de ingrediënten wat denkt u dat dit met uw lichaam doet?</w:t>
      </w:r>
    </w:p>
    <w:p w:rsidR="00104753" w:rsidRPr="00DC0722" w:rsidRDefault="00104753" w:rsidP="00842521">
      <w:pPr>
        <w:rPr>
          <w:sz w:val="20"/>
          <w:szCs w:val="20"/>
        </w:rPr>
      </w:pPr>
    </w:p>
    <w:p w:rsidR="007F7AC9" w:rsidRDefault="00104753" w:rsidP="00842521">
      <w:pPr>
        <w:rPr>
          <w:sz w:val="20"/>
          <w:szCs w:val="20"/>
        </w:rPr>
      </w:pPr>
      <w:r w:rsidRPr="00DC0722">
        <w:rPr>
          <w:sz w:val="20"/>
          <w:szCs w:val="20"/>
        </w:rPr>
        <w:t>Hierbij zo maar even wat links die meer dan de moeite waard zijn over bloemen en bestrijdingsmiddelen, terwijl dat prima zonder kan. Kijk je toch even anders tegen je gekregen of gegeven bosje bloemen aan.</w:t>
      </w:r>
    </w:p>
    <w:p w:rsidR="00104753" w:rsidRPr="00DC0722" w:rsidRDefault="00104753" w:rsidP="00842521">
      <w:pPr>
        <w:rPr>
          <w:sz w:val="20"/>
          <w:szCs w:val="20"/>
        </w:rPr>
      </w:pPr>
    </w:p>
    <w:p w:rsidR="007F7AC9" w:rsidRPr="005F5423" w:rsidRDefault="00A801AF" w:rsidP="00842521">
      <w:pPr>
        <w:rPr>
          <w:sz w:val="20"/>
          <w:szCs w:val="20"/>
        </w:rPr>
      </w:pPr>
      <w:hyperlink r:id="rId282" w:history="1">
        <w:r w:rsidR="00104753" w:rsidRPr="005F5423">
          <w:rPr>
            <w:rStyle w:val="Hyperlink"/>
            <w:bCs/>
            <w:color w:val="auto"/>
            <w:sz w:val="20"/>
            <w:szCs w:val="20"/>
            <w:u w:val="none"/>
          </w:rPr>
          <w:t>http://home.wanadoo.nl/natuurverrijking/publicaties/bloemenwijzer.htm</w:t>
        </w:r>
      </w:hyperlink>
    </w:p>
    <w:p w:rsidR="007F7AC9" w:rsidRPr="005F5423" w:rsidRDefault="00A801AF" w:rsidP="00842521">
      <w:pPr>
        <w:rPr>
          <w:sz w:val="20"/>
          <w:szCs w:val="20"/>
        </w:rPr>
      </w:pPr>
      <w:hyperlink r:id="rId283" w:history="1">
        <w:r w:rsidR="00104753" w:rsidRPr="005F5423">
          <w:rPr>
            <w:rStyle w:val="Hyperlink"/>
            <w:bCs/>
            <w:color w:val="auto"/>
            <w:sz w:val="20"/>
            <w:szCs w:val="20"/>
            <w:u w:val="none"/>
          </w:rPr>
          <w:t>http://www.groene-uitvaart.nl/page_1757.html</w:t>
        </w:r>
      </w:hyperlink>
    </w:p>
    <w:p w:rsidR="007F7AC9" w:rsidRPr="005F5423" w:rsidRDefault="00A801AF" w:rsidP="00842521">
      <w:pPr>
        <w:rPr>
          <w:sz w:val="20"/>
          <w:szCs w:val="20"/>
        </w:rPr>
      </w:pPr>
      <w:hyperlink r:id="rId284" w:history="1">
        <w:r w:rsidR="00104753" w:rsidRPr="005F5423">
          <w:rPr>
            <w:rStyle w:val="Hyperlink"/>
            <w:bCs/>
            <w:color w:val="auto"/>
            <w:sz w:val="20"/>
            <w:szCs w:val="20"/>
            <w:u w:val="none"/>
          </w:rPr>
          <w:t>http://www.kwekerijbloemrijk.nl/kwekerij-biologische-bloemen.php</w:t>
        </w:r>
      </w:hyperlink>
    </w:p>
    <w:p w:rsidR="007F7AC9" w:rsidRPr="005F5423" w:rsidRDefault="00A801AF" w:rsidP="00842521">
      <w:pPr>
        <w:rPr>
          <w:sz w:val="20"/>
          <w:szCs w:val="20"/>
        </w:rPr>
      </w:pPr>
      <w:hyperlink r:id="rId285" w:history="1">
        <w:r w:rsidR="00104753" w:rsidRPr="005F5423">
          <w:rPr>
            <w:rStyle w:val="Hyperlink"/>
            <w:bCs/>
            <w:color w:val="auto"/>
            <w:sz w:val="20"/>
            <w:szCs w:val="20"/>
            <w:u w:val="none"/>
          </w:rPr>
          <w:t>http://www.waterbodem.nl/artikel.php?id=24</w:t>
        </w:r>
      </w:hyperlink>
    </w:p>
    <w:p w:rsidR="00104753" w:rsidRPr="00DC0722" w:rsidRDefault="00A801AF" w:rsidP="00842521">
      <w:pPr>
        <w:rPr>
          <w:sz w:val="20"/>
          <w:szCs w:val="20"/>
        </w:rPr>
      </w:pPr>
      <w:hyperlink r:id="rId286" w:history="1">
        <w:r w:rsidR="00104753" w:rsidRPr="005F5423">
          <w:rPr>
            <w:rStyle w:val="Hyperlink"/>
            <w:bCs/>
            <w:color w:val="auto"/>
            <w:sz w:val="20"/>
            <w:szCs w:val="20"/>
            <w:u w:val="none"/>
          </w:rPr>
          <w:t>http://www.de-eekhoorn.com/nieuwsbrief/nieuwsbrief.php?nb_nr=302</w:t>
        </w:r>
      </w:hyperlink>
    </w:p>
    <w:p w:rsidR="00104753" w:rsidRPr="00DC0722" w:rsidRDefault="00104753" w:rsidP="00842521">
      <w:pPr>
        <w:rPr>
          <w:sz w:val="20"/>
          <w:szCs w:val="20"/>
        </w:rPr>
      </w:pPr>
      <w:r w:rsidRPr="00DC0722">
        <w:rPr>
          <w:sz w:val="20"/>
          <w:szCs w:val="20"/>
        </w:rPr>
        <w:br w:type="page"/>
      </w:r>
    </w:p>
    <w:p w:rsidR="0043292E" w:rsidRPr="00DC0722" w:rsidRDefault="00A801AF" w:rsidP="00842521">
      <w:pPr>
        <w:rPr>
          <w:b/>
          <w:bCs/>
          <w:sz w:val="20"/>
          <w:szCs w:val="20"/>
        </w:rPr>
      </w:pPr>
      <w:hyperlink r:id="rId287" w:tooltip="Permanent Link to Nederland mag het bijstandstoerisme van de EU niet aanpakken!" w:history="1">
        <w:r w:rsidR="0043292E" w:rsidRPr="00DC0722">
          <w:rPr>
            <w:rStyle w:val="Hyperlink"/>
            <w:b/>
            <w:bCs/>
            <w:color w:val="auto"/>
            <w:sz w:val="20"/>
            <w:szCs w:val="20"/>
            <w:u w:val="none"/>
          </w:rPr>
          <w:t>Nederland mag het bijstandstoerisme van de EU niet aanpakken!</w:t>
        </w:r>
        <w:r w:rsidR="008E4660">
          <w:rPr>
            <w:rStyle w:val="Hyperlink"/>
            <w:b/>
            <w:bCs/>
            <w:color w:val="auto"/>
            <w:sz w:val="20"/>
            <w:szCs w:val="20"/>
            <w:u w:val="none"/>
          </w:rPr>
          <w:fldChar w:fldCharType="begin"/>
        </w:r>
        <w:r w:rsidR="008E4660">
          <w:instrText xml:space="preserve"> TC "</w:instrText>
        </w:r>
        <w:bookmarkStart w:id="88" w:name="_Toc359191791"/>
        <w:r w:rsidR="008E4660" w:rsidRPr="009A2F8E">
          <w:rPr>
            <w:rStyle w:val="Hyperlink"/>
            <w:b/>
            <w:bCs/>
            <w:color w:val="auto"/>
            <w:sz w:val="20"/>
            <w:szCs w:val="20"/>
            <w:u w:val="none"/>
          </w:rPr>
          <w:instrText>Nederland mag het bijstandstoerisme van de EU niet aanpakken!</w:instrText>
        </w:r>
        <w:bookmarkEnd w:id="88"/>
        <w:r w:rsidR="008E4660">
          <w:instrText xml:space="preserve">" \f C \l "1" </w:instrText>
        </w:r>
        <w:r w:rsidR="008E4660">
          <w:rPr>
            <w:rStyle w:val="Hyperlink"/>
            <w:b/>
            <w:bCs/>
            <w:color w:val="auto"/>
            <w:sz w:val="20"/>
            <w:szCs w:val="20"/>
            <w:u w:val="none"/>
          </w:rPr>
          <w:fldChar w:fldCharType="end"/>
        </w:r>
      </w:hyperlink>
    </w:p>
    <w:p w:rsidR="005F5423" w:rsidRDefault="005F5423" w:rsidP="00842521">
      <w:pPr>
        <w:rPr>
          <w:b/>
          <w:bCs/>
          <w:sz w:val="20"/>
          <w:szCs w:val="20"/>
        </w:rPr>
      </w:pPr>
    </w:p>
    <w:p w:rsidR="0043292E" w:rsidRPr="005F5423" w:rsidRDefault="0043292E" w:rsidP="00842521">
      <w:pPr>
        <w:rPr>
          <w:bCs/>
          <w:sz w:val="20"/>
          <w:szCs w:val="20"/>
        </w:rPr>
      </w:pPr>
      <w:r w:rsidRPr="005F5423">
        <w:rPr>
          <w:bCs/>
          <w:sz w:val="20"/>
          <w:szCs w:val="20"/>
        </w:rPr>
        <w:t xml:space="preserve">Weet u nog de toeslagenfraude van de Bulgaren? </w:t>
      </w:r>
    </w:p>
    <w:p w:rsidR="0043292E" w:rsidRPr="00DC0722" w:rsidRDefault="0043292E" w:rsidP="00842521">
      <w:pPr>
        <w:rPr>
          <w:sz w:val="20"/>
          <w:szCs w:val="20"/>
        </w:rPr>
      </w:pPr>
      <w:r w:rsidRPr="00DC0722">
        <w:rPr>
          <w:sz w:val="20"/>
          <w:szCs w:val="20"/>
        </w:rPr>
        <w:t xml:space="preserve">Weet u nog dat Weekers daar lekker over zat te liegen? Natuurlijk wist Weekers over de toeslagen, en natuurlijk deed Weekers daar niets tegen, vanwege het simpele feit dat het geen fraude is! Nederland </w:t>
      </w:r>
      <w:r w:rsidRPr="00DC0722">
        <w:rPr>
          <w:i/>
          <w:iCs/>
          <w:sz w:val="20"/>
          <w:szCs w:val="20"/>
        </w:rPr>
        <w:t>moet</w:t>
      </w:r>
      <w:r w:rsidRPr="00DC0722">
        <w:rPr>
          <w:sz w:val="20"/>
          <w:szCs w:val="20"/>
        </w:rPr>
        <w:t xml:space="preserve"> namelijk verplicht iedereen die hier komt een uitkering geven die er om vraagt. Dat moet Nederland namelijk onder druk van de EU. Klinkt vreemd?</w:t>
      </w:r>
    </w:p>
    <w:p w:rsidR="0043292E" w:rsidRPr="00DC0722" w:rsidRDefault="0043292E" w:rsidP="00842521">
      <w:pPr>
        <w:rPr>
          <w:sz w:val="20"/>
          <w:szCs w:val="20"/>
        </w:rPr>
      </w:pPr>
      <w:r w:rsidRPr="00DC0722">
        <w:rPr>
          <w:sz w:val="20"/>
          <w:szCs w:val="20"/>
        </w:rPr>
        <w:t>Toch is het waar. Vrije verkeer van personen, de EU promoot letterlijk (arbeids)migratie, elke Europeaan overal dezelfde rechten, etc. Dus de rechten die wij in ons eigen land genieten, waar we zoveel extra belasting voor moeten betalen, die gelden dus net zo hard voor elke Oost Europeaan die zijn weg hiernaartoe kan vinden – met dank aan de EU! </w:t>
      </w:r>
      <w:hyperlink r:id="rId288" w:tgtFrame="_blank" w:history="1">
        <w:r w:rsidRPr="00DC0722">
          <w:rPr>
            <w:rStyle w:val="Hyperlink"/>
            <w:color w:val="auto"/>
            <w:sz w:val="20"/>
            <w:szCs w:val="20"/>
            <w:u w:val="none"/>
          </w:rPr>
          <w:t>De EU verzet zich dan ook heftig tegen de recente Nederlandse aanpak van het bijstandstourisme</w:t>
        </w:r>
      </w:hyperlink>
      <w:r w:rsidRPr="00DC0722">
        <w:rPr>
          <w:sz w:val="20"/>
          <w:szCs w:val="20"/>
        </w:rPr>
        <w:t xml:space="preserve">. Ja, de </w:t>
      </w:r>
      <w:hyperlink r:id="rId289" w:tgtFrame="_blank" w:history="1">
        <w:r w:rsidRPr="00DC0722">
          <w:rPr>
            <w:rStyle w:val="Hyperlink"/>
            <w:color w:val="auto"/>
            <w:sz w:val="20"/>
            <w:szCs w:val="20"/>
            <w:u w:val="none"/>
          </w:rPr>
          <w:t>EU is Pro-Bijstandstoerisme</w:t>
        </w:r>
      </w:hyperlink>
      <w:r w:rsidRPr="00DC0722">
        <w:rPr>
          <w:sz w:val="20"/>
          <w:szCs w:val="20"/>
        </w:rPr>
        <w:t xml:space="preserve">. ‘Het [bijstandstoerisme] zou zelfs aangemoedigd moeten worden,’ </w:t>
      </w:r>
      <w:hyperlink r:id="rId290" w:tgtFrame="_blank" w:history="1">
        <w:r w:rsidRPr="00DC0722">
          <w:rPr>
            <w:rStyle w:val="Hyperlink"/>
            <w:color w:val="auto"/>
            <w:sz w:val="20"/>
            <w:szCs w:val="20"/>
            <w:u w:val="none"/>
          </w:rPr>
          <w:t>zei eurocommissaris Cecilia Malmström</w:t>
        </w:r>
      </w:hyperlink>
      <w:r w:rsidRPr="00DC0722">
        <w:rPr>
          <w:sz w:val="20"/>
          <w:szCs w:val="20"/>
        </w:rPr>
        <w:t xml:space="preserve"> eerder. Of we dus toch vooral maar de vele honderden miljoenen euro’s aan Nederlands gemeenschapsgeld willen blijven weggeven aan alle Oost Europeanen die hun weg naar Nederland hebben gevonden.</w:t>
      </w:r>
    </w:p>
    <w:p w:rsidR="0043292E" w:rsidRPr="00DC0722" w:rsidRDefault="0043292E" w:rsidP="00842521">
      <w:pPr>
        <w:rPr>
          <w:sz w:val="20"/>
          <w:szCs w:val="20"/>
        </w:rPr>
      </w:pPr>
      <w:r w:rsidRPr="00DC0722">
        <w:rPr>
          <w:sz w:val="20"/>
          <w:szCs w:val="20"/>
        </w:rPr>
        <w:t xml:space="preserve">Omdat de Nederlandse overheid niet aan heel Europa een Nederlandse formaat uitkering </w:t>
      </w:r>
      <w:r w:rsidRPr="00DC0722">
        <w:rPr>
          <w:i/>
          <w:iCs/>
          <w:sz w:val="20"/>
          <w:szCs w:val="20"/>
        </w:rPr>
        <w:t>kan</w:t>
      </w:r>
      <w:r w:rsidRPr="00DC0722">
        <w:rPr>
          <w:sz w:val="20"/>
          <w:szCs w:val="20"/>
        </w:rPr>
        <w:t xml:space="preserve"> verstrekken (daar </w:t>
      </w:r>
      <w:r w:rsidRPr="00DC0722">
        <w:rPr>
          <w:i/>
          <w:iCs/>
          <w:sz w:val="20"/>
          <w:szCs w:val="20"/>
        </w:rPr>
        <w:t>kunnen</w:t>
      </w:r>
      <w:r w:rsidRPr="00DC0722">
        <w:rPr>
          <w:sz w:val="20"/>
          <w:szCs w:val="20"/>
        </w:rPr>
        <w:t xml:space="preserve"> wij Nederlanders natuurlijk nooit genoeg belasting voor betalen, ook al doet de VVD nog zo hun best), verplicht de EU effectief Nederland alle uitkeringen en toelages in het geheel te verlagen naar Oost Europese niveau’s.</w:t>
      </w:r>
    </w:p>
    <w:p w:rsidR="0043292E" w:rsidRPr="00DC0722" w:rsidRDefault="0043292E" w:rsidP="00842521">
      <w:pPr>
        <w:rPr>
          <w:sz w:val="20"/>
          <w:szCs w:val="20"/>
        </w:rPr>
      </w:pPr>
      <w:r w:rsidRPr="00DC0722">
        <w:rPr>
          <w:sz w:val="20"/>
          <w:szCs w:val="20"/>
        </w:rPr>
        <w:t xml:space="preserve">Het niveau van de Nederlandse zorgstaat verlagen tot niveau’s van Oost Europa? Ja, Nederland moet kapot van de EU als voorwaarde voor één groot homogeen Europa. De EU wil één Europa met één Europees volk, met één valuta, één soevereiniteit, één wetgeving, één leider, één dictatuur. Het idee “Nederland” past natuurlijk </w:t>
      </w:r>
      <w:r w:rsidRPr="00DC0722">
        <w:rPr>
          <w:i/>
          <w:iCs/>
          <w:sz w:val="20"/>
          <w:szCs w:val="20"/>
        </w:rPr>
        <w:t>niet</w:t>
      </w:r>
      <w:r w:rsidRPr="00DC0722">
        <w:rPr>
          <w:sz w:val="20"/>
          <w:szCs w:val="20"/>
        </w:rPr>
        <w:t xml:space="preserve"> in dat (</w:t>
      </w:r>
      <w:hyperlink r:id="rId291" w:tgtFrame="_blank" w:history="1">
        <w:r w:rsidRPr="00DC0722">
          <w:rPr>
            <w:rStyle w:val="Hyperlink"/>
            <w:color w:val="auto"/>
            <w:sz w:val="20"/>
            <w:szCs w:val="20"/>
            <w:u w:val="none"/>
          </w:rPr>
          <w:t>overigens volledig gestoorde</w:t>
        </w:r>
      </w:hyperlink>
      <w:r w:rsidRPr="00DC0722">
        <w:rPr>
          <w:sz w:val="20"/>
          <w:szCs w:val="20"/>
        </w:rPr>
        <w:t>) Europa-plaatje, dus het “Nederland”-idee moet zo snel mogelijk verdwijnen. En dat is dan dus ook de opdracht die Rutte en Samsom uitvoeren – en in Griekenland, Spanje en Portugal lukt dat al heel aardig.</w:t>
      </w:r>
    </w:p>
    <w:p w:rsidR="0043292E" w:rsidRPr="00DC0722" w:rsidRDefault="0043292E" w:rsidP="00842521">
      <w:pPr>
        <w:rPr>
          <w:sz w:val="20"/>
          <w:szCs w:val="20"/>
        </w:rPr>
      </w:pPr>
      <w:r w:rsidRPr="00DC0722">
        <w:rPr>
          <w:sz w:val="20"/>
          <w:szCs w:val="20"/>
        </w:rPr>
        <w:t>Het Europese continent is door de plannen van de EU beland in een race naar de bodem. Ons gemeenschapsgeld is tegenwoordig aan de Europese Commissie om weg te geven aan Bulgaren. Reken dus op heftige lastenverzwaringen de komende tijd, gekoppeld aan afname van rechten, pensioenen, toelages en uitkeringen. Uw zuurverdiende centjes zijn nu namelijk voor Eurocommissarissen om lekker te verbrassen. EU Totalitair, wel zo gemakkelijk.</w:t>
      </w:r>
    </w:p>
    <w:p w:rsidR="0043292E" w:rsidRPr="00DC0722" w:rsidRDefault="00A801AF" w:rsidP="00842521">
      <w:pPr>
        <w:rPr>
          <w:sz w:val="20"/>
          <w:szCs w:val="20"/>
        </w:rPr>
      </w:pPr>
      <w:hyperlink r:id="rId292" w:history="1">
        <w:r w:rsidR="0043292E" w:rsidRPr="00DC0722">
          <w:rPr>
            <w:rStyle w:val="Hyperlink"/>
            <w:b/>
            <w:bCs/>
            <w:color w:val="auto"/>
            <w:sz w:val="20"/>
            <w:szCs w:val="20"/>
            <w:u w:val="none"/>
          </w:rPr>
          <w:t>BRON</w:t>
        </w:r>
      </w:hyperlink>
    </w:p>
    <w:p w:rsidR="00A57245" w:rsidRDefault="00A57245" w:rsidP="00842521">
      <w:pPr>
        <w:rPr>
          <w:sz w:val="20"/>
          <w:szCs w:val="20"/>
        </w:rPr>
      </w:pPr>
    </w:p>
    <w:p w:rsidR="00A57245" w:rsidRDefault="00A57245" w:rsidP="00842521">
      <w:pPr>
        <w:rPr>
          <w:sz w:val="20"/>
          <w:szCs w:val="20"/>
        </w:rPr>
      </w:pPr>
    </w:p>
    <w:p w:rsidR="00A57245" w:rsidRPr="00842521" w:rsidRDefault="00A57245" w:rsidP="00A57245">
      <w:pPr>
        <w:rPr>
          <w:b/>
          <w:sz w:val="20"/>
          <w:szCs w:val="20"/>
        </w:rPr>
      </w:pPr>
      <w:r w:rsidRPr="00DC0722">
        <w:rPr>
          <w:noProof/>
          <w:sz w:val="20"/>
          <w:szCs w:val="20"/>
        </w:rPr>
        <w:drawing>
          <wp:anchor distT="0" distB="0" distL="114300" distR="114300" simplePos="0" relativeHeight="251737088" behindDoc="1" locked="0" layoutInCell="1" allowOverlap="1" wp14:anchorId="0B99B0C4" wp14:editId="221EF651">
            <wp:simplePos x="0" y="0"/>
            <wp:positionH relativeFrom="column">
              <wp:posOffset>3934460</wp:posOffset>
            </wp:positionH>
            <wp:positionV relativeFrom="paragraph">
              <wp:posOffset>-79375</wp:posOffset>
            </wp:positionV>
            <wp:extent cx="2172335" cy="1439545"/>
            <wp:effectExtent l="0" t="0" r="0" b="8255"/>
            <wp:wrapTight wrapText="bothSides">
              <wp:wrapPolygon edited="0">
                <wp:start x="0" y="0"/>
                <wp:lineTo x="0" y="21438"/>
                <wp:lineTo x="21404" y="21438"/>
                <wp:lineTo x="21404" y="0"/>
                <wp:lineTo x="0" y="0"/>
              </wp:wrapPolygon>
            </wp:wrapTight>
            <wp:docPr id="96" name="Afbeelding 96" descr="http://xandernieuws.punt.nl/_contentimages/2013-06-08-15-40-18.koran%20terrorist%2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xandernieuws.punt.nl/_contentimages/2013-06-08-15-40-18.koran%20terrorist%2006.jpg"/>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217233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2521">
        <w:rPr>
          <w:b/>
          <w:sz w:val="20"/>
          <w:szCs w:val="20"/>
        </w:rPr>
        <w:t>FBI noemt de Koran het 'geopenbaarde woord van God'</w:t>
      </w:r>
      <w:r>
        <w:rPr>
          <w:b/>
          <w:sz w:val="20"/>
          <w:szCs w:val="20"/>
        </w:rPr>
        <w:fldChar w:fldCharType="begin"/>
      </w:r>
      <w:r>
        <w:instrText xml:space="preserve"> TC "</w:instrText>
      </w:r>
      <w:bookmarkStart w:id="89" w:name="_Toc359191792"/>
      <w:r w:rsidRPr="004D4442">
        <w:rPr>
          <w:b/>
          <w:sz w:val="20"/>
          <w:szCs w:val="20"/>
        </w:rPr>
        <w:instrText>FBI noemt de Koran het 'geopenbaarde woord van God'</w:instrText>
      </w:r>
      <w:bookmarkEnd w:id="89"/>
      <w:r>
        <w:instrText xml:space="preserve">" \f C \l "1" </w:instrText>
      </w:r>
      <w:r>
        <w:rPr>
          <w:b/>
          <w:sz w:val="20"/>
          <w:szCs w:val="20"/>
        </w:rPr>
        <w:fldChar w:fldCharType="end"/>
      </w:r>
    </w:p>
    <w:p w:rsidR="00A57245" w:rsidRPr="00842521" w:rsidRDefault="00A57245" w:rsidP="00A57245">
      <w:pPr>
        <w:rPr>
          <w:sz w:val="20"/>
          <w:szCs w:val="20"/>
        </w:rPr>
      </w:pPr>
      <w:r w:rsidRPr="00842521">
        <w:rPr>
          <w:bCs/>
          <w:i/>
          <w:iCs/>
          <w:sz w:val="20"/>
          <w:szCs w:val="20"/>
        </w:rPr>
        <w:t>Regering Obama wil internetters die 'opruiende' artikelen over de islam of moslims plaatsen gerechtelijk gaan vervolgen</w:t>
      </w:r>
    </w:p>
    <w:p w:rsidR="00A57245" w:rsidRPr="00DC0722" w:rsidRDefault="00A57245" w:rsidP="00A57245">
      <w:pPr>
        <w:rPr>
          <w:sz w:val="20"/>
          <w:szCs w:val="20"/>
        </w:rPr>
      </w:pPr>
    </w:p>
    <w:p w:rsidR="00A57245" w:rsidRPr="00DC0722" w:rsidRDefault="00A57245" w:rsidP="00A57245">
      <w:pPr>
        <w:rPr>
          <w:sz w:val="20"/>
          <w:szCs w:val="20"/>
        </w:rPr>
      </w:pPr>
      <w:r w:rsidRPr="00DC0722">
        <w:rPr>
          <w:i/>
          <w:iCs/>
          <w:sz w:val="20"/>
          <w:szCs w:val="20"/>
        </w:rPr>
        <w:t>Talloze islamitische terreurgroepen zoals Hezbollah (foto) beweren het al veel langer, maar nu vindt ook de FBI dat de Koran het 'geopenbaarde woord van God' is.</w:t>
      </w:r>
    </w:p>
    <w:p w:rsidR="00A57245" w:rsidRPr="00DC0722" w:rsidRDefault="00A57245" w:rsidP="00A57245">
      <w:pPr>
        <w:rPr>
          <w:sz w:val="20"/>
          <w:szCs w:val="20"/>
        </w:rPr>
      </w:pPr>
      <w:r w:rsidRPr="00DC0722">
        <w:rPr>
          <w:sz w:val="20"/>
          <w:szCs w:val="20"/>
        </w:rPr>
        <w:t xml:space="preserve">De Amerikaanse organisatie </w:t>
      </w:r>
      <w:r w:rsidRPr="00DC0722">
        <w:rPr>
          <w:i/>
          <w:iCs/>
          <w:sz w:val="20"/>
          <w:szCs w:val="20"/>
        </w:rPr>
        <w:t>Judicial Watch</w:t>
      </w:r>
      <w:r w:rsidRPr="00DC0722">
        <w:rPr>
          <w:sz w:val="20"/>
          <w:szCs w:val="20"/>
        </w:rPr>
        <w:t xml:space="preserve"> heeft onder de 'Freedom of Information' wet officiële FBI-documenten opgevraagd waaruit blijkt dat de federale politieorganisatie vele honderden pagina's, documenten en trainingen heeft aangepast om aan de wensen van moslims te voldoen. Eén van de wijzigingen betreft de omschrijving van de Koran. Die werd veranderd van de 'leringen van de profeet Mohammed' in het 'geopenbaarde woord van God'.</w:t>
      </w:r>
    </w:p>
    <w:p w:rsidR="00A57245" w:rsidRPr="00DC0722" w:rsidRDefault="00A57245" w:rsidP="00A57245">
      <w:pPr>
        <w:rPr>
          <w:sz w:val="20"/>
          <w:szCs w:val="20"/>
        </w:rPr>
      </w:pPr>
      <w:r w:rsidRPr="00DC0722">
        <w:rPr>
          <w:sz w:val="20"/>
          <w:szCs w:val="20"/>
        </w:rPr>
        <w:t>'De FBI herschrijft de geschiedenis om Al-Qaeda te helpen,' zei Tom Fitton, president van Judicial Watch. 'Dit toont aan dat het bureau van hoog tot laag drastisch hervormd moet worden.'</w:t>
      </w:r>
    </w:p>
    <w:p w:rsidR="00A57245" w:rsidRPr="00DC0722" w:rsidRDefault="00A57245" w:rsidP="00A57245">
      <w:pPr>
        <w:rPr>
          <w:sz w:val="20"/>
          <w:szCs w:val="20"/>
        </w:rPr>
      </w:pPr>
      <w:r w:rsidRPr="00DC0722">
        <w:rPr>
          <w:sz w:val="20"/>
          <w:szCs w:val="20"/>
        </w:rPr>
        <w:t>Volgens Fitton heeft de aanslag op de marathon in Boston aangetoond dat het land minder veilig wordt als radicale moslimorganisaties wordt toegestaan de trainingen en operaties van de FBI te veranderen. 'De zuivering van zogenaamd 'kwetsend' materiaal bij de FBI laat zien dat de politieke correctheid helemaal uit de hand is gelopen en het land in gevaar heeft gebracht. De regering Obama moet stoppen de pijnlijke gevoeligheden van radicale islamisten boven de veiligheid van het Amerikaanse volk te stellen.'</w:t>
      </w:r>
    </w:p>
    <w:p w:rsidR="00A57245" w:rsidRPr="00DC0722" w:rsidRDefault="00A57245" w:rsidP="00A57245">
      <w:pPr>
        <w:rPr>
          <w:sz w:val="20"/>
          <w:szCs w:val="20"/>
        </w:rPr>
      </w:pPr>
      <w:r w:rsidRPr="00DC0722">
        <w:rPr>
          <w:b/>
          <w:bCs/>
          <w:sz w:val="20"/>
          <w:szCs w:val="20"/>
        </w:rPr>
        <w:t>'Koran is het geopenbaarde woord van God'</w:t>
      </w:r>
    </w:p>
    <w:p w:rsidR="00A57245" w:rsidRPr="00DC0722" w:rsidRDefault="00A57245" w:rsidP="00A57245">
      <w:pPr>
        <w:rPr>
          <w:sz w:val="20"/>
          <w:szCs w:val="20"/>
        </w:rPr>
      </w:pPr>
      <w:r w:rsidRPr="00DC0722">
        <w:rPr>
          <w:sz w:val="20"/>
          <w:szCs w:val="20"/>
        </w:rPr>
        <w:t>Eén van de niet bij name genoemde experts die de FBI inschakelde wees erop dat de omschrijving van de Koran in een trainingsprogramma niet klopt en moest worden gewijzigd. 'De Koran is namelijk niet de leringen van de profeet (Mohammed), maar het geopenbaarde woord van God' (2). Elders was er kritiek op het feit dat de Moslim Broederschap in een FBI-artikel een terreurorganisatie werd genoemd.</w:t>
      </w:r>
    </w:p>
    <w:p w:rsidR="00A57245" w:rsidRPr="00DC0722" w:rsidRDefault="00A57245" w:rsidP="00A57245">
      <w:pPr>
        <w:rPr>
          <w:sz w:val="20"/>
          <w:szCs w:val="20"/>
        </w:rPr>
      </w:pPr>
      <w:r w:rsidRPr="00DC0722">
        <w:rPr>
          <w:sz w:val="20"/>
          <w:szCs w:val="20"/>
        </w:rPr>
        <w:t>Een ander document zou 'incorrect' Al-Qaeda verantwoordelijk houden voor de bomaanslagen op de Khobar Towers. Ook zou het niet kloppen dat A.Q. 'duidelijk verbonden' is met de bomaanslag op het WTC in New York in 1993.</w:t>
      </w:r>
    </w:p>
    <w:p w:rsidR="00A57245" w:rsidRPr="00DC0722" w:rsidRDefault="00A57245" w:rsidP="00A57245">
      <w:pPr>
        <w:rPr>
          <w:sz w:val="20"/>
          <w:szCs w:val="20"/>
        </w:rPr>
      </w:pPr>
      <w:r w:rsidRPr="00DC0722">
        <w:rPr>
          <w:b/>
          <w:bCs/>
          <w:sz w:val="20"/>
          <w:szCs w:val="20"/>
        </w:rPr>
        <w:t>FBI-directeur beloofde 'kwetsend' materiaal te veranderen</w:t>
      </w:r>
    </w:p>
    <w:p w:rsidR="00A57245" w:rsidRPr="00DC0722" w:rsidRDefault="00A57245" w:rsidP="00A57245">
      <w:pPr>
        <w:rPr>
          <w:sz w:val="20"/>
          <w:szCs w:val="20"/>
        </w:rPr>
      </w:pPr>
      <w:r w:rsidRPr="00DC0722">
        <w:rPr>
          <w:sz w:val="20"/>
          <w:szCs w:val="20"/>
        </w:rPr>
        <w:lastRenderedPageBreak/>
        <w:t>Judicial Watch kreeg de beschikking over de FBI documenten nadat dit in een rechtszaak was geëist, waarbij de organisatie met succes een beroep deed op de Freedom of Information Act (vergelijkbaar met de Nederlandse Wet Openbaarheid van Bestuur). Zo werden ook de opnamen van een op 8 februari 2012 gehouden vergadering tussen FBI-directeur Robert Mueller en diverse moslimorganisaties opgevraagd.</w:t>
      </w:r>
    </w:p>
    <w:p w:rsidR="00A57245" w:rsidRPr="00DC0722" w:rsidRDefault="00A57245" w:rsidP="00A57245">
      <w:pPr>
        <w:rPr>
          <w:sz w:val="20"/>
          <w:szCs w:val="20"/>
        </w:rPr>
      </w:pPr>
      <w:r w:rsidRPr="00DC0722">
        <w:rPr>
          <w:sz w:val="20"/>
          <w:szCs w:val="20"/>
        </w:rPr>
        <w:t>Uit deze opnamen bleek dat directeur Mueller de moslimsorganisaties destijds verzekerde dat de FBI in heel het land de verwijdering van alle door moslims aangewezen 'kwetsende' passages en materialen had bevolen. In totaal zouden 876 pagina's en 392 presentaties zijn aangepast aan de wensen van de moslims.</w:t>
      </w:r>
    </w:p>
    <w:p w:rsidR="00A57245" w:rsidRPr="00DC0722" w:rsidRDefault="00A57245" w:rsidP="00A57245">
      <w:pPr>
        <w:rPr>
          <w:sz w:val="20"/>
          <w:szCs w:val="20"/>
        </w:rPr>
      </w:pPr>
      <w:r w:rsidRPr="00DC0722">
        <w:rPr>
          <w:sz w:val="20"/>
          <w:szCs w:val="20"/>
        </w:rPr>
        <w:t>In 2011 noemde Mueller in een parlementaire hoorzitting de Moslim Broederschap, de moederorganisatie van de Palestijnse terreurbeweging Hamas, zelf nog 'een bron van terreur, zowel in de VS als overzee'. Het officiële motto van de Moslim Broederschap luidt dan ook: 'Allah is ons doel. De profeet is onze leider. De Koran is onze wet. Jihad is onze weg. Sterven in de naam van Allah is onze hoogste hoop.'</w:t>
      </w:r>
    </w:p>
    <w:p w:rsidR="00A57245" w:rsidRPr="00DC0722" w:rsidRDefault="00A57245" w:rsidP="00A57245">
      <w:pPr>
        <w:rPr>
          <w:sz w:val="20"/>
          <w:szCs w:val="20"/>
        </w:rPr>
      </w:pPr>
      <w:r w:rsidRPr="00DC0722">
        <w:rPr>
          <w:b/>
          <w:bCs/>
          <w:sz w:val="20"/>
          <w:szCs w:val="20"/>
        </w:rPr>
        <w:t>Muslim Outreach Summits</w:t>
      </w:r>
    </w:p>
    <w:p w:rsidR="00A57245" w:rsidRPr="00DC0722" w:rsidRDefault="00A57245" w:rsidP="00A57245">
      <w:pPr>
        <w:rPr>
          <w:sz w:val="20"/>
          <w:szCs w:val="20"/>
        </w:rPr>
      </w:pPr>
      <w:r w:rsidRPr="00DC0722">
        <w:rPr>
          <w:sz w:val="20"/>
          <w:szCs w:val="20"/>
        </w:rPr>
        <w:t>De moslims waren ook niet blij met het gelijkstellen van 'islamitische militanten' met 'terroristen' en de constatering dat vaak 'jonge mannelijke immigranten met een Midden Oosten uiterlijk' binnen het terroristenprofiel van de FBI vallen. De FBI willigde ook de eis van één van de experts in dat de anti-terreurtrainingen moesten worden aangepast aan 'de huidige politieke context'. Daarmee werd de pro-islamitische koers van de Amerikaanse president Barack Hussein Obama bedoeld. Op deze site hebben we daar al legio voorbeelden van gegeven.</w:t>
      </w:r>
    </w:p>
    <w:p w:rsidR="00A57245" w:rsidRPr="00DC0722" w:rsidRDefault="00A57245" w:rsidP="00A57245">
      <w:pPr>
        <w:rPr>
          <w:sz w:val="20"/>
          <w:szCs w:val="20"/>
        </w:rPr>
      </w:pPr>
      <w:r w:rsidRPr="00DC0722">
        <w:rPr>
          <w:sz w:val="20"/>
          <w:szCs w:val="20"/>
        </w:rPr>
        <w:t>Zo is de regering Obama recent begonnen met een serie 'Muslim Outreach Summits'. Dit zijn speciale conferenties waar moslims in Amerika hun wensen kwijt kunnen en de overheid kunnen zeggen wat er in hun ogen allemaal veranderd zou moeten worden in de VS.</w:t>
      </w:r>
    </w:p>
    <w:p w:rsidR="00A57245" w:rsidRPr="00DC0722" w:rsidRDefault="00A57245" w:rsidP="00A57245">
      <w:pPr>
        <w:rPr>
          <w:sz w:val="20"/>
          <w:szCs w:val="20"/>
        </w:rPr>
      </w:pPr>
      <w:r w:rsidRPr="00DC0722">
        <w:rPr>
          <w:b/>
          <w:bCs/>
          <w:sz w:val="20"/>
          <w:szCs w:val="20"/>
        </w:rPr>
        <w:t>'Vervolging van islam- en moslimcritici'</w:t>
      </w:r>
    </w:p>
    <w:p w:rsidR="00A57245" w:rsidRPr="00DC0722" w:rsidRDefault="00A57245" w:rsidP="00A57245">
      <w:pPr>
        <w:rPr>
          <w:sz w:val="20"/>
          <w:szCs w:val="20"/>
        </w:rPr>
      </w:pPr>
      <w:r w:rsidRPr="00DC0722">
        <w:rPr>
          <w:sz w:val="20"/>
          <w:szCs w:val="20"/>
        </w:rPr>
        <w:t xml:space="preserve">Ook werd er een campagne opgestart waarmee burgers te horen krijgen dat mensen die op het internet 'opruiende' artikelen of commentaren over de islam of moslims plaatsen, gerechtelijk kunnen worden vervolgd. De federale procureur Bill Killian gaat de </w:t>
      </w:r>
      <w:r w:rsidRPr="00DC0722">
        <w:rPr>
          <w:i/>
          <w:iCs/>
          <w:sz w:val="20"/>
          <w:szCs w:val="20"/>
        </w:rPr>
        <w:t>Muslim Advisory Council</w:t>
      </w:r>
      <w:r w:rsidRPr="00DC0722">
        <w:rPr>
          <w:sz w:val="20"/>
          <w:szCs w:val="20"/>
        </w:rPr>
        <w:t xml:space="preserve"> in de staat Tennessee adviseren over hoe moslims dit het beste kunnen doen. Volgens Killian zijn er namelijk ook terroristen van andere religies, zoals Timothy McVeigh en Terry Nichols, die in 1995 een overheidsgebouw in Oklahoma opbliezen. Dat zouden volgens hem 'christenen' zijn geweest.</w:t>
      </w:r>
    </w:p>
    <w:p w:rsidR="00A57245" w:rsidRPr="00DC0722" w:rsidRDefault="00A57245" w:rsidP="00A57245">
      <w:pPr>
        <w:rPr>
          <w:sz w:val="20"/>
          <w:szCs w:val="20"/>
        </w:rPr>
      </w:pPr>
      <w:r w:rsidRPr="00DC0722">
        <w:rPr>
          <w:sz w:val="20"/>
          <w:szCs w:val="20"/>
        </w:rPr>
        <w:t xml:space="preserve">'Dit is de zoveelste poging van Obama's ministerie van Justitie om de volgers van de islam te beschermen,' was het commentaar van Judicial Watch op het dreigen met vervolging van iedereen die iets negatiefs over de islam of moslims op het internet plaatst. Minister van Justitie Eric Holder verzekerde moslims persoonlijk dat de regering hen beschermt. Hij sprak zelfs zijn dank uit aan de islamitische lobbygroep </w:t>
      </w:r>
      <w:r w:rsidRPr="00DC0722">
        <w:rPr>
          <w:i/>
          <w:iCs/>
          <w:sz w:val="20"/>
          <w:szCs w:val="20"/>
        </w:rPr>
        <w:t>Muslim Advocates</w:t>
      </w:r>
      <w:r w:rsidRPr="00DC0722">
        <w:rPr>
          <w:sz w:val="20"/>
          <w:szCs w:val="20"/>
        </w:rPr>
        <w:t xml:space="preserve">, die zijn leden adviseert juist </w:t>
      </w:r>
      <w:r w:rsidRPr="00DC0722">
        <w:rPr>
          <w:i/>
          <w:iCs/>
          <w:sz w:val="20"/>
          <w:szCs w:val="20"/>
        </w:rPr>
        <w:t>niet</w:t>
      </w:r>
      <w:r w:rsidRPr="00DC0722">
        <w:rPr>
          <w:sz w:val="20"/>
          <w:szCs w:val="20"/>
        </w:rPr>
        <w:t xml:space="preserve"> mee te werken met de Amerikaanse overheid.</w:t>
      </w:r>
    </w:p>
    <w:p w:rsidR="00A57245" w:rsidRPr="00DC0722" w:rsidRDefault="00A57245" w:rsidP="00A57245">
      <w:pPr>
        <w:rPr>
          <w:sz w:val="20"/>
          <w:szCs w:val="20"/>
        </w:rPr>
      </w:pPr>
      <w:r w:rsidRPr="00DC0722">
        <w:rPr>
          <w:sz w:val="20"/>
          <w:szCs w:val="20"/>
        </w:rPr>
        <w:t>De regering Obama heeft Mohamed Elibiary aangesteld als speciaal adviseur voor het ministerie van Homeland Security. Elibiary steunt openlijk een islamitische theoloog die de Amerikaanse operaties tegen terroristen veroordeelt. Officials van Homeland Security hebben in het geheim overleg gevoerd met extremistische Arabische-, moslim- en Sikhgroeperingen over de nationale veiligheid van de VS.</w:t>
      </w:r>
    </w:p>
    <w:p w:rsidR="00A57245" w:rsidRPr="00DC0722" w:rsidRDefault="00A57245" w:rsidP="00A57245">
      <w:pPr>
        <w:rPr>
          <w:sz w:val="20"/>
          <w:szCs w:val="20"/>
        </w:rPr>
      </w:pPr>
      <w:r w:rsidRPr="00DC0722">
        <w:rPr>
          <w:b/>
          <w:bCs/>
          <w:sz w:val="20"/>
          <w:szCs w:val="20"/>
        </w:rPr>
        <w:t>Obama schakelde anti-Amerikaanse Sharia-imam in</w:t>
      </w:r>
    </w:p>
    <w:p w:rsidR="00A57245" w:rsidRPr="00DC0722" w:rsidRDefault="00A57245" w:rsidP="00A57245">
      <w:pPr>
        <w:rPr>
          <w:sz w:val="20"/>
          <w:szCs w:val="20"/>
        </w:rPr>
      </w:pPr>
      <w:r w:rsidRPr="00DC0722">
        <w:rPr>
          <w:sz w:val="20"/>
          <w:szCs w:val="20"/>
        </w:rPr>
        <w:t>Obama beval de NASA om zich op 'moslim diplomatie' te focussen, en zijn ministerie van Buitenlandse Zaken zond de anti-Amerikaanse imam Feisal Abdul Rauf als officiële afgevaardigde naar het Midden Oosten om de moslims aldaar de hand te reiken. In 2010 kwamen er opnames van een radio-interview uit 2006 boven tafel, waarin Rauf -niet beseffend dat hij nog altijd werd opgenomen- na afloop erkende dat de gematigde islam niet bestaat en dat dit enkel een tactiek is om het Westen te misleiden, totdat ook wij onderworpen kunnen worden aan de Sharia wetgeving.</w:t>
      </w:r>
    </w:p>
    <w:p w:rsidR="00A57245" w:rsidRPr="00DC0722" w:rsidRDefault="00A57245" w:rsidP="00A57245">
      <w:pPr>
        <w:rPr>
          <w:sz w:val="20"/>
          <w:szCs w:val="20"/>
        </w:rPr>
      </w:pPr>
      <w:r w:rsidRPr="00DC0722">
        <w:rPr>
          <w:sz w:val="20"/>
          <w:szCs w:val="20"/>
        </w:rPr>
        <w:t xml:space="preserve">In een Arabisch interview zei Rauf ronduit: 'Het belangrijkste is het vestigen van de algemene fundamenten van de (islamitische) Sharia (wetgeving) die nodig zijn om te kunnen regeren... Dus als in onze tijd overheden willen verzekeren dat de nieuwe wetten niet in tegenspraak zijn met de Sharia wetten, creëren zij instellingen die de islamitische wet verzekeren en verwijderen zij alle andere die in tegenspraak zijn met de Sharia.' </w:t>
      </w:r>
      <w:r w:rsidRPr="00DC0722">
        <w:rPr>
          <w:i/>
          <w:iCs/>
          <w:sz w:val="20"/>
          <w:szCs w:val="20"/>
        </w:rPr>
        <w:t>(zie link onderaan 15-08-2010)</w:t>
      </w:r>
    </w:p>
    <w:p w:rsidR="00A57245" w:rsidRPr="00DC0722" w:rsidRDefault="00A57245" w:rsidP="00A57245">
      <w:pPr>
        <w:rPr>
          <w:sz w:val="20"/>
          <w:szCs w:val="20"/>
        </w:rPr>
      </w:pPr>
      <w:r w:rsidRPr="00DC0722">
        <w:rPr>
          <w:sz w:val="20"/>
          <w:szCs w:val="20"/>
        </w:rPr>
        <w:t>Ook doen we bestuurders en politieke instituten de suggestie om overleg te plegen met (moslim) religieuze instellingen en (moslim) bekendheden, om er zeker van te zijn dat hun besluitvorming in de geest van de Sharia is.'   </w:t>
      </w:r>
    </w:p>
    <w:p w:rsidR="00A57245" w:rsidRPr="00DC0722" w:rsidRDefault="00A57245" w:rsidP="00A57245">
      <w:pPr>
        <w:rPr>
          <w:sz w:val="20"/>
          <w:szCs w:val="20"/>
        </w:rPr>
      </w:pPr>
      <w:r w:rsidRPr="00DC0722">
        <w:rPr>
          <w:b/>
          <w:bCs/>
          <w:sz w:val="20"/>
          <w:szCs w:val="20"/>
        </w:rPr>
        <w:t>'Fervente pro-moslim kruistocht'</w:t>
      </w:r>
    </w:p>
    <w:p w:rsidR="00A57245" w:rsidRPr="00DC0722" w:rsidRDefault="00A57245" w:rsidP="00A57245">
      <w:pPr>
        <w:rPr>
          <w:sz w:val="20"/>
          <w:szCs w:val="20"/>
        </w:rPr>
      </w:pPr>
      <w:r w:rsidRPr="00DC0722">
        <w:rPr>
          <w:sz w:val="20"/>
          <w:szCs w:val="20"/>
        </w:rPr>
        <w:t>Dat laatste is dus exact wat er nu in de VS en de meeste EU landen gebeurt. Rauf bevestigde dit: ' Het eerste en het belangrijkste is dat we moeten begrijpen wat de Sharia van ons verlangt. Ten tweede moeten we deel uitmaken van een grotere groep die in staat is (overheden) advies te geven, zoals gedaan wordt door onze lobby's (pressiegroepen) in het Westen. Ten derde worden we een institutionele groep die tegemoet zal komen aan de behoeften van de samenleving.'</w:t>
      </w:r>
    </w:p>
    <w:p w:rsidR="00A57245" w:rsidRDefault="00A57245" w:rsidP="00A57245">
      <w:pPr>
        <w:rPr>
          <w:sz w:val="20"/>
          <w:szCs w:val="20"/>
        </w:rPr>
      </w:pPr>
      <w:r w:rsidRPr="00DC0722">
        <w:rPr>
          <w:sz w:val="20"/>
          <w:szCs w:val="20"/>
        </w:rPr>
        <w:t>Judicial Watch constateert dan ook dat 'de regering Obama in de loop der jaren een fervente kruistocht is begonnen om door middel van een hele serie programma's bij een aantal belangrijke overheidsinstellingen moslims te vriend te houden.'</w:t>
      </w:r>
    </w:p>
    <w:p w:rsidR="00A57245" w:rsidRPr="00DC0722" w:rsidRDefault="00A57245" w:rsidP="00A57245">
      <w:pPr>
        <w:rPr>
          <w:sz w:val="20"/>
          <w:szCs w:val="20"/>
        </w:rPr>
      </w:pPr>
      <w:r w:rsidRPr="00DC0722">
        <w:rPr>
          <w:sz w:val="20"/>
          <w:szCs w:val="20"/>
        </w:rPr>
        <w:t>Xander</w:t>
      </w:r>
      <w:r>
        <w:rPr>
          <w:sz w:val="20"/>
          <w:szCs w:val="20"/>
        </w:rPr>
        <w:t xml:space="preserve"> - </w:t>
      </w:r>
      <w:r w:rsidRPr="00DC0722">
        <w:rPr>
          <w:sz w:val="20"/>
          <w:szCs w:val="20"/>
        </w:rPr>
        <w:t xml:space="preserve">(1) </w:t>
      </w:r>
      <w:hyperlink r:id="rId294" w:history="1">
        <w:r w:rsidRPr="00DC0722">
          <w:rPr>
            <w:rStyle w:val="Hyperlink"/>
            <w:color w:val="auto"/>
            <w:sz w:val="20"/>
            <w:szCs w:val="20"/>
            <w:u w:val="none"/>
          </w:rPr>
          <w:t>Vineoflife</w:t>
        </w:r>
      </w:hyperlink>
      <w:r>
        <w:rPr>
          <w:rStyle w:val="Hyperlink"/>
          <w:color w:val="auto"/>
          <w:sz w:val="20"/>
          <w:szCs w:val="20"/>
          <w:u w:val="none"/>
        </w:rPr>
        <w:t xml:space="preserve">, </w:t>
      </w:r>
      <w:r w:rsidRPr="00DC0722">
        <w:rPr>
          <w:sz w:val="20"/>
          <w:szCs w:val="20"/>
        </w:rPr>
        <w:t xml:space="preserve">(2) </w:t>
      </w:r>
      <w:hyperlink r:id="rId295" w:anchor="page=31" w:history="1">
        <w:r w:rsidRPr="00DC0722">
          <w:rPr>
            <w:rStyle w:val="Hyperlink"/>
            <w:color w:val="auto"/>
            <w:sz w:val="20"/>
            <w:szCs w:val="20"/>
            <w:u w:val="none"/>
          </w:rPr>
          <w:t>Sribd</w:t>
        </w:r>
      </w:hyperlink>
      <w:r w:rsidRPr="00DC0722">
        <w:rPr>
          <w:sz w:val="20"/>
          <w:szCs w:val="20"/>
        </w:rPr>
        <w:t xml:space="preserve"> (document) </w:t>
      </w:r>
    </w:p>
    <w:p w:rsidR="00E74355" w:rsidRPr="005F5423" w:rsidRDefault="005F5423" w:rsidP="00842521">
      <w:pPr>
        <w:rPr>
          <w:b/>
          <w:sz w:val="20"/>
          <w:szCs w:val="20"/>
        </w:rPr>
      </w:pPr>
      <w:r w:rsidRPr="00DC0722">
        <w:rPr>
          <w:noProof/>
          <w:sz w:val="20"/>
          <w:szCs w:val="20"/>
        </w:rPr>
        <w:lastRenderedPageBreak/>
        <w:drawing>
          <wp:anchor distT="0" distB="0" distL="114300" distR="114300" simplePos="0" relativeHeight="251714560" behindDoc="1" locked="0" layoutInCell="1" allowOverlap="1" wp14:anchorId="0EAF0733" wp14:editId="6BB3F343">
            <wp:simplePos x="0" y="0"/>
            <wp:positionH relativeFrom="column">
              <wp:posOffset>4197350</wp:posOffset>
            </wp:positionH>
            <wp:positionV relativeFrom="paragraph">
              <wp:posOffset>20955</wp:posOffset>
            </wp:positionV>
            <wp:extent cx="1885950" cy="1146810"/>
            <wp:effectExtent l="0" t="0" r="0" b="0"/>
            <wp:wrapTight wrapText="bothSides">
              <wp:wrapPolygon edited="0">
                <wp:start x="0" y="0"/>
                <wp:lineTo x="0" y="21169"/>
                <wp:lineTo x="21382" y="21169"/>
                <wp:lineTo x="21382" y="0"/>
                <wp:lineTo x="0" y="0"/>
              </wp:wrapPolygon>
            </wp:wrapTight>
            <wp:docPr id="31" name="Afbeelding 31" descr="http://xandernieuws.punt.nl/_contentimages/2013-06-08-17-37-09.nsa%20afluisterschanda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xandernieuws.punt.nl/_contentimages/2013-06-08-17-37-09.nsa%20afluisterschandaal.jpg"/>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1885950" cy="1146810"/>
                    </a:xfrm>
                    <a:prstGeom prst="rect">
                      <a:avLst/>
                    </a:prstGeom>
                    <a:noFill/>
                    <a:ln>
                      <a:noFill/>
                    </a:ln>
                  </pic:spPr>
                </pic:pic>
              </a:graphicData>
            </a:graphic>
            <wp14:sizeRelH relativeFrom="page">
              <wp14:pctWidth>0</wp14:pctWidth>
            </wp14:sizeRelH>
            <wp14:sizeRelV relativeFrom="page">
              <wp14:pctHeight>0</wp14:pctHeight>
            </wp14:sizeRelV>
          </wp:anchor>
        </w:drawing>
      </w:r>
      <w:r w:rsidR="00E74355" w:rsidRPr="005F5423">
        <w:rPr>
          <w:b/>
          <w:sz w:val="20"/>
          <w:szCs w:val="20"/>
        </w:rPr>
        <w:t>Speciale app beschikbaar om afluisteren door VS te voorkomen</w:t>
      </w:r>
      <w:r w:rsidR="008E4660">
        <w:rPr>
          <w:b/>
          <w:sz w:val="20"/>
          <w:szCs w:val="20"/>
        </w:rPr>
        <w:fldChar w:fldCharType="begin"/>
      </w:r>
      <w:r w:rsidR="008E4660">
        <w:instrText xml:space="preserve"> TC "</w:instrText>
      </w:r>
      <w:bookmarkStart w:id="90" w:name="_Toc359191793"/>
      <w:r w:rsidR="008E4660" w:rsidRPr="00B25007">
        <w:rPr>
          <w:b/>
          <w:sz w:val="20"/>
          <w:szCs w:val="20"/>
        </w:rPr>
        <w:instrText>Speciale app beschikbaar om afluisteren door VS te voorkomen</w:instrText>
      </w:r>
      <w:bookmarkEnd w:id="90"/>
      <w:r w:rsidR="008E4660">
        <w:instrText xml:space="preserve">" \f C \l "1" </w:instrText>
      </w:r>
      <w:r w:rsidR="008E4660">
        <w:rPr>
          <w:b/>
          <w:sz w:val="20"/>
          <w:szCs w:val="20"/>
        </w:rPr>
        <w:fldChar w:fldCharType="end"/>
      </w:r>
    </w:p>
    <w:p w:rsidR="00E74355" w:rsidRPr="005F5423" w:rsidRDefault="00E74355" w:rsidP="00842521">
      <w:pPr>
        <w:rPr>
          <w:sz w:val="20"/>
          <w:szCs w:val="20"/>
        </w:rPr>
      </w:pPr>
      <w:r w:rsidRPr="005F5423">
        <w:rPr>
          <w:bCs/>
          <w:i/>
          <w:iCs/>
          <w:sz w:val="20"/>
          <w:szCs w:val="20"/>
        </w:rPr>
        <w:t>Obama suggereert mogelijk voortijdig aftreden - Amerikaanse overheid heeft direct toegang tot persoonlijke info op servers van Google, Facebook, PalTalk, AOL, Skype, YouTube, Apple, Microsoft en Yahoo</w:t>
      </w:r>
    </w:p>
    <w:p w:rsidR="00E74355" w:rsidRPr="00DC0722" w:rsidRDefault="00E74355" w:rsidP="00842521">
      <w:pPr>
        <w:rPr>
          <w:sz w:val="20"/>
          <w:szCs w:val="20"/>
        </w:rPr>
      </w:pPr>
    </w:p>
    <w:p w:rsidR="00E74355" w:rsidRPr="00DC0722" w:rsidRDefault="00E74355" w:rsidP="00842521">
      <w:pPr>
        <w:rPr>
          <w:sz w:val="20"/>
          <w:szCs w:val="20"/>
        </w:rPr>
      </w:pPr>
      <w:r w:rsidRPr="00DC0722">
        <w:rPr>
          <w:sz w:val="20"/>
          <w:szCs w:val="20"/>
        </w:rPr>
        <w:t>Met het nieuws afgelopen week dat de NSA (</w:t>
      </w:r>
      <w:r w:rsidRPr="00DC0722">
        <w:rPr>
          <w:i/>
          <w:iCs/>
          <w:sz w:val="20"/>
          <w:szCs w:val="20"/>
        </w:rPr>
        <w:t>National Security Agency</w:t>
      </w:r>
      <w:r w:rsidRPr="00DC0722">
        <w:rPr>
          <w:sz w:val="20"/>
          <w:szCs w:val="20"/>
        </w:rPr>
        <w:t>) in het geheim de telefoongesprekken van miljoenen Amerikanen afluistert is het aantal schandalen waar de Amerikaanse president Obama in verwikkeld is geraakt niet meer te tellen. Gisteren leek Obama te beseffen dat zijn presidentschap dit mogelijk niet gaat overleven en zei hij dat hij 'ergens in de komende 3 1/2 jaar zal terugtreden' (2). In Zuid Afrika is er een speciale app ontwikkeld met de naam 'Seecrypt', waarmee naar verluid alle verbinden waardoor de NSA je telefoongesprekken kan nagaan kunnen worden geblokkeerd.</w:t>
      </w:r>
    </w:p>
    <w:p w:rsidR="00E74355" w:rsidRPr="00DC0722" w:rsidRDefault="00E74355" w:rsidP="00842521">
      <w:pPr>
        <w:rPr>
          <w:sz w:val="20"/>
          <w:szCs w:val="20"/>
        </w:rPr>
      </w:pPr>
      <w:r w:rsidRPr="00DC0722">
        <w:rPr>
          <w:sz w:val="20"/>
          <w:szCs w:val="20"/>
        </w:rPr>
        <w:t xml:space="preserve">'De app werkt alleen als beide personen die elkaar willen texten of bellen over de app beschikken,' schrijft politiek verslaggever Alex Pappas van de </w:t>
      </w:r>
      <w:r w:rsidRPr="00DC0722">
        <w:rPr>
          <w:i/>
          <w:iCs/>
          <w:sz w:val="20"/>
          <w:szCs w:val="20"/>
        </w:rPr>
        <w:t>Daily Caller</w:t>
      </w:r>
      <w:r w:rsidRPr="00DC0722">
        <w:rPr>
          <w:sz w:val="20"/>
          <w:szCs w:val="20"/>
        </w:rPr>
        <w:t>. 'Als de app wordt gebruikt zal de provider niet de identiteit of het telefoonnummer van de andere persoon aan de lijn kunnen zien. Dat kan alleen de beller die Seecrypt gebruikt.'</w:t>
      </w:r>
    </w:p>
    <w:p w:rsidR="00E74355" w:rsidRPr="00DC0722" w:rsidRDefault="00E74355" w:rsidP="00842521">
      <w:pPr>
        <w:rPr>
          <w:sz w:val="20"/>
          <w:szCs w:val="20"/>
        </w:rPr>
      </w:pPr>
      <w:r w:rsidRPr="00DC0722">
        <w:rPr>
          <w:sz w:val="20"/>
          <w:szCs w:val="20"/>
        </w:rPr>
        <w:t>Volgens Normay Walters van Seecrypt was het niet eenvoudig een versleutelde 'voice-over-data' app te maken die met zo weinig mogelijk vertraging werkt en overal ter wereld kan worden gebruikt. Seecrypt slaagt hier in door gebruik te maken van een serie gepatenteerde protocollen en een infrastructuur die opereert op een privaat gecontroleerd en wereldwijd ontplooid netwerk.</w:t>
      </w:r>
    </w:p>
    <w:p w:rsidR="00E74355" w:rsidRPr="00DC0722" w:rsidRDefault="00E74355" w:rsidP="00842521">
      <w:pPr>
        <w:rPr>
          <w:sz w:val="20"/>
          <w:szCs w:val="20"/>
        </w:rPr>
      </w:pPr>
      <w:r w:rsidRPr="00DC0722">
        <w:rPr>
          <w:b/>
          <w:bCs/>
          <w:sz w:val="20"/>
          <w:szCs w:val="20"/>
        </w:rPr>
        <w:t>Toegang tot negen grote internetbedrijven</w:t>
      </w:r>
    </w:p>
    <w:p w:rsidR="00E74355" w:rsidRPr="00DC0722" w:rsidRDefault="00E74355" w:rsidP="00842521">
      <w:pPr>
        <w:rPr>
          <w:sz w:val="20"/>
          <w:szCs w:val="20"/>
        </w:rPr>
      </w:pPr>
      <w:r w:rsidRPr="00DC0722">
        <w:rPr>
          <w:sz w:val="20"/>
          <w:szCs w:val="20"/>
        </w:rPr>
        <w:t>Ondertussen komen er steeds meer details naar buiten over het afluisterschandaal. Zo zouden zowel de NSA als de FBI op simpele wijze toegang hebben tot alle audio- en videoberichten, textboodschappen, emails en documenten van alle gebruikers van negen grote internetbedrijven. Volgens de Washington Post werkt de overheid direct met de informatie op de servers van Google, Facebook, PalTalk, AOL, Skype, YouTube, Apple, Microsoft en Yahoo (3).</w:t>
      </w:r>
    </w:p>
    <w:p w:rsidR="00E74355" w:rsidRPr="00DC0722" w:rsidRDefault="00E74355" w:rsidP="00842521">
      <w:pPr>
        <w:rPr>
          <w:sz w:val="20"/>
          <w:szCs w:val="20"/>
        </w:rPr>
      </w:pPr>
      <w:r w:rsidRPr="00DC0722">
        <w:rPr>
          <w:b/>
          <w:bCs/>
          <w:sz w:val="20"/>
          <w:szCs w:val="20"/>
        </w:rPr>
        <w:t>Obama begint bondgenoten te verliezen</w:t>
      </w:r>
    </w:p>
    <w:p w:rsidR="00E74355" w:rsidRPr="00DC0722" w:rsidRDefault="00E74355" w:rsidP="00842521">
      <w:pPr>
        <w:rPr>
          <w:sz w:val="20"/>
          <w:szCs w:val="20"/>
        </w:rPr>
      </w:pPr>
      <w:r w:rsidRPr="00DC0722">
        <w:rPr>
          <w:sz w:val="20"/>
          <w:szCs w:val="20"/>
        </w:rPr>
        <w:t>In de VS is er zoveel ophef over het afsluiterschandaal ontstaan dat nu zelfs enkele van Obama's trouwste linkse bondgenoten de president beginnen af te vallen. Veel analisten constateren dat Obama het uitvoeren van zijn plannen voor zijn tweede termijn nu wel kan vergeten. Ook zouden inmiddels de eerste rechtszaken worden aangespannen.</w:t>
      </w:r>
    </w:p>
    <w:p w:rsidR="00E74355" w:rsidRPr="00DC0722" w:rsidRDefault="00E74355" w:rsidP="00842521">
      <w:pPr>
        <w:rPr>
          <w:sz w:val="20"/>
          <w:szCs w:val="20"/>
        </w:rPr>
      </w:pPr>
      <w:r w:rsidRPr="00DC0722">
        <w:rPr>
          <w:b/>
          <w:bCs/>
          <w:sz w:val="20"/>
          <w:szCs w:val="20"/>
        </w:rPr>
        <w:t>'Burner' telefoons</w:t>
      </w:r>
    </w:p>
    <w:p w:rsidR="00E74355" w:rsidRPr="00DC0722" w:rsidRDefault="00E74355" w:rsidP="00842521">
      <w:pPr>
        <w:rPr>
          <w:sz w:val="20"/>
          <w:szCs w:val="20"/>
        </w:rPr>
      </w:pPr>
      <w:r w:rsidRPr="00DC0722">
        <w:rPr>
          <w:sz w:val="20"/>
          <w:szCs w:val="20"/>
        </w:rPr>
        <w:t>Naast de app worden ook andere tips gegeven, zoals het gebruik van een niet op naam gestelde 'burner' telefoon die je na korte tijd gewoon weggooit. De aanschaf van zo'n prepaid telefoon heeft echter alleen zin als de personen die je belt ook over een 'burner' beschikt. Zo niet, dan kan de overheid alsnog het gesprek via de persoonlijke telefoon met abonnement afluisteren.</w:t>
      </w:r>
    </w:p>
    <w:p w:rsidR="00E74355" w:rsidRPr="00DC0722" w:rsidRDefault="00E74355" w:rsidP="00842521">
      <w:pPr>
        <w:rPr>
          <w:sz w:val="20"/>
          <w:szCs w:val="20"/>
        </w:rPr>
      </w:pPr>
      <w:r w:rsidRPr="00DC0722">
        <w:rPr>
          <w:b/>
          <w:bCs/>
          <w:sz w:val="20"/>
          <w:szCs w:val="20"/>
        </w:rPr>
        <w:t>Off The Record messaging</w:t>
      </w:r>
    </w:p>
    <w:p w:rsidR="00E74355" w:rsidRPr="00DC0722" w:rsidRDefault="00E74355" w:rsidP="00842521">
      <w:pPr>
        <w:rPr>
          <w:sz w:val="20"/>
          <w:szCs w:val="20"/>
        </w:rPr>
      </w:pPr>
      <w:r w:rsidRPr="00DC0722">
        <w:rPr>
          <w:sz w:val="20"/>
          <w:szCs w:val="20"/>
        </w:rPr>
        <w:t xml:space="preserve">Bij het gebruik van </w:t>
      </w:r>
      <w:hyperlink r:id="rId297" w:history="1">
        <w:r w:rsidRPr="00DC0722">
          <w:rPr>
            <w:rStyle w:val="Hyperlink"/>
            <w:color w:val="auto"/>
            <w:sz w:val="20"/>
            <w:szCs w:val="20"/>
            <w:u w:val="none"/>
          </w:rPr>
          <w:t>Tor</w:t>
        </w:r>
      </w:hyperlink>
      <w:r w:rsidRPr="00DC0722">
        <w:rPr>
          <w:sz w:val="20"/>
          <w:szCs w:val="20"/>
        </w:rPr>
        <w:t xml:space="preserve">, waarmee je anoniem online bent, moet je geen documenten en flash- of quicktime files openen en ook geen browser plugins installeren. Omdat de NSA al je chats via Google, AIM, Yahoo en Skype kan opvragen, zou je beter </w:t>
      </w:r>
      <w:hyperlink r:id="rId298" w:anchor="downloads" w:history="1">
        <w:r w:rsidRPr="00DC0722">
          <w:rPr>
            <w:rStyle w:val="Hyperlink"/>
            <w:color w:val="auto"/>
            <w:sz w:val="20"/>
            <w:szCs w:val="20"/>
            <w:u w:val="none"/>
          </w:rPr>
          <w:t>OTR</w:t>
        </w:r>
      </w:hyperlink>
      <w:r w:rsidRPr="00DC0722">
        <w:rPr>
          <w:sz w:val="20"/>
          <w:szCs w:val="20"/>
        </w:rPr>
        <w:t xml:space="preserve"> (Off The Record) messaging kunnen gaan gebruiken. De berichten en chats via OTR zijn versleuteld en dus niet zomaar te lezen. Probleem is wel dat het gebruik van OTR de nodige computerkennis zou vereisen.</w:t>
      </w:r>
    </w:p>
    <w:p w:rsidR="00E74355" w:rsidRPr="00DC0722" w:rsidRDefault="00E74355" w:rsidP="00842521">
      <w:pPr>
        <w:rPr>
          <w:sz w:val="20"/>
          <w:szCs w:val="20"/>
        </w:rPr>
      </w:pPr>
      <w:r w:rsidRPr="00DC0722">
        <w:rPr>
          <w:sz w:val="20"/>
          <w:szCs w:val="20"/>
        </w:rPr>
        <w:t>Als je gesprekken écht geheim moeten blijven dan zou je volgens sommigen een krachtig 'white noise' signaal moeten gebruiken, dat werkt als een elektronische 'waterval' dat ieder gesprek 'onverstaanbaar' maakt. Voor de gewone beller en internetter is dat echter geen optie.  (1)</w:t>
      </w:r>
    </w:p>
    <w:p w:rsidR="00E74355" w:rsidRPr="00DC0722" w:rsidRDefault="00E74355" w:rsidP="00842521">
      <w:pPr>
        <w:rPr>
          <w:sz w:val="20"/>
          <w:szCs w:val="20"/>
        </w:rPr>
      </w:pPr>
      <w:r w:rsidRPr="00DC0722">
        <w:rPr>
          <w:b/>
          <w:bCs/>
          <w:sz w:val="20"/>
          <w:szCs w:val="20"/>
        </w:rPr>
        <w:t>'Overheid weet alles van iedereen'</w:t>
      </w:r>
    </w:p>
    <w:p w:rsidR="00E74355" w:rsidRPr="00DC0722" w:rsidRDefault="00E74355" w:rsidP="00842521">
      <w:pPr>
        <w:rPr>
          <w:sz w:val="20"/>
          <w:szCs w:val="20"/>
        </w:rPr>
      </w:pPr>
      <w:r w:rsidRPr="00DC0722">
        <w:rPr>
          <w:sz w:val="20"/>
          <w:szCs w:val="20"/>
        </w:rPr>
        <w:t>NSA klokkenluider William Binney, 32 jaar lang een technisch directeur bij de organisatie, verklaarde vorig jaar dat de overheid 'van virtueel iedere Amerikaanse burger alle data kan opvragen, zodat ze weten wie je contacten zijn, wie er iets over jou weet en wat je zoal doet... Dit is een zeer gevaarlijk proces.' (4)</w:t>
      </w:r>
    </w:p>
    <w:p w:rsidR="00E74355" w:rsidRPr="00DC0722" w:rsidRDefault="00E74355" w:rsidP="00842521">
      <w:pPr>
        <w:rPr>
          <w:sz w:val="20"/>
          <w:szCs w:val="20"/>
        </w:rPr>
      </w:pPr>
      <w:r w:rsidRPr="00DC0722">
        <w:rPr>
          <w:sz w:val="20"/>
          <w:szCs w:val="20"/>
        </w:rPr>
        <w:t>In Bluffdale (Utah) werd een speciaal complex gebouwd waar alle informatie wordt verzameld en geanalyseerd. De hier gebouwde supercomputers zouden gedurende 100 jaar alle communicatie kunnen opslaan. Dit programma heeft zelfs een speciale naam: 'Stellar Wind'.</w:t>
      </w:r>
    </w:p>
    <w:p w:rsidR="007F7AC9" w:rsidRDefault="00E74355" w:rsidP="00842521">
      <w:pPr>
        <w:rPr>
          <w:sz w:val="20"/>
          <w:szCs w:val="20"/>
        </w:rPr>
      </w:pPr>
      <w:r w:rsidRPr="00DC0722">
        <w:rPr>
          <w:sz w:val="20"/>
          <w:szCs w:val="20"/>
        </w:rPr>
        <w:t>Begin dit jaar gaf de voormalige contraterreurexpert Tim Clemente tegenover CNN toe dat de overheid inderdaad in staat is om alle gevoerde telefoongesprekken op te vragen. 'Welkom in Amerika,' reageerde Clemente op de ongelovige reactie van presentator Erin Burnett. 'Alles wordt op dit moment opgenomen, of we dat nu weten of leuk vinden of niet.' (5)</w:t>
      </w:r>
    </w:p>
    <w:p w:rsidR="00E74355" w:rsidRPr="00DC0722" w:rsidRDefault="00E74355" w:rsidP="00842521">
      <w:pPr>
        <w:rPr>
          <w:sz w:val="20"/>
          <w:szCs w:val="20"/>
        </w:rPr>
      </w:pPr>
      <w:r w:rsidRPr="00DC0722">
        <w:rPr>
          <w:sz w:val="20"/>
          <w:szCs w:val="20"/>
        </w:rPr>
        <w:t>Xander</w:t>
      </w:r>
      <w:r w:rsidR="005F5423">
        <w:rPr>
          <w:sz w:val="20"/>
          <w:szCs w:val="20"/>
        </w:rPr>
        <w:t xml:space="preserve"> - </w:t>
      </w:r>
      <w:r w:rsidRPr="00DC0722">
        <w:rPr>
          <w:sz w:val="20"/>
          <w:szCs w:val="20"/>
        </w:rPr>
        <w:t xml:space="preserve">(1) </w:t>
      </w:r>
      <w:hyperlink r:id="rId299" w:history="1">
        <w:r w:rsidRPr="00DC0722">
          <w:rPr>
            <w:rStyle w:val="Hyperlink"/>
            <w:color w:val="auto"/>
            <w:sz w:val="20"/>
            <w:szCs w:val="20"/>
            <w:u w:val="none"/>
          </w:rPr>
          <w:t>World Net Daily</w:t>
        </w:r>
      </w:hyperlink>
      <w:r w:rsidR="005F5423">
        <w:rPr>
          <w:rStyle w:val="Hyperlink"/>
          <w:color w:val="auto"/>
          <w:sz w:val="20"/>
          <w:szCs w:val="20"/>
          <w:u w:val="none"/>
        </w:rPr>
        <w:t xml:space="preserve">, </w:t>
      </w:r>
      <w:r w:rsidRPr="00DC0722">
        <w:rPr>
          <w:sz w:val="20"/>
          <w:szCs w:val="20"/>
        </w:rPr>
        <w:t xml:space="preserve">(2) </w:t>
      </w:r>
      <w:hyperlink r:id="rId300" w:history="1">
        <w:r w:rsidRPr="00DC0722">
          <w:rPr>
            <w:rStyle w:val="Hyperlink"/>
            <w:color w:val="auto"/>
            <w:sz w:val="20"/>
            <w:szCs w:val="20"/>
            <w:u w:val="none"/>
          </w:rPr>
          <w:t>World Net Daily</w:t>
        </w:r>
      </w:hyperlink>
      <w:r w:rsidR="005F5423">
        <w:rPr>
          <w:rStyle w:val="Hyperlink"/>
          <w:color w:val="auto"/>
          <w:sz w:val="20"/>
          <w:szCs w:val="20"/>
          <w:u w:val="none"/>
        </w:rPr>
        <w:t xml:space="preserve">, </w:t>
      </w:r>
      <w:r w:rsidRPr="00DC0722">
        <w:rPr>
          <w:sz w:val="20"/>
          <w:szCs w:val="20"/>
        </w:rPr>
        <w:t xml:space="preserve">(3) </w:t>
      </w:r>
      <w:hyperlink r:id="rId301" w:history="1">
        <w:r w:rsidRPr="00DC0722">
          <w:rPr>
            <w:rStyle w:val="Hyperlink"/>
            <w:color w:val="auto"/>
            <w:sz w:val="20"/>
            <w:szCs w:val="20"/>
            <w:u w:val="none"/>
          </w:rPr>
          <w:t>Guardian</w:t>
        </w:r>
      </w:hyperlink>
      <w:r w:rsidR="005F5423">
        <w:rPr>
          <w:rStyle w:val="Hyperlink"/>
          <w:color w:val="auto"/>
          <w:sz w:val="20"/>
          <w:szCs w:val="20"/>
          <w:u w:val="none"/>
        </w:rPr>
        <w:t xml:space="preserve">, </w:t>
      </w:r>
      <w:r w:rsidRPr="00DC0722">
        <w:rPr>
          <w:sz w:val="20"/>
          <w:szCs w:val="20"/>
        </w:rPr>
        <w:t xml:space="preserve">(4) </w:t>
      </w:r>
      <w:hyperlink r:id="rId302" w:history="1">
        <w:r w:rsidRPr="00DC0722">
          <w:rPr>
            <w:rStyle w:val="Hyperlink"/>
            <w:color w:val="auto"/>
            <w:sz w:val="20"/>
            <w:szCs w:val="20"/>
            <w:u w:val="none"/>
          </w:rPr>
          <w:t>Infowars</w:t>
        </w:r>
      </w:hyperlink>
      <w:r w:rsidR="005F5423">
        <w:rPr>
          <w:rStyle w:val="Hyperlink"/>
          <w:color w:val="auto"/>
          <w:sz w:val="20"/>
          <w:szCs w:val="20"/>
          <w:u w:val="none"/>
        </w:rPr>
        <w:t xml:space="preserve">, </w:t>
      </w:r>
      <w:r w:rsidRPr="00DC0722">
        <w:rPr>
          <w:sz w:val="20"/>
          <w:szCs w:val="20"/>
        </w:rPr>
        <w:t xml:space="preserve">(5) </w:t>
      </w:r>
      <w:hyperlink r:id="rId303" w:history="1">
        <w:r w:rsidRPr="00DC0722">
          <w:rPr>
            <w:rStyle w:val="Hyperlink"/>
            <w:color w:val="auto"/>
            <w:sz w:val="20"/>
            <w:szCs w:val="20"/>
            <w:u w:val="none"/>
          </w:rPr>
          <w:t>Infowars</w:t>
        </w:r>
      </w:hyperlink>
    </w:p>
    <w:p w:rsidR="00E74355" w:rsidRPr="00DC0722" w:rsidRDefault="00E74355" w:rsidP="00842521">
      <w:pPr>
        <w:rPr>
          <w:sz w:val="20"/>
          <w:szCs w:val="20"/>
        </w:rPr>
      </w:pPr>
      <w:r w:rsidRPr="00DC0722">
        <w:rPr>
          <w:sz w:val="20"/>
          <w:szCs w:val="20"/>
        </w:rPr>
        <w:br w:type="page"/>
      </w:r>
    </w:p>
    <w:p w:rsidR="00842521" w:rsidRPr="00DC0722" w:rsidRDefault="00A801AF" w:rsidP="00842521">
      <w:pPr>
        <w:pStyle w:val="Normaalweb"/>
        <w:shd w:val="clear" w:color="auto" w:fill="FFFFFF"/>
        <w:spacing w:before="0" w:beforeAutospacing="0" w:after="0" w:afterAutospacing="0"/>
        <w:rPr>
          <w:rFonts w:ascii="Arial" w:hAnsi="Arial" w:cs="Arial"/>
          <w:sz w:val="20"/>
          <w:szCs w:val="20"/>
        </w:rPr>
      </w:pPr>
      <w:hyperlink r:id="rId304" w:tgtFrame="_blank" w:history="1">
        <w:r w:rsidR="00175EDC" w:rsidRPr="00DC0722">
          <w:rPr>
            <w:rStyle w:val="Hyperlink"/>
            <w:rFonts w:ascii="Arial" w:hAnsi="Arial" w:cs="Arial"/>
            <w:b/>
            <w:bCs/>
            <w:color w:val="auto"/>
            <w:sz w:val="20"/>
            <w:szCs w:val="20"/>
            <w:u w:val="none"/>
          </w:rPr>
          <w:t>Belgische jihadisten minstens dertig vrouwen verkracht en vermoord</w:t>
        </w:r>
        <w:r w:rsidR="008E4660">
          <w:rPr>
            <w:rStyle w:val="Hyperlink"/>
            <w:rFonts w:ascii="Arial" w:hAnsi="Arial" w:cs="Arial"/>
            <w:b/>
            <w:bCs/>
            <w:color w:val="auto"/>
            <w:sz w:val="20"/>
            <w:szCs w:val="20"/>
            <w:u w:val="none"/>
          </w:rPr>
          <w:fldChar w:fldCharType="begin"/>
        </w:r>
        <w:r w:rsidR="008E4660">
          <w:instrText xml:space="preserve"> TC "</w:instrText>
        </w:r>
        <w:bookmarkStart w:id="91" w:name="_Toc359191794"/>
        <w:r w:rsidR="008E4660" w:rsidRPr="00AF04C9">
          <w:rPr>
            <w:rStyle w:val="Hyperlink"/>
            <w:rFonts w:ascii="Arial" w:hAnsi="Arial" w:cs="Arial"/>
            <w:b/>
            <w:bCs/>
            <w:color w:val="auto"/>
            <w:sz w:val="20"/>
            <w:szCs w:val="20"/>
            <w:u w:val="none"/>
          </w:rPr>
          <w:instrText>Belgische jihadisten minstens dertig vrouwen verkracht en vermoord</w:instrText>
        </w:r>
        <w:bookmarkEnd w:id="91"/>
        <w:r w:rsidR="008E4660">
          <w:instrText xml:space="preserve">" \f C \l "1" </w:instrText>
        </w:r>
        <w:r w:rsidR="008E4660">
          <w:rPr>
            <w:rStyle w:val="Hyperlink"/>
            <w:rFonts w:ascii="Arial" w:hAnsi="Arial" w:cs="Arial"/>
            <w:b/>
            <w:bCs/>
            <w:color w:val="auto"/>
            <w:sz w:val="20"/>
            <w:szCs w:val="20"/>
            <w:u w:val="none"/>
          </w:rPr>
          <w:fldChar w:fldCharType="end"/>
        </w:r>
      </w:hyperlink>
      <w:r w:rsidR="00175EDC" w:rsidRPr="00DC0722">
        <w:rPr>
          <w:rFonts w:ascii="Arial" w:hAnsi="Arial" w:cs="Arial"/>
          <w:b/>
          <w:bCs/>
          <w:sz w:val="20"/>
          <w:szCs w:val="20"/>
        </w:rPr>
        <w:t xml:space="preserve"> </w:t>
      </w:r>
      <w:r w:rsidR="00842521">
        <w:rPr>
          <w:rFonts w:ascii="Arial" w:hAnsi="Arial" w:cs="Arial"/>
          <w:b/>
          <w:bCs/>
          <w:sz w:val="20"/>
          <w:szCs w:val="20"/>
        </w:rPr>
        <w:br/>
      </w:r>
      <w:hyperlink r:id="rId305" w:tgtFrame="_blank" w:history="1">
        <w:r w:rsidR="00842521" w:rsidRPr="00DC0722">
          <w:rPr>
            <w:rStyle w:val="Hyperlink"/>
            <w:rFonts w:ascii="Arial" w:hAnsi="Arial" w:cs="Arial"/>
            <w:color w:val="auto"/>
            <w:sz w:val="20"/>
            <w:szCs w:val="20"/>
            <w:u w:val="none"/>
          </w:rPr>
          <w:t>http://www.nujij.nl/algemeen/belgische-jihadisten-minstens-dertig-vrouwen.23504028.lynkx</w:t>
        </w:r>
      </w:hyperlink>
    </w:p>
    <w:p w:rsidR="007F7AC9" w:rsidRDefault="00A801AF" w:rsidP="00842521">
      <w:pPr>
        <w:pStyle w:val="Normaalweb"/>
        <w:shd w:val="clear" w:color="auto" w:fill="FFFFFF"/>
        <w:spacing w:before="0" w:beforeAutospacing="0" w:after="0" w:afterAutospacing="0"/>
        <w:rPr>
          <w:rFonts w:ascii="Arial" w:hAnsi="Arial" w:cs="Arial"/>
          <w:sz w:val="20"/>
          <w:szCs w:val="20"/>
        </w:rPr>
      </w:pPr>
      <w:hyperlink r:id="rId306" w:tgtFrame="_blank" w:history="1">
        <w:r w:rsidR="00175EDC" w:rsidRPr="00DC0722">
          <w:rPr>
            <w:rStyle w:val="Hyperlink"/>
            <w:rFonts w:ascii="Arial" w:hAnsi="Arial" w:cs="Arial"/>
            <w:i/>
            <w:iCs/>
            <w:color w:val="auto"/>
            <w:sz w:val="20"/>
            <w:szCs w:val="20"/>
            <w:u w:val="none"/>
          </w:rPr>
          <w:t>mediawerkgroepsyrie.wordpress.com</w:t>
        </w:r>
      </w:hyperlink>
      <w:r w:rsidR="00175EDC" w:rsidRPr="00DC0722">
        <w:rPr>
          <w:rFonts w:ascii="Arial" w:hAnsi="Arial" w:cs="Arial"/>
          <w:i/>
          <w:iCs/>
          <w:sz w:val="20"/>
          <w:szCs w:val="20"/>
        </w:rPr>
        <w:t xml:space="preserve"> </w:t>
      </w:r>
    </w:p>
    <w:p w:rsidR="007F7AC9" w:rsidRDefault="007F7AC9" w:rsidP="00842521">
      <w:pPr>
        <w:pStyle w:val="Normaalweb"/>
        <w:shd w:val="clear" w:color="auto" w:fill="FFFFFF"/>
        <w:spacing w:before="0" w:beforeAutospacing="0" w:after="0" w:afterAutospacing="0"/>
        <w:rPr>
          <w:rFonts w:ascii="Arial" w:hAnsi="Arial" w:cs="Arial"/>
          <w:sz w:val="20"/>
          <w:szCs w:val="20"/>
        </w:rPr>
      </w:pPr>
    </w:p>
    <w:p w:rsidR="00175EDC" w:rsidRPr="00DC0722" w:rsidRDefault="00175EDC" w:rsidP="00842521">
      <w:pPr>
        <w:pStyle w:val="Normaalweb"/>
        <w:shd w:val="clear" w:color="auto" w:fill="FFFFFF"/>
        <w:spacing w:before="0" w:beforeAutospacing="0" w:after="0" w:afterAutospacing="0"/>
        <w:rPr>
          <w:rFonts w:ascii="Arial" w:hAnsi="Arial" w:cs="Arial"/>
          <w:sz w:val="20"/>
          <w:szCs w:val="20"/>
        </w:rPr>
      </w:pPr>
      <w:r w:rsidRPr="00DC0722">
        <w:rPr>
          <w:rFonts w:ascii="Arial" w:hAnsi="Arial" w:cs="Arial"/>
          <w:sz w:val="20"/>
          <w:szCs w:val="20"/>
        </w:rPr>
        <w:t xml:space="preserve">Afgeluisterde telefoongesprekken door de Belgische staatsveiligheid halen alle twijfels weg: de tientallen Belgische jihadisten in Syrië maken zich op grote schaal schuldig aan oorlogsmisdaden </w:t>
      </w:r>
    </w:p>
    <w:p w:rsidR="00DC0722" w:rsidRDefault="00175EDC" w:rsidP="00842521">
      <w:pPr>
        <w:rPr>
          <w:sz w:val="20"/>
          <w:szCs w:val="20"/>
        </w:rPr>
      </w:pPr>
      <w:r w:rsidRPr="00DC0722">
        <w:rPr>
          <w:sz w:val="20"/>
          <w:szCs w:val="20"/>
        </w:rPr>
        <w:t xml:space="preserve">De Belgische takfiri mochten allen ‘iemand de keel oversnijden’. Een veertigtal Belgische jihadisten met als leider de 22-jarige Houssien Elouassaki uit Vilvoorde begaan de gruwelijkste oorlogsmisdaden, die men zich maar kan inbeelden. </w:t>
      </w:r>
    </w:p>
    <w:p w:rsidR="00DC0722" w:rsidRDefault="00175EDC" w:rsidP="00842521">
      <w:pPr>
        <w:rPr>
          <w:sz w:val="20"/>
          <w:szCs w:val="20"/>
        </w:rPr>
      </w:pPr>
      <w:r w:rsidRPr="00DC0722">
        <w:rPr>
          <w:sz w:val="20"/>
          <w:szCs w:val="20"/>
        </w:rPr>
        <w:t xml:space="preserve">“Onthoofding, verkrachting en moord zijn geen misdaad” </w:t>
      </w:r>
    </w:p>
    <w:p w:rsidR="000F4B15" w:rsidRPr="00DC0722" w:rsidRDefault="00175EDC" w:rsidP="00842521">
      <w:pPr>
        <w:rPr>
          <w:sz w:val="20"/>
          <w:szCs w:val="20"/>
        </w:rPr>
      </w:pPr>
      <w:r w:rsidRPr="00DC0722">
        <w:rPr>
          <w:sz w:val="20"/>
          <w:szCs w:val="20"/>
        </w:rPr>
        <w:t>De beelden van een oudere man, die met een bot mes werd onthoofd door Vlaams en Franssprekende Belgen van Arabische origine, vormen slechts het topje van de ijsberg. In de omgeving van de luxevilla in Aleppo, waar ze vertoeven, maakten Belgische rebellen zich schuldig aan de verkrachting en moord op dertig vrouwen. Onthoofding, verkrachting en moord zien deze takfiri niet als een misdaad indien het slachtoffer sjiiet, alawiet, christen of seculier is.</w:t>
      </w:r>
    </w:p>
    <w:p w:rsidR="00BA60FE" w:rsidRDefault="00BA60FE" w:rsidP="00BA60FE">
      <w:pPr>
        <w:rPr>
          <w:b/>
          <w:bCs/>
          <w:sz w:val="20"/>
          <w:szCs w:val="20"/>
        </w:rPr>
      </w:pPr>
    </w:p>
    <w:p w:rsidR="00BA60FE" w:rsidRDefault="00BA60FE" w:rsidP="00BA60FE">
      <w:pPr>
        <w:rPr>
          <w:b/>
          <w:bCs/>
          <w:sz w:val="20"/>
          <w:szCs w:val="20"/>
        </w:rPr>
      </w:pPr>
    </w:p>
    <w:p w:rsidR="00BA60FE" w:rsidRDefault="00BA60FE" w:rsidP="00BA60FE">
      <w:pPr>
        <w:rPr>
          <w:b/>
          <w:bCs/>
          <w:sz w:val="20"/>
          <w:szCs w:val="20"/>
        </w:rPr>
      </w:pPr>
    </w:p>
    <w:p w:rsidR="00BA60FE" w:rsidRPr="00DC0722" w:rsidRDefault="00BA60FE" w:rsidP="00BA60FE">
      <w:pPr>
        <w:rPr>
          <w:b/>
          <w:bCs/>
          <w:sz w:val="20"/>
          <w:szCs w:val="20"/>
        </w:rPr>
      </w:pPr>
      <w:r w:rsidRPr="00DC0722">
        <w:rPr>
          <w:noProof/>
          <w:sz w:val="20"/>
          <w:szCs w:val="20"/>
        </w:rPr>
        <w:drawing>
          <wp:anchor distT="0" distB="0" distL="114300" distR="114300" simplePos="0" relativeHeight="251743232" behindDoc="1" locked="0" layoutInCell="1" allowOverlap="1" wp14:anchorId="0B94132D" wp14:editId="4AB05261">
            <wp:simplePos x="0" y="0"/>
            <wp:positionH relativeFrom="column">
              <wp:posOffset>4257040</wp:posOffset>
            </wp:positionH>
            <wp:positionV relativeFrom="paragraph">
              <wp:posOffset>-13970</wp:posOffset>
            </wp:positionV>
            <wp:extent cx="1796415" cy="1796415"/>
            <wp:effectExtent l="0" t="0" r="0" b="0"/>
            <wp:wrapTight wrapText="bothSides">
              <wp:wrapPolygon edited="0">
                <wp:start x="0" y="0"/>
                <wp:lineTo x="0" y="21302"/>
                <wp:lineTo x="21302" y="21302"/>
                <wp:lineTo x="21302" y="0"/>
                <wp:lineTo x="0" y="0"/>
              </wp:wrapPolygon>
            </wp:wrapTight>
            <wp:docPr id="105" name="Afbeelding 105" descr="http://bin.snmmd.nl/m/m1mxxhwaago2_sqr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bin.snmmd.nl/m/m1mxxhwaago2_sqr256.jpg"/>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1796415" cy="1796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b/>
          <w:bCs/>
          <w:sz w:val="20"/>
          <w:szCs w:val="20"/>
        </w:rPr>
        <w:t>Ook Nederland werkt aan massaal bespieden burgers</w:t>
      </w:r>
      <w:r>
        <w:rPr>
          <w:b/>
          <w:bCs/>
          <w:sz w:val="20"/>
          <w:szCs w:val="20"/>
        </w:rPr>
        <w:fldChar w:fldCharType="begin"/>
      </w:r>
      <w:r>
        <w:instrText xml:space="preserve"> TC "</w:instrText>
      </w:r>
      <w:bookmarkStart w:id="92" w:name="_Toc359191795"/>
      <w:r w:rsidRPr="008E7882">
        <w:rPr>
          <w:b/>
          <w:bCs/>
          <w:sz w:val="20"/>
          <w:szCs w:val="20"/>
        </w:rPr>
        <w:instrText>Ook Nederland werkt aan massaal bespieden burgers</w:instrText>
      </w:r>
      <w:bookmarkEnd w:id="92"/>
      <w:r>
        <w:instrText xml:space="preserve">" \f C \l "1" </w:instrText>
      </w:r>
      <w:r>
        <w:rPr>
          <w:b/>
          <w:bCs/>
          <w:sz w:val="20"/>
          <w:szCs w:val="20"/>
        </w:rPr>
        <w:fldChar w:fldCharType="end"/>
      </w:r>
      <w:r w:rsidRPr="00DC0722">
        <w:rPr>
          <w:b/>
          <w:bCs/>
          <w:sz w:val="20"/>
          <w:szCs w:val="20"/>
        </w:rPr>
        <w:t xml:space="preserve"> </w:t>
      </w:r>
    </w:p>
    <w:p w:rsidR="00BA60FE" w:rsidRPr="00DC0722" w:rsidRDefault="00BA60FE" w:rsidP="00BA60FE">
      <w:pPr>
        <w:rPr>
          <w:sz w:val="20"/>
          <w:szCs w:val="20"/>
        </w:rPr>
      </w:pPr>
      <w:hyperlink r:id="rId308" w:tgtFrame="_blank" w:history="1">
        <w:r w:rsidRPr="00DC0722">
          <w:rPr>
            <w:rStyle w:val="Hyperlink"/>
            <w:color w:val="auto"/>
            <w:sz w:val="20"/>
            <w:szCs w:val="20"/>
            <w:u w:val="none"/>
          </w:rPr>
          <w:t xml:space="preserve">Bron / origineel: (c) www.nu.nl </w:t>
        </w:r>
      </w:hyperlink>
      <w:r w:rsidRPr="00DC0722">
        <w:rPr>
          <w:sz w:val="20"/>
          <w:szCs w:val="20"/>
        </w:rPr>
        <w:t xml:space="preserve"> </w:t>
      </w:r>
    </w:p>
    <w:p w:rsidR="00BA60FE" w:rsidRDefault="00BA60FE" w:rsidP="00BA60FE">
      <w:pPr>
        <w:rPr>
          <w:sz w:val="20"/>
          <w:szCs w:val="20"/>
        </w:rPr>
      </w:pPr>
    </w:p>
    <w:p w:rsidR="00BA60FE" w:rsidRDefault="00BA60FE" w:rsidP="00BA60FE">
      <w:pPr>
        <w:rPr>
          <w:sz w:val="20"/>
          <w:szCs w:val="20"/>
        </w:rPr>
      </w:pPr>
      <w:r w:rsidRPr="00DC0722">
        <w:rPr>
          <w:sz w:val="20"/>
          <w:szCs w:val="20"/>
        </w:rPr>
        <w:t>Niet alleen Amerikaanse geheime diensten hebben vergaande bevoegdheden burgers te bespieden. Ook in Nederland is dat mogelijk en wordt informatie met buitenlandse diensten uitgewisseld. Dat stelt Ot van Daalen, directeur van digitale burgerrechtenbeweging Bits of Freedom, in gesprek met NU.nl. Hij roept klokkenluiders op naar buiten te treden en de Nederlandse overheid te stoppen met plannen massaal internetverkeer te gaan tappen.</w:t>
      </w:r>
    </w:p>
    <w:p w:rsidR="00BA60FE" w:rsidRDefault="00BA60FE" w:rsidP="00BA60FE">
      <w:pPr>
        <w:rPr>
          <w:sz w:val="20"/>
          <w:szCs w:val="20"/>
        </w:rPr>
      </w:pPr>
      <w:r w:rsidRPr="00DC0722">
        <w:rPr>
          <w:b/>
          <w:bCs/>
          <w:sz w:val="20"/>
          <w:szCs w:val="20"/>
        </w:rPr>
        <w:t>Telefoongesprekken bijhouden</w:t>
      </w:r>
    </w:p>
    <w:p w:rsidR="00BA60FE" w:rsidRDefault="00BA60FE" w:rsidP="00BA60FE">
      <w:pPr>
        <w:rPr>
          <w:sz w:val="20"/>
          <w:szCs w:val="20"/>
        </w:rPr>
      </w:pPr>
      <w:r w:rsidRPr="00DC0722">
        <w:rPr>
          <w:sz w:val="20"/>
          <w:szCs w:val="20"/>
        </w:rPr>
        <w:t>In Amerika ontstond ophef toen duidelijk werd dat telefoondienstverlener Verizon de registratie van alle telefoongesprekken van klanten aan de geheime dienst NSA verstrekt. Maar de bewaarplicht verkeersgegevens die in Europa van kracht is heeft hetzelfde gevolg, stelt Bits of Freedom.</w:t>
      </w:r>
      <w:r>
        <w:rPr>
          <w:sz w:val="20"/>
          <w:szCs w:val="20"/>
        </w:rPr>
        <w:t xml:space="preserve"> </w:t>
      </w:r>
      <w:r w:rsidRPr="00DC0722">
        <w:rPr>
          <w:sz w:val="20"/>
          <w:szCs w:val="20"/>
        </w:rPr>
        <w:t>"De politie heeft de bevoegdheid om gegevens op te vragen, maar de AIVD en andere geheime diensten hebben het recht om die gegevens ook te vragen", stelt Van Daalen. "Het vermoeden is dat de bewaarplicht juist hiervoor bedoeld is. De Europese Commissie heeft nooit kunnen bewijzen dat het voor andere doelen effectief is."</w:t>
      </w:r>
    </w:p>
    <w:p w:rsidR="00BA60FE" w:rsidRDefault="00BA60FE" w:rsidP="00BA60FE">
      <w:pPr>
        <w:rPr>
          <w:sz w:val="20"/>
          <w:szCs w:val="20"/>
        </w:rPr>
      </w:pPr>
      <w:r w:rsidRPr="00DC0722">
        <w:rPr>
          <w:b/>
          <w:bCs/>
          <w:sz w:val="20"/>
          <w:szCs w:val="20"/>
        </w:rPr>
        <w:t>Uitwisselen</w:t>
      </w:r>
    </w:p>
    <w:p w:rsidR="00BA60FE" w:rsidRDefault="00BA60FE" w:rsidP="00BA60FE">
      <w:pPr>
        <w:rPr>
          <w:sz w:val="20"/>
          <w:szCs w:val="20"/>
        </w:rPr>
      </w:pPr>
      <w:r w:rsidRPr="00DC0722">
        <w:rPr>
          <w:sz w:val="20"/>
          <w:szCs w:val="20"/>
        </w:rPr>
        <w:t>Als gegevens eenmaal in handen zijn van geheime diensten bestaat het risico dat die met bijvoorbeeld het Verenigd Koninkrijk en de Verenigde Staten worden uitgewisseld. "Engelse diensten hebben toegang tot gegevens van de NSA. Die geven dat niet voor niets en willen ook data terug van Engelse veiligheidsdiensten", betoogt Van Daalen dan ook. "Veiligheidsdiensten leven van het opslaan van data en dataminen. Er is geen andere reden waarom die bewaarplicht zou bestaan."</w:t>
      </w:r>
    </w:p>
    <w:p w:rsidR="00BA60FE" w:rsidRDefault="00BA60FE" w:rsidP="00BA60FE">
      <w:pPr>
        <w:rPr>
          <w:sz w:val="20"/>
          <w:szCs w:val="20"/>
        </w:rPr>
      </w:pPr>
      <w:r w:rsidRPr="00DC0722">
        <w:rPr>
          <w:sz w:val="20"/>
          <w:szCs w:val="20"/>
        </w:rPr>
        <w:t>Van Daalen wijst op een waarschuwing die de Commissie van Toezicht betreffende de Inlichtingen- en Veiligheidsdienst vorig jaar afgaf. De Commissie maakt zich zorgen dat de Nederlandse positie in gevaar komt, omdat er minder informatie is om te ruilen met andere diensten.</w:t>
      </w:r>
    </w:p>
    <w:p w:rsidR="00BA60FE" w:rsidRDefault="00BA60FE" w:rsidP="00BA60FE">
      <w:pPr>
        <w:rPr>
          <w:sz w:val="20"/>
          <w:szCs w:val="20"/>
        </w:rPr>
      </w:pPr>
      <w:r w:rsidRPr="00DC0722">
        <w:rPr>
          <w:sz w:val="20"/>
          <w:szCs w:val="20"/>
        </w:rPr>
        <w:t>Ook in Nederland wordt regelmatig informatie opgevraagd bij sociale netwerken. Staatssecretaris Teeven weigert opheldering te geven hoe vaak dat gebeurt. Hoe vaak de AIVD gebruik maakt van bevoegdheden om die informatie te krijgen, is ook onduidelijk.</w:t>
      </w:r>
      <w:r>
        <w:rPr>
          <w:sz w:val="20"/>
          <w:szCs w:val="20"/>
        </w:rPr>
        <w:t xml:space="preserve"> </w:t>
      </w:r>
      <w:r w:rsidRPr="00DC0722">
        <w:rPr>
          <w:sz w:val="20"/>
          <w:szCs w:val="20"/>
        </w:rPr>
        <w:t>Van Daalen benadrukt dat het logisch is dat informatie van sociale netwerken wordt opgevraagd. "Als communicatie verschuift naar sociale netwerken dan verschuift ook de aandacht van geheime diensten daarheen."</w:t>
      </w:r>
    </w:p>
    <w:p w:rsidR="00BA60FE" w:rsidRDefault="00BA60FE" w:rsidP="00BA60FE">
      <w:pPr>
        <w:rPr>
          <w:sz w:val="20"/>
          <w:szCs w:val="20"/>
        </w:rPr>
      </w:pPr>
      <w:r w:rsidRPr="00DC0722">
        <w:rPr>
          <w:b/>
          <w:bCs/>
          <w:sz w:val="20"/>
          <w:szCs w:val="20"/>
        </w:rPr>
        <w:t>Alles tappen</w:t>
      </w:r>
    </w:p>
    <w:p w:rsidR="00BA60FE" w:rsidRDefault="00BA60FE" w:rsidP="00BA60FE">
      <w:pPr>
        <w:rPr>
          <w:sz w:val="20"/>
          <w:szCs w:val="20"/>
        </w:rPr>
      </w:pPr>
      <w:r w:rsidRPr="00DC0722">
        <w:rPr>
          <w:sz w:val="20"/>
          <w:szCs w:val="20"/>
        </w:rPr>
        <w:t>Van Daalen wijst erop dat de Nederlandse geheime diensten verder willen gaan dan alleen informatie uit servers halen. Zij zijn bezig om toestemming te krijgen al het internetverkeer te tappen. "Dat betekent in theorie dat jouw en mijn e-mail in handen van veiligheidsdiensten kan komen en op het bureau van Rutte kan belanden zonder dat wij verdachten zijn", stelt hij dan ook.</w:t>
      </w:r>
    </w:p>
    <w:p w:rsidR="00BA60FE" w:rsidRDefault="00BA60FE" w:rsidP="00BA60FE">
      <w:pPr>
        <w:rPr>
          <w:sz w:val="20"/>
          <w:szCs w:val="20"/>
        </w:rPr>
      </w:pPr>
      <w:r w:rsidRPr="00DC0722">
        <w:rPr>
          <w:sz w:val="20"/>
          <w:szCs w:val="20"/>
        </w:rPr>
        <w:t>"Daarom ben ik zo opgelucht dat Plasterk in het nieuws bevestigde dat de situatie op dit moment is dat er alleen wordt afgeluisterd als er een bevel van de minister is gekomen. Hij spreekt zich uit tegen massaal in de gaten houden van burgers", aldus Van Daalen. "Dat betekent dat de plannen die hij zelf heeft ook van tafel kunnen, want die zijn gericht op het aftappen van grote groepen mensen."</w:t>
      </w:r>
    </w:p>
    <w:p w:rsidR="00BA60FE" w:rsidRPr="00DC0722" w:rsidRDefault="00BA60FE" w:rsidP="00BA60FE">
      <w:pPr>
        <w:rPr>
          <w:sz w:val="20"/>
          <w:szCs w:val="20"/>
        </w:rPr>
      </w:pPr>
      <w:r w:rsidRPr="00DC0722">
        <w:rPr>
          <w:sz w:val="20"/>
          <w:szCs w:val="20"/>
        </w:rPr>
        <w:t xml:space="preserve">Van Daalen wijst er verder op dat het nieuws over het Amerikaanse monitoren naar buiten is gekomen doordat klokkenluiders naar buiten zijn getreden. Hij roept Nederlandse klokkenluiders hetzelfde te doen en te delen wat zij weten. </w:t>
      </w:r>
    </w:p>
    <w:p w:rsidR="00175EDC" w:rsidRPr="00842521" w:rsidRDefault="00842521" w:rsidP="00842521">
      <w:pPr>
        <w:rPr>
          <w:b/>
          <w:sz w:val="20"/>
          <w:szCs w:val="20"/>
        </w:rPr>
      </w:pPr>
      <w:r w:rsidRPr="00842521">
        <w:rPr>
          <w:b/>
          <w:noProof/>
          <w:sz w:val="20"/>
          <w:szCs w:val="20"/>
        </w:rPr>
        <w:lastRenderedPageBreak/>
        <w:drawing>
          <wp:anchor distT="0" distB="0" distL="114300" distR="114300" simplePos="0" relativeHeight="251723776" behindDoc="1" locked="0" layoutInCell="1" allowOverlap="1" wp14:anchorId="67ED04BC" wp14:editId="0ADB8860">
            <wp:simplePos x="0" y="0"/>
            <wp:positionH relativeFrom="column">
              <wp:posOffset>3426460</wp:posOffset>
            </wp:positionH>
            <wp:positionV relativeFrom="paragraph">
              <wp:posOffset>-60960</wp:posOffset>
            </wp:positionV>
            <wp:extent cx="2679700" cy="1339215"/>
            <wp:effectExtent l="0" t="0" r="6350" b="0"/>
            <wp:wrapTight wrapText="bothSides">
              <wp:wrapPolygon edited="0">
                <wp:start x="0" y="0"/>
                <wp:lineTo x="0" y="21201"/>
                <wp:lineTo x="21498" y="21201"/>
                <wp:lineTo x="21498" y="0"/>
                <wp:lineTo x="0" y="0"/>
              </wp:wrapPolygon>
            </wp:wrapTight>
            <wp:docPr id="99" name="Afbeelding 99" descr="trage be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rage beving"/>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267970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00175EDC" w:rsidRPr="00842521">
        <w:rPr>
          <w:b/>
          <w:sz w:val="20"/>
          <w:szCs w:val="20"/>
        </w:rPr>
        <w:t>Aarde beeft al zo’n vijf maanden in Nieuw-Zeeland</w:t>
      </w:r>
      <w:r w:rsidR="008E4660">
        <w:rPr>
          <w:b/>
          <w:sz w:val="20"/>
          <w:szCs w:val="20"/>
        </w:rPr>
        <w:fldChar w:fldCharType="begin"/>
      </w:r>
      <w:r w:rsidR="008E4660">
        <w:instrText xml:space="preserve"> TC "</w:instrText>
      </w:r>
      <w:bookmarkStart w:id="93" w:name="_Toc359191796"/>
      <w:r w:rsidR="008E4660" w:rsidRPr="000F4938">
        <w:rPr>
          <w:b/>
          <w:sz w:val="20"/>
          <w:szCs w:val="20"/>
        </w:rPr>
        <w:instrText>Aarde beeft al zo’n vijf maanden in Nieuw-Zeeland</w:instrText>
      </w:r>
      <w:bookmarkEnd w:id="93"/>
      <w:r w:rsidR="008E4660">
        <w:instrText xml:space="preserve">" \f C \l "1" </w:instrText>
      </w:r>
      <w:r w:rsidR="008E4660">
        <w:rPr>
          <w:b/>
          <w:sz w:val="20"/>
          <w:szCs w:val="20"/>
        </w:rPr>
        <w:fldChar w:fldCharType="end"/>
      </w:r>
    </w:p>
    <w:p w:rsidR="00175EDC" w:rsidRPr="00DC0722" w:rsidRDefault="00842521" w:rsidP="00842521">
      <w:pPr>
        <w:rPr>
          <w:sz w:val="20"/>
          <w:szCs w:val="20"/>
        </w:rPr>
      </w:pPr>
      <w:r>
        <w:rPr>
          <w:sz w:val="20"/>
          <w:szCs w:val="20"/>
        </w:rPr>
        <w:t>Geschreven op 03 juni 2013</w:t>
      </w:r>
      <w:r w:rsidR="00175EDC" w:rsidRPr="00DC0722">
        <w:rPr>
          <w:sz w:val="20"/>
          <w:szCs w:val="20"/>
        </w:rPr>
        <w:t xml:space="preserve"> door </w:t>
      </w:r>
      <w:hyperlink r:id="rId310" w:tooltip="Berichten van Caroline Kraaijvanger" w:history="1">
        <w:r w:rsidR="00175EDC" w:rsidRPr="00DC0722">
          <w:rPr>
            <w:rStyle w:val="Hyperlink"/>
            <w:color w:val="auto"/>
            <w:sz w:val="20"/>
            <w:szCs w:val="20"/>
            <w:u w:val="none"/>
          </w:rPr>
          <w:t>Caroline Kraaijvanger</w:t>
        </w:r>
      </w:hyperlink>
      <w:r w:rsidR="00175EDC" w:rsidRPr="00DC0722">
        <w:rPr>
          <w:sz w:val="20"/>
          <w:szCs w:val="20"/>
        </w:rPr>
        <w:t xml:space="preserve"> </w:t>
      </w:r>
    </w:p>
    <w:p w:rsidR="00175EDC" w:rsidRPr="00DC0722" w:rsidRDefault="00175EDC" w:rsidP="00842521">
      <w:pPr>
        <w:rPr>
          <w:sz w:val="20"/>
          <w:szCs w:val="20"/>
        </w:rPr>
      </w:pPr>
    </w:p>
    <w:p w:rsidR="00175EDC" w:rsidRPr="00DC0722" w:rsidRDefault="00175EDC" w:rsidP="00842521">
      <w:pPr>
        <w:rPr>
          <w:sz w:val="20"/>
          <w:szCs w:val="20"/>
        </w:rPr>
      </w:pPr>
      <w:r w:rsidRPr="00DC0722">
        <w:rPr>
          <w:b/>
          <w:bCs/>
          <w:sz w:val="20"/>
          <w:szCs w:val="20"/>
        </w:rPr>
        <w:t>Het lijkt wel of het nooit meer stopt: een aardbeving in Nieuw-Zeeland die in januari begon, is nu nog steeds bezig. Dat melden wetenschappers.</w:t>
      </w:r>
    </w:p>
    <w:p w:rsidR="00175EDC" w:rsidRPr="00DC0722" w:rsidRDefault="00175EDC" w:rsidP="00842521">
      <w:pPr>
        <w:rPr>
          <w:sz w:val="20"/>
          <w:szCs w:val="20"/>
        </w:rPr>
      </w:pPr>
      <w:r w:rsidRPr="00DC0722">
        <w:rPr>
          <w:sz w:val="20"/>
          <w:szCs w:val="20"/>
        </w:rPr>
        <w:t>De Nieuw-Zeelandse beving wordt ook wel een ‘stille aardbeving’ genoemd. Hoewel er bij de beving ongeveer evenveel energie vrijkomt als bij een beving met een kracht van 7 op de Schaal van Richter, voelen de Nieuw-Zeelanders er niets van. Dat komt, omdat de energie over een hele lange periode en dus heel traag vrijkomt. Bij een ‘normale’ beving, komt diezelfde hoeveelheid energie vaak in een periode van enkele seconden vrij en zijn de gevolgen dus goed voelbaar en vaak heftig.</w:t>
      </w:r>
    </w:p>
    <w:p w:rsidR="00175EDC" w:rsidRPr="00DC0722" w:rsidRDefault="00175EDC" w:rsidP="00842521">
      <w:pPr>
        <w:rPr>
          <w:sz w:val="20"/>
          <w:szCs w:val="20"/>
        </w:rPr>
      </w:pPr>
      <w:r w:rsidRPr="00DC0722">
        <w:rPr>
          <w:b/>
          <w:bCs/>
          <w:sz w:val="20"/>
          <w:szCs w:val="20"/>
        </w:rPr>
        <w:t>Subductiezones</w:t>
      </w:r>
      <w:r w:rsidRPr="00DC0722">
        <w:rPr>
          <w:sz w:val="20"/>
          <w:szCs w:val="20"/>
        </w:rPr>
        <w:t xml:space="preserve"> </w:t>
      </w:r>
    </w:p>
    <w:p w:rsidR="00175EDC" w:rsidRPr="00DC0722" w:rsidRDefault="00175EDC" w:rsidP="00842521">
      <w:pPr>
        <w:rPr>
          <w:sz w:val="20"/>
          <w:szCs w:val="20"/>
        </w:rPr>
      </w:pPr>
      <w:r w:rsidRPr="00DC0722">
        <w:rPr>
          <w:sz w:val="20"/>
          <w:szCs w:val="20"/>
        </w:rPr>
        <w:t xml:space="preserve">Hoewel deze stille aardbevingen nog een vrij onbekend fenomeen zijn, weten we er inmiddels wel het één en ander van af. Zo blijken ze veelvuldig voor te komen in subductiezones: gebieden waar een oceanische plaat en een continentale plaat elkaar ontmoeten en de eerstgenoemde plaat onder de tweede duikt. Ook zien we de aardbevingen wel eens opduiken in gebieden waar twee platen zich horizontaal langs elkaar bewegen. Denk bijvoorbeeld aan de San Andreas-breuk. </w:t>
      </w:r>
    </w:p>
    <w:p w:rsidR="00DC0722" w:rsidRDefault="00175EDC" w:rsidP="00842521">
      <w:pPr>
        <w:rPr>
          <w:sz w:val="20"/>
          <w:szCs w:val="20"/>
        </w:rPr>
      </w:pPr>
      <w:r w:rsidRPr="00DC0722">
        <w:rPr>
          <w:b/>
          <w:bCs/>
          <w:sz w:val="20"/>
          <w:szCs w:val="20"/>
        </w:rPr>
        <w:t>Wellington</w:t>
      </w:r>
    </w:p>
    <w:p w:rsidR="00175EDC" w:rsidRPr="00DC0722" w:rsidRDefault="00175EDC" w:rsidP="00842521">
      <w:pPr>
        <w:rPr>
          <w:sz w:val="20"/>
          <w:szCs w:val="20"/>
        </w:rPr>
      </w:pPr>
      <w:r w:rsidRPr="00DC0722">
        <w:rPr>
          <w:sz w:val="20"/>
          <w:szCs w:val="20"/>
        </w:rPr>
        <w:t xml:space="preserve">De supertrage, Nieuw-Zeelandse beving vindt ten westen van Wellington plaats, op zo’n veertig kilometer diepte. Opvallend genoeg komt de trage beving niet echt als een verrassing: in 2003 en 2008 vond hier ook al zo’n trage beving plaats. Weer vijf jaar later – in 2013 – herhaalt de geschiedenis zich. </w:t>
      </w:r>
    </w:p>
    <w:p w:rsidR="00DC0722" w:rsidRDefault="00175EDC" w:rsidP="00842521">
      <w:pPr>
        <w:rPr>
          <w:sz w:val="20"/>
          <w:szCs w:val="20"/>
        </w:rPr>
      </w:pPr>
      <w:r w:rsidRPr="00DC0722">
        <w:rPr>
          <w:b/>
          <w:bCs/>
          <w:sz w:val="20"/>
          <w:szCs w:val="20"/>
        </w:rPr>
        <w:t>Nog enkele maanden actief</w:t>
      </w:r>
    </w:p>
    <w:p w:rsidR="00175EDC" w:rsidRPr="00DC0722" w:rsidRDefault="00175EDC" w:rsidP="00842521">
      <w:pPr>
        <w:rPr>
          <w:sz w:val="20"/>
          <w:szCs w:val="20"/>
        </w:rPr>
      </w:pPr>
      <w:r w:rsidRPr="00DC0722">
        <w:rPr>
          <w:sz w:val="20"/>
          <w:szCs w:val="20"/>
        </w:rPr>
        <w:t xml:space="preserve">De beving startte in januari en is nog steeds bezig, zo melden Nieuw-Zeelandse onderzoekers. Maar hoe lang gaat deze nog door? De wetenschappers verwachten dat deze nog zeker enkele maanden actief zal zijn. </w:t>
      </w:r>
    </w:p>
    <w:p w:rsidR="00175EDC" w:rsidRPr="00DC0722" w:rsidRDefault="00175EDC" w:rsidP="00842521">
      <w:pPr>
        <w:rPr>
          <w:sz w:val="20"/>
          <w:szCs w:val="20"/>
        </w:rPr>
      </w:pPr>
      <w:r w:rsidRPr="00DC0722">
        <w:rPr>
          <w:sz w:val="20"/>
          <w:szCs w:val="20"/>
        </w:rPr>
        <w:t>Zoals gezegd voelen de Nieuw-Zeelanders daar niets van. Waarom zouden we ons dan ook druk maken over deze bevingen? Wetenschappers wijzen erop dat dergelijke trage bevingen vaak op elkaar, maar ook op ‘gewone’ (voelbare) bevingen reageren. Zo zijn er heel wat gevallen bekend waarin een voelbare beving vergezeld ging of zelfs veroorzaakt werd door zo’n supertrage beving. Een andere reden om deze trage bevingen goed in de gaten te houden, is dat ze ons iets kunnen vertellen over de kans dat een gebied getroffen wordt door een zware beving. Een subductiezone gedraagt zich namelijk niet overal op dezelfde manier: sommige delen zitten bijvoorbeeld ‘op slot’: ze bewegen alleen als er een aardbeving is. Terwijl in andere gebieden de platen voortdurend bewegen, zonder dat daarbij bevingen ontstaan. De trage bevingen ontstaan op de overgangsgebieden tussen gebieden die vrij bewegen en op slot zitten. Het is dus heel belangrijk om die plekken op te zoeken en te achterhalen hoe elk deel van de subductiezone zich gedraagt en waar de druk – en dus de kans op een beving – het grootst is.</w:t>
      </w:r>
    </w:p>
    <w:p w:rsidR="00175EDC" w:rsidRPr="00DC0722" w:rsidRDefault="00A801AF" w:rsidP="00842521">
      <w:pPr>
        <w:rPr>
          <w:sz w:val="20"/>
          <w:szCs w:val="20"/>
        </w:rPr>
      </w:pPr>
      <w:hyperlink r:id="rId311" w:history="1">
        <w:r w:rsidR="00175EDC" w:rsidRPr="00DC0722">
          <w:rPr>
            <w:rStyle w:val="Hyperlink"/>
            <w:color w:val="auto"/>
            <w:sz w:val="20"/>
            <w:szCs w:val="20"/>
            <w:u w:val="none"/>
          </w:rPr>
          <w:t>http://www.scientias.nl/aarde-beeft-al-zon-vijf-maanden-in-nieuw-zeeland/87649</w:t>
        </w:r>
      </w:hyperlink>
    </w:p>
    <w:p w:rsidR="00BA60FE" w:rsidRDefault="00BA60FE" w:rsidP="00842521">
      <w:pPr>
        <w:rPr>
          <w:sz w:val="20"/>
          <w:szCs w:val="20"/>
        </w:rPr>
      </w:pPr>
    </w:p>
    <w:p w:rsidR="00BA60FE" w:rsidRDefault="00BA60FE" w:rsidP="00842521">
      <w:pPr>
        <w:rPr>
          <w:sz w:val="20"/>
          <w:szCs w:val="20"/>
        </w:rPr>
      </w:pPr>
    </w:p>
    <w:p w:rsidR="00BA60FE" w:rsidRDefault="00BA60FE" w:rsidP="00842521">
      <w:pPr>
        <w:rPr>
          <w:sz w:val="20"/>
          <w:szCs w:val="20"/>
        </w:rPr>
      </w:pPr>
    </w:p>
    <w:p w:rsidR="00831BB3" w:rsidRPr="00DC0722" w:rsidRDefault="00A801AF" w:rsidP="00842521">
      <w:pPr>
        <w:rPr>
          <w:b/>
          <w:bCs/>
          <w:sz w:val="20"/>
          <w:szCs w:val="20"/>
        </w:rPr>
      </w:pPr>
      <w:hyperlink r:id="rId312" w:tooltip="Permanent Link to Komeet Ison, doet de gemoederen nu al oplaaien." w:history="1">
        <w:r w:rsidR="00831BB3" w:rsidRPr="00DC0722">
          <w:rPr>
            <w:rStyle w:val="Hyperlink"/>
            <w:b/>
            <w:bCs/>
            <w:color w:val="auto"/>
            <w:sz w:val="20"/>
            <w:szCs w:val="20"/>
            <w:u w:val="none"/>
          </w:rPr>
          <w:t>Komeet Ison, doet de gemoederen nu al oplaaien</w:t>
        </w:r>
        <w:r w:rsidR="008E4660">
          <w:rPr>
            <w:rStyle w:val="Hyperlink"/>
            <w:b/>
            <w:bCs/>
            <w:color w:val="auto"/>
            <w:sz w:val="20"/>
            <w:szCs w:val="20"/>
            <w:u w:val="none"/>
          </w:rPr>
          <w:fldChar w:fldCharType="begin"/>
        </w:r>
        <w:r w:rsidR="008E4660">
          <w:instrText xml:space="preserve"> TC "</w:instrText>
        </w:r>
        <w:bookmarkStart w:id="94" w:name="_Toc359191797"/>
        <w:r w:rsidR="008E4660" w:rsidRPr="00B51DFE">
          <w:rPr>
            <w:rStyle w:val="Hyperlink"/>
            <w:b/>
            <w:bCs/>
            <w:color w:val="auto"/>
            <w:sz w:val="20"/>
            <w:szCs w:val="20"/>
            <w:u w:val="none"/>
          </w:rPr>
          <w:instrText>Komeet Ison, doet de gemoederen nu al oplaaien</w:instrText>
        </w:r>
        <w:bookmarkEnd w:id="94"/>
        <w:r w:rsidR="008E4660">
          <w:instrText xml:space="preserve">" \f C \l "1" </w:instrText>
        </w:r>
        <w:r w:rsidR="008E4660">
          <w:rPr>
            <w:rStyle w:val="Hyperlink"/>
            <w:b/>
            <w:bCs/>
            <w:color w:val="auto"/>
            <w:sz w:val="20"/>
            <w:szCs w:val="20"/>
            <w:u w:val="none"/>
          </w:rPr>
          <w:fldChar w:fldCharType="end"/>
        </w:r>
      </w:hyperlink>
    </w:p>
    <w:p w:rsidR="00D23AD0" w:rsidRDefault="00D23AD0" w:rsidP="00842521">
      <w:pPr>
        <w:rPr>
          <w:b/>
          <w:bCs/>
          <w:i/>
          <w:iCs/>
          <w:sz w:val="20"/>
          <w:szCs w:val="20"/>
        </w:rPr>
      </w:pPr>
    </w:p>
    <w:p w:rsidR="00831BB3" w:rsidRPr="00D23AD0" w:rsidRDefault="00831BB3" w:rsidP="00842521">
      <w:pPr>
        <w:rPr>
          <w:sz w:val="20"/>
          <w:szCs w:val="20"/>
        </w:rPr>
      </w:pPr>
      <w:r w:rsidRPr="00D23AD0">
        <w:rPr>
          <w:bCs/>
          <w:sz w:val="20"/>
          <w:szCs w:val="20"/>
        </w:rPr>
        <w:t>Een paar maanden geleden dook hij ineens op. Komeet Ison, een komeet die, zo hoopt men, alle verwachtingen zal overtreffen. De helderste komeet ooit. De komeet zal ook overdag zichtbaar zijn. Maar ook onheilsprofeten rekenenen op spektakel. Meteoorinslagen, massale zonnevlammen, een ontwrichting van de asteroïdengordel. Noem het op! Het wordt beweerd. Zelfs de Opname zou door komeet Ison worden aangekondigd. Kortom, iedereen verwacht iets van Ison.</w:t>
      </w:r>
    </w:p>
    <w:p w:rsidR="00831BB3" w:rsidRPr="00D23AD0" w:rsidRDefault="00831BB3" w:rsidP="00842521">
      <w:pPr>
        <w:rPr>
          <w:sz w:val="20"/>
          <w:szCs w:val="20"/>
        </w:rPr>
      </w:pPr>
      <w:r w:rsidRPr="00D23AD0">
        <w:rPr>
          <w:bCs/>
          <w:sz w:val="20"/>
          <w:szCs w:val="20"/>
        </w:rPr>
        <w:t>Of je nu linksom of rechtsom draait, een aantal dingen vallen op:</w:t>
      </w:r>
    </w:p>
    <w:p w:rsidR="00831BB3" w:rsidRPr="00D23AD0" w:rsidRDefault="00831BB3" w:rsidP="00842521">
      <w:pPr>
        <w:rPr>
          <w:sz w:val="20"/>
          <w:szCs w:val="20"/>
        </w:rPr>
      </w:pPr>
      <w:r w:rsidRPr="00D23AD0">
        <w:rPr>
          <w:bCs/>
          <w:sz w:val="20"/>
          <w:szCs w:val="20"/>
        </w:rPr>
        <w:t>1: De laatste tijd “scheren” er veel meteorieten en asteroïden langs de aarde</w:t>
      </w:r>
    </w:p>
    <w:p w:rsidR="00831BB3" w:rsidRPr="00D23AD0" w:rsidRDefault="00831BB3" w:rsidP="00842521">
      <w:pPr>
        <w:rPr>
          <w:sz w:val="20"/>
          <w:szCs w:val="20"/>
        </w:rPr>
      </w:pPr>
      <w:r w:rsidRPr="00D23AD0">
        <w:rPr>
          <w:bCs/>
          <w:sz w:val="20"/>
          <w:szCs w:val="20"/>
        </w:rPr>
        <w:t>2: Er zijn in 2013 meer vuurballen gesignaleerd dan ooit te voren.</w:t>
      </w:r>
    </w:p>
    <w:p w:rsidR="00831BB3" w:rsidRPr="00D23AD0" w:rsidRDefault="00831BB3" w:rsidP="00842521">
      <w:pPr>
        <w:rPr>
          <w:sz w:val="20"/>
          <w:szCs w:val="20"/>
        </w:rPr>
      </w:pPr>
      <w:r w:rsidRPr="00D23AD0">
        <w:rPr>
          <w:bCs/>
          <w:sz w:val="20"/>
          <w:szCs w:val="20"/>
        </w:rPr>
        <w:t>3: Er zijn nauwelijks foto’s of filmbeelden van komeet Ison (Hoewel Hubble de komeet al goed kan zien)</w:t>
      </w:r>
    </w:p>
    <w:p w:rsidR="00831BB3" w:rsidRPr="00D23AD0" w:rsidRDefault="00831BB3" w:rsidP="00842521">
      <w:pPr>
        <w:rPr>
          <w:sz w:val="20"/>
          <w:szCs w:val="20"/>
        </w:rPr>
      </w:pPr>
      <w:r w:rsidRPr="00D23AD0">
        <w:rPr>
          <w:bCs/>
          <w:sz w:val="20"/>
          <w:szCs w:val="20"/>
        </w:rPr>
        <w:t>Hier een aantal opvattingen over komeet Ison:</w:t>
      </w:r>
    </w:p>
    <w:p w:rsidR="00831BB3" w:rsidRPr="00D23AD0" w:rsidRDefault="00831BB3" w:rsidP="00842521">
      <w:pPr>
        <w:rPr>
          <w:sz w:val="20"/>
          <w:szCs w:val="20"/>
        </w:rPr>
      </w:pPr>
      <w:r w:rsidRPr="00D23AD0">
        <w:rPr>
          <w:bCs/>
          <w:sz w:val="20"/>
          <w:szCs w:val="20"/>
        </w:rPr>
        <w:t> </w:t>
      </w:r>
      <w:hyperlink r:id="rId313" w:history="1">
        <w:r w:rsidRPr="00D23AD0">
          <w:rPr>
            <w:rStyle w:val="Hyperlink"/>
            <w:bCs/>
            <w:color w:val="auto"/>
            <w:sz w:val="20"/>
            <w:szCs w:val="20"/>
            <w:u w:val="none"/>
          </w:rPr>
          <w:t>http://www.youtube.com/watch?v=eW9hj6kPk9g</w:t>
        </w:r>
      </w:hyperlink>
      <w:r w:rsidRPr="00D23AD0">
        <w:rPr>
          <w:bCs/>
          <w:sz w:val="20"/>
          <w:szCs w:val="20"/>
        </w:rPr>
        <w:t>  en </w:t>
      </w:r>
      <w:hyperlink r:id="rId314" w:history="1">
        <w:r w:rsidRPr="00D23AD0">
          <w:rPr>
            <w:rStyle w:val="Hyperlink"/>
            <w:bCs/>
            <w:color w:val="auto"/>
            <w:sz w:val="20"/>
            <w:szCs w:val="20"/>
            <w:u w:val="none"/>
          </w:rPr>
          <w:t>http://www.youtube.com/watch?v=CbbvgNRJTXM</w:t>
        </w:r>
      </w:hyperlink>
      <w:r w:rsidRPr="00D23AD0">
        <w:rPr>
          <w:bCs/>
          <w:sz w:val="20"/>
          <w:szCs w:val="20"/>
        </w:rPr>
        <w:t>  (Is Ison de tweede ster van Bethlehem?)</w:t>
      </w:r>
    </w:p>
    <w:p w:rsidR="00831BB3" w:rsidRPr="00D23AD0" w:rsidRDefault="00831BB3" w:rsidP="00842521">
      <w:pPr>
        <w:rPr>
          <w:sz w:val="20"/>
          <w:szCs w:val="20"/>
        </w:rPr>
      </w:pPr>
      <w:r w:rsidRPr="00D23AD0">
        <w:rPr>
          <w:bCs/>
          <w:sz w:val="20"/>
          <w:szCs w:val="20"/>
        </w:rPr>
        <w:t>De meeste niet religieuze astronomen zijn niet zo optimistisch:</w:t>
      </w:r>
    </w:p>
    <w:p w:rsidR="00831BB3" w:rsidRPr="00D23AD0" w:rsidRDefault="00831BB3" w:rsidP="00842521">
      <w:pPr>
        <w:rPr>
          <w:sz w:val="20"/>
          <w:szCs w:val="20"/>
        </w:rPr>
      </w:pPr>
      <w:r w:rsidRPr="00D23AD0">
        <w:rPr>
          <w:bCs/>
          <w:sz w:val="20"/>
          <w:szCs w:val="20"/>
        </w:rPr>
        <w:t>- </w:t>
      </w:r>
      <w:hyperlink r:id="rId315" w:history="1">
        <w:r w:rsidRPr="00D23AD0">
          <w:rPr>
            <w:rStyle w:val="Hyperlink"/>
            <w:bCs/>
            <w:color w:val="auto"/>
            <w:sz w:val="20"/>
            <w:szCs w:val="20"/>
            <w:u w:val="none"/>
          </w:rPr>
          <w:t>http://www.youtube.com/watch?v=4SIQ6qAFceM</w:t>
        </w:r>
      </w:hyperlink>
      <w:r w:rsidRPr="00D23AD0">
        <w:rPr>
          <w:bCs/>
          <w:sz w:val="20"/>
          <w:szCs w:val="20"/>
        </w:rPr>
        <w:t> (Ison kan zeer problematisch worden)</w:t>
      </w:r>
    </w:p>
    <w:p w:rsidR="00831BB3" w:rsidRPr="00D23AD0" w:rsidRDefault="00831BB3" w:rsidP="00842521">
      <w:pPr>
        <w:rPr>
          <w:sz w:val="20"/>
          <w:szCs w:val="20"/>
        </w:rPr>
      </w:pPr>
      <w:r w:rsidRPr="00D23AD0">
        <w:rPr>
          <w:bCs/>
          <w:sz w:val="20"/>
          <w:szCs w:val="20"/>
        </w:rPr>
        <w:t>- </w:t>
      </w:r>
      <w:hyperlink r:id="rId316" w:history="1">
        <w:r w:rsidRPr="00D23AD0">
          <w:rPr>
            <w:rStyle w:val="Hyperlink"/>
            <w:bCs/>
            <w:color w:val="auto"/>
            <w:sz w:val="20"/>
            <w:szCs w:val="20"/>
            <w:u w:val="none"/>
          </w:rPr>
          <w:t>http://www.youtube.com/watch?v=Vt-t6dxJePE</w:t>
        </w:r>
      </w:hyperlink>
      <w:r w:rsidRPr="00D23AD0">
        <w:rPr>
          <w:bCs/>
          <w:sz w:val="20"/>
          <w:szCs w:val="20"/>
        </w:rPr>
        <w:t> (meteoorinslagen en nog veel meer) </w:t>
      </w:r>
    </w:p>
    <w:p w:rsidR="00831BB3" w:rsidRPr="00D23AD0" w:rsidRDefault="00831BB3" w:rsidP="00842521">
      <w:pPr>
        <w:rPr>
          <w:bCs/>
          <w:sz w:val="20"/>
          <w:szCs w:val="20"/>
        </w:rPr>
      </w:pPr>
      <w:r w:rsidRPr="00D23AD0">
        <w:rPr>
          <w:bCs/>
          <w:sz w:val="20"/>
          <w:szCs w:val="20"/>
        </w:rPr>
        <w:t>November en december worden alvast zeer interessant. </w:t>
      </w:r>
    </w:p>
    <w:p w:rsidR="00831BB3" w:rsidRPr="00D23AD0" w:rsidRDefault="00831BB3" w:rsidP="00842521">
      <w:pPr>
        <w:rPr>
          <w:sz w:val="20"/>
          <w:szCs w:val="20"/>
        </w:rPr>
      </w:pPr>
      <w:r w:rsidRPr="00D23AD0">
        <w:rPr>
          <w:sz w:val="20"/>
          <w:szCs w:val="20"/>
        </w:rPr>
        <w:br w:type="page"/>
      </w:r>
    </w:p>
    <w:p w:rsidR="00831BB3" w:rsidRPr="00D23AD0" w:rsidRDefault="00831BB3" w:rsidP="00842521">
      <w:pPr>
        <w:rPr>
          <w:b/>
          <w:sz w:val="20"/>
          <w:szCs w:val="20"/>
        </w:rPr>
      </w:pPr>
      <w:r w:rsidRPr="00D23AD0">
        <w:rPr>
          <w:b/>
          <w:sz w:val="20"/>
          <w:szCs w:val="20"/>
        </w:rPr>
        <w:lastRenderedPageBreak/>
        <w:t>Europarlementariër: De Europese Unie is ontworpen door de Nazi's</w:t>
      </w:r>
      <w:r w:rsidR="008E4660">
        <w:rPr>
          <w:b/>
          <w:sz w:val="20"/>
          <w:szCs w:val="20"/>
        </w:rPr>
        <w:fldChar w:fldCharType="begin"/>
      </w:r>
      <w:r w:rsidR="008E4660">
        <w:instrText xml:space="preserve"> TC "</w:instrText>
      </w:r>
      <w:bookmarkStart w:id="95" w:name="_Toc359191798"/>
      <w:r w:rsidR="008E4660" w:rsidRPr="00D424AB">
        <w:rPr>
          <w:b/>
          <w:sz w:val="20"/>
          <w:szCs w:val="20"/>
        </w:rPr>
        <w:instrText>Europarlementariër: De Europese Unie is ontworpen door de Nazi's</w:instrText>
      </w:r>
      <w:bookmarkEnd w:id="95"/>
      <w:r w:rsidR="008E4660">
        <w:instrText xml:space="preserve">" \f C \l "1" </w:instrText>
      </w:r>
      <w:r w:rsidR="008E4660">
        <w:rPr>
          <w:b/>
          <w:sz w:val="20"/>
          <w:szCs w:val="20"/>
        </w:rPr>
        <w:fldChar w:fldCharType="end"/>
      </w:r>
    </w:p>
    <w:p w:rsidR="00831BB3" w:rsidRPr="00D23AD0" w:rsidRDefault="00831BB3" w:rsidP="00842521">
      <w:pPr>
        <w:rPr>
          <w:sz w:val="20"/>
          <w:szCs w:val="20"/>
        </w:rPr>
      </w:pPr>
      <w:r w:rsidRPr="00D23AD0">
        <w:rPr>
          <w:bCs/>
          <w:i/>
          <w:iCs/>
          <w:sz w:val="20"/>
          <w:szCs w:val="20"/>
        </w:rPr>
        <w:t>'EU heeft Sovjetsysteem gekopieerd en is de vijand van zijn burgers'</w:t>
      </w:r>
    </w:p>
    <w:p w:rsidR="00831BB3" w:rsidRPr="00DC0722" w:rsidRDefault="00831BB3" w:rsidP="00842521">
      <w:pPr>
        <w:rPr>
          <w:sz w:val="20"/>
          <w:szCs w:val="20"/>
        </w:rPr>
      </w:pPr>
      <w:r w:rsidRPr="00DC0722">
        <w:rPr>
          <w:noProof/>
          <w:sz w:val="20"/>
          <w:szCs w:val="20"/>
        </w:rPr>
        <w:drawing>
          <wp:anchor distT="0" distB="0" distL="114300" distR="114300" simplePos="0" relativeHeight="251716608" behindDoc="1" locked="0" layoutInCell="1" allowOverlap="1" wp14:anchorId="230B89D1" wp14:editId="0CB2E095">
            <wp:simplePos x="0" y="0"/>
            <wp:positionH relativeFrom="column">
              <wp:posOffset>3841750</wp:posOffset>
            </wp:positionH>
            <wp:positionV relativeFrom="paragraph">
              <wp:posOffset>95885</wp:posOffset>
            </wp:positionV>
            <wp:extent cx="2343785" cy="1439545"/>
            <wp:effectExtent l="0" t="0" r="0" b="8255"/>
            <wp:wrapTight wrapText="bothSides">
              <wp:wrapPolygon edited="0">
                <wp:start x="0" y="0"/>
                <wp:lineTo x="0" y="21438"/>
                <wp:lineTo x="21419" y="21438"/>
                <wp:lineTo x="21419" y="0"/>
                <wp:lineTo x="0" y="0"/>
              </wp:wrapPolygon>
            </wp:wrapTight>
            <wp:docPr id="100" name="Afbeelding 100" descr="http://xandernieuws.punt.nl/_contentimages/2013-06-09-15-41-54.eu%20swastika%20hitler%2001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xandernieuws.punt.nl/_contentimages/2013-06-09-15-41-54.eu%20swastika%20hitler%2001b.jpg"/>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2343785" cy="143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1BB3" w:rsidRPr="00DC0722" w:rsidRDefault="00831BB3" w:rsidP="00842521">
      <w:pPr>
        <w:rPr>
          <w:sz w:val="20"/>
          <w:szCs w:val="20"/>
        </w:rPr>
      </w:pPr>
      <w:r w:rsidRPr="00DC0722">
        <w:rPr>
          <w:i/>
          <w:iCs/>
          <w:sz w:val="20"/>
          <w:szCs w:val="20"/>
        </w:rPr>
        <w:t>De Europese Unie bewijst dat deze man in feite over zijn graf heen alsnog de Tweede Wereldoorlog heeft gewonnen.</w:t>
      </w:r>
    </w:p>
    <w:p w:rsidR="00DC0722" w:rsidRDefault="00831BB3" w:rsidP="00842521">
      <w:pPr>
        <w:rPr>
          <w:sz w:val="20"/>
          <w:szCs w:val="20"/>
        </w:rPr>
      </w:pPr>
      <w:r w:rsidRPr="00DC0722">
        <w:rPr>
          <w:sz w:val="20"/>
          <w:szCs w:val="20"/>
        </w:rPr>
        <w:t xml:space="preserve">Gerard Batten, Europarlementariër namens de </w:t>
      </w:r>
      <w:r w:rsidRPr="00DC0722">
        <w:rPr>
          <w:i/>
          <w:iCs/>
          <w:sz w:val="20"/>
          <w:szCs w:val="20"/>
        </w:rPr>
        <w:t>UK Independence Party</w:t>
      </w:r>
      <w:r w:rsidRPr="00DC0722">
        <w:rPr>
          <w:sz w:val="20"/>
          <w:szCs w:val="20"/>
        </w:rPr>
        <w:t>, verklaarde deze week bij het Grove hotel in het Engelse Watford, locatie van de Bilderberg top 2013, dat de Europese Unie ontworpen is door de Nazi's. Batten is zeker niet de eerste Britse official die dit openlijk durft te zeggen. In 2009 zette een voormalige adviseur van premier Thatcher in een toespraak nauwgezet uiteen hoe Hitlers Nazi's de grondleggers waren van de Europese Economische Gemeenschap, de voorloper van de EU.</w:t>
      </w:r>
    </w:p>
    <w:p w:rsidR="00831BB3" w:rsidRPr="00DC0722" w:rsidRDefault="00831BB3" w:rsidP="00842521">
      <w:pPr>
        <w:rPr>
          <w:sz w:val="20"/>
          <w:szCs w:val="20"/>
        </w:rPr>
      </w:pPr>
      <w:r w:rsidRPr="00DC0722">
        <w:rPr>
          <w:sz w:val="20"/>
          <w:szCs w:val="20"/>
        </w:rPr>
        <w:t>'In 1942 zeiden de Duitse Centrale Bank onder dr. Walther Funk en leidinggevende industriëlen hoe ze na de oorlog de economieën van Europa zouden gaan besturen,' zei Batten tegen Infowars-voorman Alex Jones. 'Ze stelden een 'Europese Economische Gemeenschap' voor, dat is hoe ze het noemden, met een gemeenschappelijk landbouwbeleid' en afspraken over de handel en culturele zaken.</w:t>
      </w:r>
    </w:p>
    <w:p w:rsidR="00831BB3" w:rsidRPr="00DC0722" w:rsidRDefault="00831BB3" w:rsidP="00842521">
      <w:pPr>
        <w:rPr>
          <w:sz w:val="20"/>
          <w:szCs w:val="20"/>
        </w:rPr>
      </w:pPr>
      <w:r w:rsidRPr="00DC0722">
        <w:rPr>
          <w:b/>
          <w:bCs/>
          <w:sz w:val="20"/>
          <w:szCs w:val="20"/>
        </w:rPr>
        <w:t>'Elite wil Europa veranderen in autocratische dictatuur'</w:t>
      </w:r>
    </w:p>
    <w:p w:rsidR="00831BB3" w:rsidRPr="00DC0722" w:rsidRDefault="00831BB3" w:rsidP="00842521">
      <w:pPr>
        <w:rPr>
          <w:sz w:val="20"/>
          <w:szCs w:val="20"/>
        </w:rPr>
      </w:pPr>
      <w:r w:rsidRPr="00DC0722">
        <w:rPr>
          <w:sz w:val="20"/>
          <w:szCs w:val="20"/>
        </w:rPr>
        <w:t>Volgens Batten is het zeer aannemelijk dat veel Nazi-economen die verantwoordelijk waren voor het bedenken van de EEG die in de vroege jaren '50 werd opgericht, later in de bureaucratische top van de supranationale instelling terecht kwamen. Rond dezelfde tijd kwamen -mede op initiatief van prins Bernard- de illustere Bilderbergers voor het eerst bij elkaar. In het Verdrag van Maastricht in 1993 werd vervolgens de huidige Europese Unie opgericht.</w:t>
      </w:r>
    </w:p>
    <w:p w:rsidR="00831BB3" w:rsidRPr="00DC0722" w:rsidRDefault="00831BB3" w:rsidP="00842521">
      <w:pPr>
        <w:rPr>
          <w:sz w:val="20"/>
          <w:szCs w:val="20"/>
        </w:rPr>
      </w:pPr>
      <w:r w:rsidRPr="00DC0722">
        <w:rPr>
          <w:sz w:val="20"/>
          <w:szCs w:val="20"/>
        </w:rPr>
        <w:t>De Amerikaanse inlichtingendienst CIA speelde in de jaren '70 een belangrijke rol bij de 'gedwongen' aansluiting van Groot Brittannië bij de EEG. De CIA zou actief de aanzienlijke oppositie in het Verenigd Koninkrijk de mond hebben gesnoerd. 'Ik zie dit als een instrument van het Amerikaanse buitenlandse beleid in die tijd,' zei Batten, die eraan toevoegde dat de wereldelite erop gebrand is om Europa te veranderen in een (in Brussel gevestigde) gecentraliseerde en autocratische dictatuur. (1)</w:t>
      </w:r>
    </w:p>
    <w:p w:rsidR="00831BB3" w:rsidRPr="00DC0722" w:rsidRDefault="00831BB3" w:rsidP="00842521">
      <w:pPr>
        <w:rPr>
          <w:sz w:val="20"/>
          <w:szCs w:val="20"/>
        </w:rPr>
      </w:pPr>
      <w:r w:rsidRPr="00DC0722">
        <w:rPr>
          <w:b/>
          <w:bCs/>
          <w:sz w:val="20"/>
          <w:szCs w:val="20"/>
        </w:rPr>
        <w:t>Door Nazi's bedachte EU 'is onze vijand'</w:t>
      </w:r>
    </w:p>
    <w:p w:rsidR="00831BB3" w:rsidRPr="00DC0722" w:rsidRDefault="00831BB3" w:rsidP="00842521">
      <w:pPr>
        <w:rPr>
          <w:sz w:val="20"/>
          <w:szCs w:val="20"/>
        </w:rPr>
      </w:pPr>
      <w:r w:rsidRPr="00DC0722">
        <w:rPr>
          <w:sz w:val="20"/>
          <w:szCs w:val="20"/>
        </w:rPr>
        <w:t>Christopher Story, oud adviseur van de onlangs overleden voormalige premier Margaret Thatcher, leverde in een toespraak in 2009 talloze details over het Nazi verleden van de Europese Unie. Toen de Nazi's in het verloop van de Tweede Wereldoorlog in de gaten kregen dat ze de oorlog wel eens zouden kunnen verliezen, ontwikkelden ze volgens Story een 'lange termijn misleidingstrategie'.</w:t>
      </w:r>
    </w:p>
    <w:p w:rsidR="00831BB3" w:rsidRPr="00DC0722" w:rsidRDefault="00831BB3" w:rsidP="00842521">
      <w:pPr>
        <w:rPr>
          <w:sz w:val="20"/>
          <w:szCs w:val="20"/>
        </w:rPr>
      </w:pPr>
      <w:r w:rsidRPr="00DC0722">
        <w:rPr>
          <w:sz w:val="20"/>
          <w:szCs w:val="20"/>
        </w:rPr>
        <w:t xml:space="preserve">'Deze misleidingstrategie werd oorspronkelijk in een document opgesteld met de titel </w:t>
      </w:r>
      <w:r w:rsidRPr="00DC0722">
        <w:rPr>
          <w:i/>
          <w:iCs/>
          <w:sz w:val="20"/>
          <w:szCs w:val="20"/>
        </w:rPr>
        <w:t>Europäische Wirtschafts Gemeinschaft</w:t>
      </w:r>
      <w:r w:rsidRPr="00DC0722">
        <w:rPr>
          <w:sz w:val="20"/>
          <w:szCs w:val="20"/>
        </w:rPr>
        <w:t>, oftewel de Europese Economische Gemeenschap. Dat gebeurde in 1942 in Berlijn, dat kunt u nalezen in mijn boek 'Het Europese Unie Collectief' dat als subtitel 'De vijand van zijn lidstaten' heeft. De Europese Unie is natuurlijk níet onze vriend, maar onze vijand, en is dat altijd al geweest omdat het doel van de EU is onze soevereiniteit op te heffen en ons over te nemen.' Hiervoor kreeg Story luid applaus.</w:t>
      </w:r>
    </w:p>
    <w:p w:rsidR="00831BB3" w:rsidRPr="00DC0722" w:rsidRDefault="00831BB3" w:rsidP="00842521">
      <w:pPr>
        <w:rPr>
          <w:sz w:val="20"/>
          <w:szCs w:val="20"/>
        </w:rPr>
      </w:pPr>
      <w:r w:rsidRPr="00DC0722">
        <w:rPr>
          <w:sz w:val="20"/>
          <w:szCs w:val="20"/>
        </w:rPr>
        <w:t>'82% van wat in het parlement behandeld wordt komt uit Brussel,' vervolgde hij. 'Wij hebben onze algemene macht overgedragen aan een niet gekozen groep in Brussel, wat een zichzelf in stand houdende situatie is. Het grote probleem met deze vijand is dat hij op de automatische piloot staat.'</w:t>
      </w:r>
    </w:p>
    <w:p w:rsidR="00831BB3" w:rsidRPr="00DC0722" w:rsidRDefault="00831BB3" w:rsidP="00842521">
      <w:pPr>
        <w:rPr>
          <w:sz w:val="20"/>
          <w:szCs w:val="20"/>
        </w:rPr>
      </w:pPr>
      <w:r w:rsidRPr="00DC0722">
        <w:rPr>
          <w:b/>
          <w:bCs/>
          <w:sz w:val="20"/>
          <w:szCs w:val="20"/>
        </w:rPr>
        <w:t>EU hanteert Sovjetsysteem</w:t>
      </w:r>
    </w:p>
    <w:p w:rsidR="00831BB3" w:rsidRPr="00DC0722" w:rsidRDefault="00831BB3" w:rsidP="00842521">
      <w:pPr>
        <w:rPr>
          <w:sz w:val="20"/>
          <w:szCs w:val="20"/>
        </w:rPr>
      </w:pPr>
      <w:r w:rsidRPr="00DC0722">
        <w:rPr>
          <w:sz w:val="20"/>
          <w:szCs w:val="20"/>
        </w:rPr>
        <w:t>De Europese Unie zaait volgens Story doelbewust zoveel mogelijk verwarring. 'Om de 3 of 4 jaar zijn er opeenvolgende, bijgestelde verdragen, maar als je er nauwkeurig naar kijkt, zoals ik bijvoorbeeld met het Verdrag van Maastricht heb gedaan, dan zie je dat de ene stelling 40 pagina's verder door een andere stelling wordt tegengesproken. Dat is de tactiek van de Sovjets en precies wat er gebeurde onder de Sovjetwetgeving. Rechten worden gegeven maar (veelal in hetzelfde document) ook weer weggenomen.'</w:t>
      </w:r>
    </w:p>
    <w:p w:rsidR="007F7AC9" w:rsidRDefault="00831BB3" w:rsidP="00842521">
      <w:pPr>
        <w:rPr>
          <w:sz w:val="20"/>
          <w:szCs w:val="20"/>
        </w:rPr>
      </w:pPr>
      <w:r w:rsidRPr="00DC0722">
        <w:rPr>
          <w:sz w:val="20"/>
          <w:szCs w:val="20"/>
        </w:rPr>
        <w:t>'Er bestaat absoluut een parallel, want als je in het Europese Parlement werkt -ik had een vriend die Europarlementariër was en ben er enkele malen geweest- dan zie je dat het precies zo werkt als de Opperste Sovjet. Het heeft dezelfde structuur. De gele sterren op de blauwe achtergrond kunnen zó ingewisseld worden voor de gele hamer en sikkel.'</w:t>
      </w:r>
    </w:p>
    <w:p w:rsidR="00831BB3" w:rsidRPr="00DC0722" w:rsidRDefault="00831BB3" w:rsidP="00842521">
      <w:pPr>
        <w:rPr>
          <w:sz w:val="20"/>
          <w:szCs w:val="20"/>
        </w:rPr>
      </w:pPr>
      <w:r w:rsidRPr="00DC0722">
        <w:rPr>
          <w:sz w:val="20"/>
          <w:szCs w:val="20"/>
        </w:rPr>
        <w:t>Xander </w:t>
      </w:r>
      <w:r w:rsidR="00D23AD0">
        <w:rPr>
          <w:sz w:val="20"/>
          <w:szCs w:val="20"/>
        </w:rPr>
        <w:t xml:space="preserve"> - </w:t>
      </w:r>
      <w:r w:rsidRPr="00DC0722">
        <w:rPr>
          <w:sz w:val="20"/>
          <w:szCs w:val="20"/>
        </w:rPr>
        <w:t xml:space="preserve">(1) </w:t>
      </w:r>
      <w:hyperlink r:id="rId318" w:history="1">
        <w:r w:rsidRPr="00DC0722">
          <w:rPr>
            <w:rStyle w:val="Hyperlink"/>
            <w:color w:val="auto"/>
            <w:sz w:val="20"/>
            <w:szCs w:val="20"/>
            <w:u w:val="none"/>
          </w:rPr>
          <w:t>Infowars</w:t>
        </w:r>
      </w:hyperlink>
    </w:p>
    <w:p w:rsidR="00831BB3" w:rsidRPr="00DC0722" w:rsidRDefault="00831BB3" w:rsidP="00842521">
      <w:pPr>
        <w:rPr>
          <w:sz w:val="20"/>
          <w:szCs w:val="20"/>
        </w:rPr>
      </w:pPr>
      <w:r w:rsidRPr="00DC0722">
        <w:rPr>
          <w:sz w:val="20"/>
          <w:szCs w:val="20"/>
        </w:rPr>
        <w:br w:type="page"/>
      </w:r>
    </w:p>
    <w:p w:rsidR="00831BB3" w:rsidRPr="00D23AD0" w:rsidRDefault="00D23AD0" w:rsidP="00842521">
      <w:pPr>
        <w:rPr>
          <w:b/>
          <w:sz w:val="20"/>
          <w:szCs w:val="20"/>
        </w:rPr>
      </w:pPr>
      <w:r w:rsidRPr="00DC0722">
        <w:rPr>
          <w:noProof/>
          <w:sz w:val="20"/>
          <w:szCs w:val="20"/>
        </w:rPr>
        <w:lastRenderedPageBreak/>
        <w:drawing>
          <wp:anchor distT="0" distB="0" distL="114300" distR="114300" simplePos="0" relativeHeight="251717632" behindDoc="1" locked="0" layoutInCell="1" allowOverlap="1" wp14:anchorId="455E7CCF" wp14:editId="54E6F261">
            <wp:simplePos x="0" y="0"/>
            <wp:positionH relativeFrom="column">
              <wp:posOffset>3642360</wp:posOffset>
            </wp:positionH>
            <wp:positionV relativeFrom="paragraph">
              <wp:posOffset>13970</wp:posOffset>
            </wp:positionV>
            <wp:extent cx="2437765" cy="1439545"/>
            <wp:effectExtent l="0" t="0" r="635" b="8255"/>
            <wp:wrapTight wrapText="bothSides">
              <wp:wrapPolygon edited="0">
                <wp:start x="0" y="0"/>
                <wp:lineTo x="0" y="21438"/>
                <wp:lineTo x="21437" y="21438"/>
                <wp:lineTo x="21437" y="0"/>
                <wp:lineTo x="0" y="0"/>
              </wp:wrapPolygon>
            </wp:wrapTight>
            <wp:docPr id="101" name="Afbeelding 101" descr="http://xandernieuws.punt.nl/_contentimages/2013-06-09-14-19-04.obama%20in%20zorg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xandernieuws.punt.nl/_contentimages/2013-06-09-14-19-04.obama%20in%20zorgen.jpg"/>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243776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831BB3" w:rsidRPr="00D23AD0">
        <w:rPr>
          <w:b/>
          <w:sz w:val="20"/>
          <w:szCs w:val="20"/>
        </w:rPr>
        <w:t>Amerikaanse volkspetitie eist aftreden president Obama</w:t>
      </w:r>
      <w:r w:rsidR="008E4660">
        <w:rPr>
          <w:b/>
          <w:sz w:val="20"/>
          <w:szCs w:val="20"/>
        </w:rPr>
        <w:fldChar w:fldCharType="begin"/>
      </w:r>
      <w:r w:rsidR="008E4660">
        <w:instrText xml:space="preserve"> TC "</w:instrText>
      </w:r>
      <w:bookmarkStart w:id="96" w:name="_Toc359191799"/>
      <w:r w:rsidR="008E4660" w:rsidRPr="009D3D19">
        <w:rPr>
          <w:b/>
          <w:sz w:val="20"/>
          <w:szCs w:val="20"/>
        </w:rPr>
        <w:instrText>Amerikaanse volkspetitie eist aftreden president Obama</w:instrText>
      </w:r>
      <w:bookmarkEnd w:id="96"/>
      <w:r w:rsidR="008E4660">
        <w:instrText xml:space="preserve">" \f C \l "1" </w:instrText>
      </w:r>
      <w:r w:rsidR="008E4660">
        <w:rPr>
          <w:b/>
          <w:sz w:val="20"/>
          <w:szCs w:val="20"/>
        </w:rPr>
        <w:fldChar w:fldCharType="end"/>
      </w:r>
    </w:p>
    <w:p w:rsidR="00831BB3" w:rsidRPr="00D23AD0" w:rsidRDefault="00831BB3" w:rsidP="00842521">
      <w:pPr>
        <w:rPr>
          <w:sz w:val="20"/>
          <w:szCs w:val="20"/>
        </w:rPr>
      </w:pPr>
      <w:r w:rsidRPr="00D23AD0">
        <w:rPr>
          <w:bCs/>
          <w:i/>
          <w:iCs/>
          <w:sz w:val="20"/>
          <w:szCs w:val="20"/>
        </w:rPr>
        <w:t>Witte Huis geeft toe dat emails van buitenlanders systematisch worden gecontroleerd</w:t>
      </w:r>
    </w:p>
    <w:p w:rsidR="00831BB3" w:rsidRPr="00DC0722" w:rsidRDefault="00831BB3" w:rsidP="00842521">
      <w:pPr>
        <w:rPr>
          <w:sz w:val="20"/>
          <w:szCs w:val="20"/>
        </w:rPr>
      </w:pPr>
    </w:p>
    <w:p w:rsidR="00831BB3" w:rsidRPr="00DC0722" w:rsidRDefault="00831BB3" w:rsidP="00842521">
      <w:pPr>
        <w:rPr>
          <w:sz w:val="20"/>
          <w:szCs w:val="20"/>
        </w:rPr>
      </w:pPr>
      <w:r w:rsidRPr="00DC0722">
        <w:rPr>
          <w:i/>
          <w:iCs/>
          <w:sz w:val="20"/>
          <w:szCs w:val="20"/>
        </w:rPr>
        <w:t>Jarenlang leek Obama onaantastbaar, maar nu begint zijn positie toch te wankelen. Of zal hij ook dit schandaal overleven?</w:t>
      </w:r>
    </w:p>
    <w:p w:rsidR="00DC0722" w:rsidRDefault="00831BB3" w:rsidP="00842521">
      <w:pPr>
        <w:rPr>
          <w:sz w:val="20"/>
          <w:szCs w:val="20"/>
        </w:rPr>
      </w:pPr>
      <w:r w:rsidRPr="00DC0722">
        <w:rPr>
          <w:sz w:val="20"/>
          <w:szCs w:val="20"/>
        </w:rPr>
        <w:t>In een nieuwe volkspetitie die werd gelanceerd op whitehouse.gov wordt het onmiddellijke aftreden van president Obama geëist vanwege de ontelbare ongrondwettelijke acties die hij heeft ondernomen. Het recente afluisterschandaal, waaruit bleek dat de NSA de telefoongesprekken van alle Amerikanen opneemt, volgde pal op de al even ontluisterende onthulling dat Obama de telefoongegevens en persoonlijke emails van journalisten die kritisch over zijn beleid schrijven heeft laten opvragen en controleren.</w:t>
      </w:r>
    </w:p>
    <w:p w:rsidR="00831BB3" w:rsidRPr="00DC0722" w:rsidRDefault="00831BB3" w:rsidP="00842521">
      <w:pPr>
        <w:rPr>
          <w:sz w:val="20"/>
          <w:szCs w:val="20"/>
        </w:rPr>
      </w:pPr>
      <w:r w:rsidRPr="00DC0722">
        <w:rPr>
          <w:sz w:val="20"/>
          <w:szCs w:val="20"/>
        </w:rPr>
        <w:t xml:space="preserve">'President Nixon trad af na het afluisteren van een handjevol journalisten en spaarde het land daarmee een afzettingsprocedure,' luidt de tekst van de petitie. 'Wij roepen Obama op hetzelfde te doen. Zijn regering heeft de NSA miljoenen Amerikanen laten controleren en heeft het Vierde Amendement ernstig geschonden. Hij heeft de persoonlijke gegevens van verslaggevers in beslag laten nemen en daarmee het Eerste Amendement overtreden. De IRS </w:t>
      </w:r>
      <w:r w:rsidRPr="00DC0722">
        <w:rPr>
          <w:i/>
          <w:iCs/>
          <w:sz w:val="20"/>
          <w:szCs w:val="20"/>
        </w:rPr>
        <w:t>(belastingdienst)</w:t>
      </w:r>
      <w:r w:rsidRPr="00DC0722">
        <w:rPr>
          <w:sz w:val="20"/>
          <w:szCs w:val="20"/>
        </w:rPr>
        <w:t xml:space="preserve"> heeft onder zijn toezicht politieke organisaties die tegen zijn beleid zijn lastig gevallen.'</w:t>
      </w:r>
    </w:p>
    <w:p w:rsidR="00831BB3" w:rsidRPr="00DC0722" w:rsidRDefault="00831BB3" w:rsidP="00842521">
      <w:pPr>
        <w:rPr>
          <w:sz w:val="20"/>
          <w:szCs w:val="20"/>
        </w:rPr>
      </w:pPr>
      <w:r w:rsidRPr="00DC0722">
        <w:rPr>
          <w:sz w:val="20"/>
          <w:szCs w:val="20"/>
        </w:rPr>
        <w:t>'Bovendien heeft zijn regering onder ede gelogen tegen het Congres. Als aanvulling op het schenden van Artikel I, Sectie 8 van de Grondwet door de invasie in Libië*, heeft zijn regering martelingen uitgevoerd en een verborgen drone-oorlog gevoerd. Vanwege de ernst van deze misdaden roepen wij op tot het onmiddellijke aftreden van Barack Obama.'</w:t>
      </w:r>
    </w:p>
    <w:p w:rsidR="00831BB3" w:rsidRPr="00DC0722" w:rsidRDefault="00831BB3" w:rsidP="00842521">
      <w:pPr>
        <w:rPr>
          <w:sz w:val="20"/>
          <w:szCs w:val="20"/>
        </w:rPr>
      </w:pPr>
      <w:r w:rsidRPr="00DC0722">
        <w:rPr>
          <w:b/>
          <w:bCs/>
          <w:sz w:val="20"/>
          <w:szCs w:val="20"/>
        </w:rPr>
        <w:t>Ongrondwettelijke oorlog tegen Libië</w:t>
      </w:r>
    </w:p>
    <w:p w:rsidR="00831BB3" w:rsidRPr="00DC0722" w:rsidRDefault="00831BB3" w:rsidP="00842521">
      <w:pPr>
        <w:rPr>
          <w:sz w:val="20"/>
          <w:szCs w:val="20"/>
        </w:rPr>
      </w:pPr>
      <w:r w:rsidRPr="00DC0722">
        <w:rPr>
          <w:sz w:val="20"/>
          <w:szCs w:val="20"/>
        </w:rPr>
        <w:t>*Obama wachtte in 2010 niet op toestemming van het Congres om Libië aan te vallen. Volgens Artikel I, Sectie 8 van de Amerikaanse Grondwet kan alleen de oorlog worden verklaard als het Congres daarmee instemt. In juni 2011 zette Obama op arrogante wijze het Congres buitenspel door openlijk te zeggen dat hij hen niet nodig had om militair op te treden tegen Libië.</w:t>
      </w:r>
    </w:p>
    <w:p w:rsidR="00831BB3" w:rsidRPr="00DC0722" w:rsidRDefault="00831BB3" w:rsidP="00842521">
      <w:pPr>
        <w:rPr>
          <w:sz w:val="20"/>
          <w:szCs w:val="20"/>
        </w:rPr>
      </w:pPr>
      <w:r w:rsidRPr="00DC0722">
        <w:rPr>
          <w:sz w:val="20"/>
          <w:szCs w:val="20"/>
        </w:rPr>
        <w:t>In juli 2011 verwierp het Congres het verzoek van de regering Obama om alsnog toestemming voor de oorlog te krijgen. Desondanks ging het Witte Huis gewoon door en werd het NAVO ingrijpen omgelabeld in een 'kinetische actie'. Later poogde Obama zijn optreden te rechtvaardigen door in een brief aan de voorzitter van het Huis van Afgevaardigden, John Boehner, te verklaren dat de militaire aanval 'geautoriseerd was door de VN Veiligheidsraad.'</w:t>
      </w:r>
    </w:p>
    <w:p w:rsidR="00831BB3" w:rsidRPr="00DC0722" w:rsidRDefault="00831BB3" w:rsidP="00842521">
      <w:pPr>
        <w:rPr>
          <w:sz w:val="20"/>
          <w:szCs w:val="20"/>
        </w:rPr>
      </w:pPr>
      <w:r w:rsidRPr="00DC0722">
        <w:rPr>
          <w:sz w:val="20"/>
          <w:szCs w:val="20"/>
        </w:rPr>
        <w:t>De petitie moet voor 7 juli minimaal 100.000 handtekeningen krijgen om het Witte Huis te verplichten een officiële reactie te geven. (1)</w:t>
      </w:r>
    </w:p>
    <w:p w:rsidR="00831BB3" w:rsidRPr="00DC0722" w:rsidRDefault="00831BB3" w:rsidP="00842521">
      <w:pPr>
        <w:rPr>
          <w:sz w:val="20"/>
          <w:szCs w:val="20"/>
        </w:rPr>
      </w:pPr>
      <w:r w:rsidRPr="00DC0722">
        <w:rPr>
          <w:b/>
          <w:bCs/>
          <w:sz w:val="20"/>
          <w:szCs w:val="20"/>
        </w:rPr>
        <w:t>Onaantastbare positie Obama wankelt</w:t>
      </w:r>
    </w:p>
    <w:p w:rsidR="00831BB3" w:rsidRPr="00DC0722" w:rsidRDefault="00831BB3" w:rsidP="00842521">
      <w:pPr>
        <w:rPr>
          <w:sz w:val="20"/>
          <w:szCs w:val="20"/>
        </w:rPr>
      </w:pPr>
      <w:r w:rsidRPr="00DC0722">
        <w:rPr>
          <w:sz w:val="20"/>
          <w:szCs w:val="20"/>
        </w:rPr>
        <w:t>Obama probeert zich er op zijn gebruikelijke leugenachtige wijze uit te redden, maar deze keer gaat dat een stuk minder eenvoudig als in de afgelopen jaren, toen zijn schier oneindige krediet in de reguliere media onaantastbaar leek. Gisteren leek hij zowaar eventjes te beseffen dat zijn presidentschap de vele schandalen mogelijk niet gaat overleven en zei hij dat hij 'ergens in de komende 3 1/2 jaar zal terugtreden.'</w:t>
      </w:r>
    </w:p>
    <w:p w:rsidR="00831BB3" w:rsidRPr="00DC0722" w:rsidRDefault="00831BB3" w:rsidP="00842521">
      <w:pPr>
        <w:rPr>
          <w:sz w:val="20"/>
          <w:szCs w:val="20"/>
        </w:rPr>
      </w:pPr>
      <w:r w:rsidRPr="00DC0722">
        <w:rPr>
          <w:b/>
          <w:bCs/>
          <w:sz w:val="20"/>
          <w:szCs w:val="20"/>
        </w:rPr>
        <w:t>Buitenlanders in ogen van VS rechteloos</w:t>
      </w:r>
    </w:p>
    <w:p w:rsidR="00831BB3" w:rsidRPr="00DC0722" w:rsidRDefault="00831BB3" w:rsidP="00842521">
      <w:pPr>
        <w:rPr>
          <w:sz w:val="20"/>
          <w:szCs w:val="20"/>
        </w:rPr>
      </w:pPr>
      <w:r w:rsidRPr="00DC0722">
        <w:rPr>
          <w:sz w:val="20"/>
          <w:szCs w:val="20"/>
        </w:rPr>
        <w:t>Nadat duidelijk werd dat de VS het hele internet controleert probeerde Obama zich er uit te redden met de leugen dat het alleen om de emails van buitenlanders gaat. Dat toont eens te meer aan hoe rechteloos buitenlanders in de ogen van deze Amerikaanse regering zijn.</w:t>
      </w:r>
    </w:p>
    <w:p w:rsidR="00831BB3" w:rsidRPr="00DC0722" w:rsidRDefault="00831BB3" w:rsidP="00842521">
      <w:pPr>
        <w:rPr>
          <w:sz w:val="20"/>
          <w:szCs w:val="20"/>
        </w:rPr>
      </w:pPr>
      <w:r w:rsidRPr="00DC0722">
        <w:rPr>
          <w:sz w:val="20"/>
          <w:szCs w:val="20"/>
        </w:rPr>
        <w:t xml:space="preserve">In het jaar 2007 werd het </w:t>
      </w:r>
      <w:r w:rsidRPr="00DC0722">
        <w:rPr>
          <w:i/>
          <w:iCs/>
          <w:sz w:val="20"/>
          <w:szCs w:val="20"/>
        </w:rPr>
        <w:t>Prism</w:t>
      </w:r>
      <w:r w:rsidRPr="00DC0722">
        <w:rPr>
          <w:sz w:val="20"/>
          <w:szCs w:val="20"/>
        </w:rPr>
        <w:t xml:space="preserve"> project gestart, waarmee de NSA directe toegang kreeg tot de gegevens op de servers van onder andere Google, Facebook, YouTube, Skype, Apple, Microsoft en Yahoo. Onder Obama 'is dit project exponentieel gegroeid', gaf een Democratische afgevaardigde toe. Alle zoekopdrachten, emails, chats en andere documenten van alle internetgebruikers ter wereld worden gecontroleerd en </w:t>
      </w:r>
      <w:r w:rsidRPr="00DC0722">
        <w:rPr>
          <w:i/>
          <w:iCs/>
          <w:sz w:val="20"/>
          <w:szCs w:val="20"/>
        </w:rPr>
        <w:t>permanent</w:t>
      </w:r>
      <w:r w:rsidRPr="00DC0722">
        <w:rPr>
          <w:sz w:val="20"/>
          <w:szCs w:val="20"/>
        </w:rPr>
        <w:t xml:space="preserve"> opgeslagen in Utah ('project Stellar Wind').  </w:t>
      </w:r>
    </w:p>
    <w:p w:rsidR="007F7AC9" w:rsidRDefault="00831BB3" w:rsidP="00842521">
      <w:pPr>
        <w:rPr>
          <w:sz w:val="20"/>
          <w:szCs w:val="20"/>
        </w:rPr>
      </w:pPr>
      <w:r w:rsidRPr="00DC0722">
        <w:rPr>
          <w:sz w:val="20"/>
          <w:szCs w:val="20"/>
        </w:rPr>
        <w:t>De VS geeft jaarlijks $ 80 miljard uit aan zijn inlichtingendiensten, die in totaal 854.000 werknemers tellen. Bij de NSA werken ongeveer 55.000 mensen. (2)</w:t>
      </w:r>
    </w:p>
    <w:p w:rsidR="00831BB3" w:rsidRPr="00DC0722" w:rsidRDefault="00831BB3" w:rsidP="00842521">
      <w:pPr>
        <w:rPr>
          <w:sz w:val="20"/>
          <w:szCs w:val="20"/>
        </w:rPr>
      </w:pPr>
      <w:r w:rsidRPr="00DC0722">
        <w:rPr>
          <w:sz w:val="20"/>
          <w:szCs w:val="20"/>
        </w:rPr>
        <w:t>Xander</w:t>
      </w:r>
      <w:r w:rsidR="00D23AD0">
        <w:rPr>
          <w:sz w:val="20"/>
          <w:szCs w:val="20"/>
        </w:rPr>
        <w:t xml:space="preserve"> - </w:t>
      </w:r>
      <w:r w:rsidRPr="00DC0722">
        <w:rPr>
          <w:sz w:val="20"/>
          <w:szCs w:val="20"/>
        </w:rPr>
        <w:t xml:space="preserve">(1) </w:t>
      </w:r>
      <w:hyperlink r:id="rId320" w:history="1">
        <w:r w:rsidRPr="00DC0722">
          <w:rPr>
            <w:rStyle w:val="Hyperlink"/>
            <w:color w:val="auto"/>
            <w:sz w:val="20"/>
            <w:szCs w:val="20"/>
            <w:u w:val="none"/>
          </w:rPr>
          <w:t>Infowars</w:t>
        </w:r>
      </w:hyperlink>
      <w:r w:rsidR="00D23AD0">
        <w:rPr>
          <w:rStyle w:val="Hyperlink"/>
          <w:color w:val="auto"/>
          <w:sz w:val="20"/>
          <w:szCs w:val="20"/>
          <w:u w:val="none"/>
        </w:rPr>
        <w:t xml:space="preserve">, </w:t>
      </w:r>
      <w:r w:rsidRPr="00DC0722">
        <w:rPr>
          <w:sz w:val="20"/>
          <w:szCs w:val="20"/>
        </w:rPr>
        <w:t xml:space="preserve">(2) </w:t>
      </w:r>
      <w:hyperlink r:id="rId321" w:history="1">
        <w:r w:rsidRPr="00DC0722">
          <w:rPr>
            <w:rStyle w:val="Hyperlink"/>
            <w:color w:val="auto"/>
            <w:sz w:val="20"/>
            <w:szCs w:val="20"/>
            <w:u w:val="none"/>
          </w:rPr>
          <w:t>Deutsche Wirtschafts Nachrichten</w:t>
        </w:r>
      </w:hyperlink>
    </w:p>
    <w:p w:rsidR="00831BB3" w:rsidRPr="00DC0722" w:rsidRDefault="00831BB3" w:rsidP="00842521">
      <w:pPr>
        <w:rPr>
          <w:sz w:val="20"/>
          <w:szCs w:val="20"/>
        </w:rPr>
      </w:pPr>
      <w:r w:rsidRPr="00DC0722">
        <w:rPr>
          <w:sz w:val="20"/>
          <w:szCs w:val="20"/>
        </w:rPr>
        <w:br w:type="page"/>
      </w:r>
    </w:p>
    <w:p w:rsidR="00DB411C" w:rsidRPr="00DC0722" w:rsidRDefault="00DB411C" w:rsidP="00842521">
      <w:pPr>
        <w:rPr>
          <w:b/>
          <w:bCs/>
          <w:sz w:val="20"/>
          <w:szCs w:val="20"/>
        </w:rPr>
      </w:pPr>
      <w:r w:rsidRPr="00DC0722">
        <w:rPr>
          <w:b/>
          <w:bCs/>
          <w:sz w:val="20"/>
          <w:szCs w:val="20"/>
        </w:rPr>
        <w:lastRenderedPageBreak/>
        <w:t>De enige weg om van de crisis af te komen is wakker worden!</w:t>
      </w:r>
      <w:r w:rsidR="008E4660">
        <w:rPr>
          <w:b/>
          <w:bCs/>
          <w:sz w:val="20"/>
          <w:szCs w:val="20"/>
        </w:rPr>
        <w:fldChar w:fldCharType="begin"/>
      </w:r>
      <w:r w:rsidR="008E4660">
        <w:instrText xml:space="preserve"> TC "</w:instrText>
      </w:r>
      <w:bookmarkStart w:id="97" w:name="_Toc359191800"/>
      <w:r w:rsidR="008E4660" w:rsidRPr="006E1063">
        <w:rPr>
          <w:b/>
          <w:bCs/>
          <w:sz w:val="20"/>
          <w:szCs w:val="20"/>
        </w:rPr>
        <w:instrText>De enige weg om van de crisis af te komen is wakker worden!</w:instrText>
      </w:r>
      <w:bookmarkEnd w:id="97"/>
      <w:r w:rsidR="008E4660">
        <w:instrText xml:space="preserve">" \f C \l "1" </w:instrText>
      </w:r>
      <w:r w:rsidR="008E4660">
        <w:rPr>
          <w:b/>
          <w:bCs/>
          <w:sz w:val="20"/>
          <w:szCs w:val="20"/>
        </w:rPr>
        <w:fldChar w:fldCharType="end"/>
      </w:r>
      <w:r w:rsidRPr="00DC0722">
        <w:rPr>
          <w:b/>
          <w:bCs/>
          <w:sz w:val="20"/>
          <w:szCs w:val="20"/>
        </w:rPr>
        <w:t xml:space="preserve"> </w:t>
      </w:r>
    </w:p>
    <w:p w:rsidR="00DB411C" w:rsidRPr="00DC0722" w:rsidRDefault="00A801AF" w:rsidP="00842521">
      <w:pPr>
        <w:rPr>
          <w:sz w:val="20"/>
          <w:szCs w:val="20"/>
        </w:rPr>
      </w:pPr>
      <w:hyperlink r:id="rId322" w:tooltip="7:16 pm" w:history="1">
        <w:r w:rsidR="00DB411C" w:rsidRPr="00DC0722">
          <w:rPr>
            <w:rStyle w:val="Hyperlink"/>
            <w:color w:val="auto"/>
            <w:sz w:val="20"/>
            <w:szCs w:val="20"/>
            <w:u w:val="none"/>
          </w:rPr>
          <w:t>juni 9, 2013</w:t>
        </w:r>
      </w:hyperlink>
    </w:p>
    <w:p w:rsidR="00DB411C" w:rsidRPr="00DC0722" w:rsidRDefault="00DB411C" w:rsidP="00842521">
      <w:pPr>
        <w:rPr>
          <w:sz w:val="20"/>
          <w:szCs w:val="20"/>
        </w:rPr>
      </w:pPr>
      <w:r w:rsidRPr="00DC0722">
        <w:rPr>
          <w:noProof/>
          <w:sz w:val="20"/>
          <w:szCs w:val="20"/>
        </w:rPr>
        <w:drawing>
          <wp:anchor distT="0" distB="0" distL="114300" distR="114300" simplePos="0" relativeHeight="251664384" behindDoc="1" locked="0" layoutInCell="1" allowOverlap="1" wp14:anchorId="75CA3B3E" wp14:editId="6A4FAD23">
            <wp:simplePos x="0" y="0"/>
            <wp:positionH relativeFrom="column">
              <wp:posOffset>3810</wp:posOffset>
            </wp:positionH>
            <wp:positionV relativeFrom="paragraph">
              <wp:posOffset>8890</wp:posOffset>
            </wp:positionV>
            <wp:extent cx="5905500" cy="4400550"/>
            <wp:effectExtent l="0" t="0" r="0" b="0"/>
            <wp:wrapTight wrapText="bothSides">
              <wp:wrapPolygon edited="0">
                <wp:start x="0" y="0"/>
                <wp:lineTo x="0" y="21506"/>
                <wp:lineTo x="21530" y="21506"/>
                <wp:lineTo x="21530" y="0"/>
                <wp:lineTo x="0" y="0"/>
              </wp:wrapPolygon>
            </wp:wrapTight>
            <wp:docPr id="104" name="Afbeelding 104" descr="Monkey Ladder Experiment">
              <a:hlinkClick xmlns:a="http://schemas.openxmlformats.org/drawingml/2006/main" r:id="rId3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nkey Ladder Experiment">
                      <a:hlinkClick r:id="rId323"/>
                    </pic:cNvPr>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905500" cy="4400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sz w:val="20"/>
          <w:szCs w:val="20"/>
        </w:rPr>
        <w:t>Toen ik vanmorgen nog in bed lag, moest ik opeens terug denken aan een serie experimenten die uitgevoerd werden door een wetenschapper genaamd G.R. Stephenson in het jaar 1967. Ik ging dat meteen opzoeken en deze gaan als volgt:</w:t>
      </w:r>
    </w:p>
    <w:p w:rsidR="00DB411C" w:rsidRPr="00DC0722" w:rsidRDefault="00DB411C" w:rsidP="00842521">
      <w:pPr>
        <w:rPr>
          <w:sz w:val="20"/>
          <w:szCs w:val="20"/>
        </w:rPr>
      </w:pPr>
      <w:r w:rsidRPr="00DC0722">
        <w:rPr>
          <w:sz w:val="20"/>
          <w:szCs w:val="20"/>
        </w:rPr>
        <w:t>Experiment 1:</w:t>
      </w:r>
    </w:p>
    <w:p w:rsidR="00DB411C" w:rsidRPr="00DC0722" w:rsidRDefault="00DB411C" w:rsidP="00842521">
      <w:pPr>
        <w:rPr>
          <w:sz w:val="20"/>
          <w:szCs w:val="20"/>
        </w:rPr>
      </w:pPr>
      <w:r w:rsidRPr="00DC0722">
        <w:rPr>
          <w:sz w:val="20"/>
          <w:szCs w:val="20"/>
        </w:rPr>
        <w:t>Hij plaatste 5 apen in een kooi met daarin een ladder. Bovenaan de ladder plaatste hij een banaan. Toen een van de apen de ladder wilde beklimmen bespoot hij die aap en de overige vier met koud water. Later weer poogde een andere aap hetzelfde, maar ook hij en de overige apen werden met ijskoud water bespoten. Daarna durfde geen aap meer de ladder te beklimmen.</w:t>
      </w:r>
    </w:p>
    <w:p w:rsidR="00DB411C" w:rsidRPr="00DC0722" w:rsidRDefault="00DB411C" w:rsidP="00842521">
      <w:pPr>
        <w:rPr>
          <w:sz w:val="20"/>
          <w:szCs w:val="20"/>
        </w:rPr>
      </w:pPr>
      <w:r w:rsidRPr="00DC0722">
        <w:rPr>
          <w:sz w:val="20"/>
          <w:szCs w:val="20"/>
        </w:rPr>
        <w:t>Experiment 2:</w:t>
      </w:r>
    </w:p>
    <w:p w:rsidR="00DB411C" w:rsidRPr="00DC0722" w:rsidRDefault="00DB411C" w:rsidP="00842521">
      <w:pPr>
        <w:rPr>
          <w:sz w:val="20"/>
          <w:szCs w:val="20"/>
        </w:rPr>
      </w:pPr>
      <w:r w:rsidRPr="00DC0722">
        <w:rPr>
          <w:sz w:val="20"/>
          <w:szCs w:val="20"/>
        </w:rPr>
        <w:t>Bij het volgende experiment, haalde hij een van de apen weg en plaatste een nieuwe aap de in kooi. Zoals verwacht ging deze nietsvermoedende aap ook de ladder beklimmen en opeens vielen de overige vier apen hem aan en hielden hem tegen. Logisch, want ze wilden niet bespoten worden.</w:t>
      </w:r>
    </w:p>
    <w:p w:rsidR="00DB411C" w:rsidRPr="00DC0722" w:rsidRDefault="00DB411C" w:rsidP="00842521">
      <w:pPr>
        <w:rPr>
          <w:sz w:val="20"/>
          <w:szCs w:val="20"/>
        </w:rPr>
      </w:pPr>
      <w:r w:rsidRPr="00DC0722">
        <w:rPr>
          <w:sz w:val="20"/>
          <w:szCs w:val="20"/>
        </w:rPr>
        <w:t>Experiment 3:</w:t>
      </w:r>
    </w:p>
    <w:p w:rsidR="00DB411C" w:rsidRPr="00DC0722" w:rsidRDefault="00DB411C" w:rsidP="00842521">
      <w:pPr>
        <w:rPr>
          <w:sz w:val="20"/>
          <w:szCs w:val="20"/>
        </w:rPr>
      </w:pPr>
      <w:r w:rsidRPr="00DC0722">
        <w:rPr>
          <w:sz w:val="20"/>
          <w:szCs w:val="20"/>
        </w:rPr>
        <w:t>Daarna haalde hij een van de eerste groep apen weg en verving hij het met een nieuwe. Dus in totaal zijn er twee nieuwe apen en 3 over van de eerste groep. Ook in dit geval was het voorspelbaar dat deze tweede aap hetzelfde zou doen, namelijk de ladder beklimmen om de banaan te pakken. Maar ook hij werd door de rest van de apen inclusief de eerste geplaatste aap aangevallen. De eerste nieuwe aap heeft geleerd (conditionering) dat “als je de banaan probeert te pakken, dan zal je in elkaar geslagen worden.”</w:t>
      </w:r>
    </w:p>
    <w:p w:rsidR="00DB411C" w:rsidRPr="00DC0722" w:rsidRDefault="00DB411C" w:rsidP="00842521">
      <w:pPr>
        <w:rPr>
          <w:sz w:val="20"/>
          <w:szCs w:val="20"/>
        </w:rPr>
      </w:pPr>
      <w:r w:rsidRPr="00DC0722">
        <w:rPr>
          <w:sz w:val="20"/>
          <w:szCs w:val="20"/>
        </w:rPr>
        <w:t>De wetenschapper bleef steeds de groep apen een voor een vervangen met een nieuwe aap totdat de hele groep vervangen werd. Al deze vervangen apen waren niet op de hoogte van de alle eerste experiment, namelijk dat als je probeert de banaan te pakken dat je dan bespoten zal worden met koud water. Maar ze hebben wel het gedrag overgenomen (vandaar het woord na-apen), dat wanneer een van hen de ladder poogt te beklimmen in elkaar geslagen zal worden.</w:t>
      </w:r>
    </w:p>
    <w:p w:rsidR="00DB411C" w:rsidRPr="00DC0722" w:rsidRDefault="00DB411C" w:rsidP="00842521">
      <w:pPr>
        <w:rPr>
          <w:sz w:val="20"/>
          <w:szCs w:val="20"/>
        </w:rPr>
      </w:pPr>
      <w:r w:rsidRPr="00DC0722">
        <w:rPr>
          <w:sz w:val="20"/>
          <w:szCs w:val="20"/>
        </w:rPr>
        <w:t>Zodoende wisten de apen onderling niet waarom ze een aap in elkaar moeten slaan als hij probeert de ladder te beklimmen, maar ze hebben wel onderling een ‘wet/ regel’ gemaakt, dat als een van hen dat probeert in elkaar geslagen zal worden.</w:t>
      </w:r>
    </w:p>
    <w:p w:rsidR="00DB411C" w:rsidRPr="00DC0722" w:rsidRDefault="00DB411C" w:rsidP="00842521">
      <w:pPr>
        <w:rPr>
          <w:sz w:val="20"/>
          <w:szCs w:val="20"/>
        </w:rPr>
      </w:pPr>
      <w:r w:rsidRPr="00DC0722">
        <w:rPr>
          <w:sz w:val="20"/>
          <w:szCs w:val="20"/>
        </w:rPr>
        <w:t xml:space="preserve">Nu vraag je je af waar ik naar toe wil met dit experiment. Nou heel simpel. Alhoewel dit experiment over apen gaat, gedragen wij mensen ons precies hetzelfde. Dit heet dus kuddegedrag. Massaal elkaar nadoen omdat we het van elkaar hebben gezien. Dit heet conditionering. Het maakt niet uit vanuit welke </w:t>
      </w:r>
      <w:r w:rsidRPr="00DC0722">
        <w:rPr>
          <w:sz w:val="20"/>
          <w:szCs w:val="20"/>
        </w:rPr>
        <w:lastRenderedPageBreak/>
        <w:t>maatschappelijk ‘ladder’ (daar heb je die ladder) vandaan komt, de meesten van ons zijn gewoonweg geconditioneerd en weten niet beter. Dit zie je op allerlei terreinen. Je ziet het bij het feit dat de meerderheid mensen helaas het huidige monetaire stelsel klakkeloos accepteren. We geloven de centrale banken en hun vertegenwoordigers dat wat zij zeggen klopt omdat we ervan uit gaan dat zij de experts zijn (de eerste vier apen van experiment 2) en dus wat zij zeggen is ‘waarheid’.</w:t>
      </w:r>
    </w:p>
    <w:p w:rsidR="00DB411C" w:rsidRPr="00DC0722" w:rsidRDefault="00DB411C" w:rsidP="00842521">
      <w:pPr>
        <w:rPr>
          <w:sz w:val="20"/>
          <w:szCs w:val="20"/>
        </w:rPr>
      </w:pPr>
      <w:r w:rsidRPr="00DC0722">
        <w:rPr>
          <w:sz w:val="20"/>
          <w:szCs w:val="20"/>
        </w:rPr>
        <w:t>We nemen automatisch aan dat de regels en wetten van een overheid kloppen, want we zijn met zijn allen geboren binnen dit stelsel en we zijn een onderdeel van het geheel, daarom nemen we het aan zoals het is zonder sceptisch te zijn.</w:t>
      </w:r>
    </w:p>
    <w:p w:rsidR="00DB411C" w:rsidRPr="00DC0722" w:rsidRDefault="00DB411C" w:rsidP="00842521">
      <w:pPr>
        <w:rPr>
          <w:sz w:val="20"/>
          <w:szCs w:val="20"/>
        </w:rPr>
      </w:pPr>
      <w:r w:rsidRPr="00DC0722">
        <w:rPr>
          <w:sz w:val="20"/>
          <w:szCs w:val="20"/>
        </w:rPr>
        <w:t>We accepteren het belastingstelsel zoals die is en als de regering zegt dat ze die gaan verhogen (wat ze gedaan hebben) dan accepteren we dat ook (derde experiment). Waarom we dat accepteren of dat we ons überhaupt afvragen of het wel klopt, doen we niet. Het enige wat we zien is dat de regering het zegt en wij geloven de illusie dat die ons vertegenwoordigt, dus het zal wel kloppen.</w:t>
      </w:r>
    </w:p>
    <w:p w:rsidR="00DB411C" w:rsidRPr="00DC0722" w:rsidRDefault="00DB411C" w:rsidP="00842521">
      <w:pPr>
        <w:rPr>
          <w:sz w:val="20"/>
          <w:szCs w:val="20"/>
        </w:rPr>
      </w:pPr>
      <w:r w:rsidRPr="00DC0722">
        <w:rPr>
          <w:sz w:val="20"/>
          <w:szCs w:val="20"/>
        </w:rPr>
        <w:t>De meesten van ons is geboren toen Israël al in 1948 aanvaard werd als ‘soevereine’ staat en we accepteren het ook als ‘waarheid’, dus het zal wel kloppen. We duiken niet in de geschiedenis om ons bij de feiten neer te leggen dat Israël is gesticht met bloedgeld, terrorisme en imperialisme. Dat is te confronterend en dus houden we elkaar het liefst voor de gek met ook nog eens onszelf schuldgevoel aanpraten dat we Israël erkennen uit medelijden voor de slachtoffers van WOII (terwijl het een niets met het ander te maken heeft)</w:t>
      </w:r>
    </w:p>
    <w:p w:rsidR="00DB411C" w:rsidRPr="00DC0722" w:rsidRDefault="00DB411C" w:rsidP="00842521">
      <w:pPr>
        <w:rPr>
          <w:sz w:val="20"/>
          <w:szCs w:val="20"/>
        </w:rPr>
      </w:pPr>
      <w:r w:rsidRPr="00DC0722">
        <w:rPr>
          <w:sz w:val="20"/>
          <w:szCs w:val="20"/>
        </w:rPr>
        <w:t>Voorbeelden zat die ik kan noemen waarin mensen iets aanvaarden omdat ze er naar zijn geconditioneerd. Ze accepteren de regels omdat die nu eenmaal allang bestaan en door de ‘wijzen’ zo in elkaar zijn gezet. Helaas zijn diegenen die zich niet laten conditioneren een minderheid. Zelfs moslims worden massaal geconditioneerd en ook zijn ze slachtoffers van het huidige neoliberalisme en oligarchie. Hun islamitische identiteit is alles behalve voldoende, want de islam die 1400 jaar geleden is ontstaan werd met de eeuwen heeft niet voldoende ontwikkeld. Vroeger was dat wel het geval toen moslims vooruit waren op allerlei gebieden, maar dat is helaas het verleden. Moslims van nu zijn blijven steken in oude gedachten. Zelfs die van de middeleeuwen waren beschaafder dan die van het heden. Men heeft het vandaag de dag over ‘sharia’ wat nog wetten en regels voorstelt van de paarden en kamelentijd. Zelfs Westerlingen die de wetenschap op allerlei gebieden verder hebben ontwikkeld zijn op dit moment als meerderheid zelf het slachtoffer van het het huidige neoliberalisme en ze zijn ondanks de aanwezigheid van intellectualisme en vrijheid om te studeren en te onderzoeken helemaal geconditioneerd, laat staan de moslims, die nog een lange weg te gaan hebben. De gemiddelde beschaafde ontwikkelde moslim is nog slechts in de eerste voetstappen aan het treden van een gemiddelde westerling die beschaafd is.</w:t>
      </w:r>
    </w:p>
    <w:p w:rsidR="00DB411C" w:rsidRPr="00DC0722" w:rsidRDefault="00DB411C" w:rsidP="00842521">
      <w:pPr>
        <w:rPr>
          <w:sz w:val="20"/>
          <w:szCs w:val="20"/>
        </w:rPr>
      </w:pPr>
      <w:r w:rsidRPr="00DC0722">
        <w:rPr>
          <w:sz w:val="20"/>
          <w:szCs w:val="20"/>
        </w:rPr>
        <w:t>Moslims over het algemeen hebben een lange weg te gaan om te laten zien dat ze beschaafd zijn. Want daar zijn ze allang nog niet. Laat staan dat ze de gemiddelde westerling kunnen overtreffen en zelf ontwaken uit de diepe slaap van het neoliberalisme.</w:t>
      </w:r>
    </w:p>
    <w:p w:rsidR="00DB411C" w:rsidRPr="00DC0722" w:rsidRDefault="00DB411C" w:rsidP="00842521">
      <w:pPr>
        <w:rPr>
          <w:sz w:val="20"/>
          <w:szCs w:val="20"/>
        </w:rPr>
      </w:pPr>
      <w:r w:rsidRPr="00DC0722">
        <w:rPr>
          <w:sz w:val="20"/>
          <w:szCs w:val="20"/>
        </w:rPr>
        <w:t>Ik besef al te goed dat ik met deze waarheid veel moslims pijn doe, maar het is de enige manier om onszelf een spiegel voor te houden. Een pijl kan alleen door middel van een boog geschoten worden als je het eerst hard naar achteren trekt.</w:t>
      </w:r>
    </w:p>
    <w:p w:rsidR="00D333A3" w:rsidRDefault="00D333A3" w:rsidP="00D333A3">
      <w:pPr>
        <w:rPr>
          <w:b/>
          <w:bCs/>
          <w:sz w:val="20"/>
          <w:szCs w:val="20"/>
        </w:rPr>
      </w:pPr>
    </w:p>
    <w:p w:rsidR="00D333A3" w:rsidRDefault="00D333A3" w:rsidP="00D333A3">
      <w:pPr>
        <w:rPr>
          <w:b/>
          <w:bCs/>
          <w:sz w:val="20"/>
          <w:szCs w:val="20"/>
        </w:rPr>
      </w:pPr>
    </w:p>
    <w:p w:rsidR="00D333A3" w:rsidRDefault="00D333A3" w:rsidP="00D333A3">
      <w:pPr>
        <w:rPr>
          <w:b/>
          <w:bCs/>
          <w:sz w:val="20"/>
          <w:szCs w:val="20"/>
        </w:rPr>
      </w:pPr>
    </w:p>
    <w:p w:rsidR="00D333A3" w:rsidRPr="00DC0722" w:rsidRDefault="00D333A3" w:rsidP="00D333A3">
      <w:pPr>
        <w:rPr>
          <w:b/>
          <w:bCs/>
          <w:sz w:val="20"/>
          <w:szCs w:val="20"/>
        </w:rPr>
      </w:pPr>
      <w:r w:rsidRPr="00DC0722">
        <w:rPr>
          <w:b/>
          <w:bCs/>
          <w:sz w:val="20"/>
          <w:szCs w:val="20"/>
        </w:rPr>
        <w:t>Paus erkent het bestaan en wroeten van een ‘homo-lobby’ in de Curie</w:t>
      </w:r>
      <w:r>
        <w:rPr>
          <w:b/>
          <w:bCs/>
          <w:sz w:val="20"/>
          <w:szCs w:val="20"/>
        </w:rPr>
        <w:fldChar w:fldCharType="begin"/>
      </w:r>
      <w:r>
        <w:instrText xml:space="preserve"> TC "</w:instrText>
      </w:r>
      <w:bookmarkStart w:id="98" w:name="_Toc359191801"/>
      <w:r w:rsidRPr="009C2112">
        <w:rPr>
          <w:b/>
          <w:bCs/>
          <w:sz w:val="20"/>
          <w:szCs w:val="20"/>
        </w:rPr>
        <w:instrText>Paus erkent het bestaan en wroeten van een ‘homo-lobby’ in de Curie</w:instrText>
      </w:r>
      <w:bookmarkEnd w:id="98"/>
      <w:r>
        <w:instrText xml:space="preserve">" \f C \l "1" </w:instrText>
      </w:r>
      <w:r>
        <w:rPr>
          <w:b/>
          <w:bCs/>
          <w:sz w:val="20"/>
          <w:szCs w:val="20"/>
        </w:rPr>
        <w:fldChar w:fldCharType="end"/>
      </w:r>
    </w:p>
    <w:p w:rsidR="00D333A3" w:rsidRPr="00DC0722" w:rsidRDefault="00D333A3" w:rsidP="00D333A3">
      <w:pPr>
        <w:rPr>
          <w:sz w:val="20"/>
          <w:szCs w:val="20"/>
        </w:rPr>
      </w:pPr>
      <w:r w:rsidRPr="00DC0722">
        <w:rPr>
          <w:noProof/>
          <w:sz w:val="20"/>
          <w:szCs w:val="20"/>
        </w:rPr>
        <w:drawing>
          <wp:anchor distT="0" distB="0" distL="114300" distR="114300" simplePos="0" relativeHeight="251751424" behindDoc="1" locked="0" layoutInCell="1" allowOverlap="1" wp14:anchorId="3267D6F8" wp14:editId="54AEC0A8">
            <wp:simplePos x="0" y="0"/>
            <wp:positionH relativeFrom="column">
              <wp:posOffset>3830955</wp:posOffset>
            </wp:positionH>
            <wp:positionV relativeFrom="paragraph">
              <wp:posOffset>6985</wp:posOffset>
            </wp:positionV>
            <wp:extent cx="2444115" cy="1439545"/>
            <wp:effectExtent l="0" t="0" r="0" b="8255"/>
            <wp:wrapTight wrapText="bothSides">
              <wp:wrapPolygon edited="0">
                <wp:start x="0" y="0"/>
                <wp:lineTo x="0" y="21438"/>
                <wp:lineTo x="21381" y="21438"/>
                <wp:lineTo x="21381" y="0"/>
                <wp:lineTo x="0" y="0"/>
              </wp:wrapPolygon>
            </wp:wrapTight>
            <wp:docPr id="130" name="Afbeelding 130" descr="Paus erkent het bestaan en wroeten van een ‘homo-lobby’ in de Cur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us erkent het bestaan en wroeten van een ‘homo-lobby’ in de Curie"/>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2444115" cy="143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33A3" w:rsidRDefault="00D333A3" w:rsidP="00D333A3">
      <w:pPr>
        <w:rPr>
          <w:sz w:val="20"/>
          <w:szCs w:val="20"/>
        </w:rPr>
      </w:pPr>
      <w:r w:rsidRPr="00DC0722">
        <w:rPr>
          <w:sz w:val="20"/>
          <w:szCs w:val="20"/>
        </w:rPr>
        <w:t>Het had natuurlijk niet naar buiten moeten komen, maar dat deed het wel. Paus Franciscus sprak 6 juni met een groep vertegenwoordigers van priesters en religieuzen  uit Zuid Amerika en die groep maakte – voor eigen gebruik – een samenvatting van dat gesprek. Die samenvatting lekte online uit. En de samenvatting is boeiend. De paus erkende in het gesprek dat er een ‘gay lobby’ actief is in de curie die, omgeven door de dreiging met chantage, dingen naar zijn hand zet. Hij speeekt ook over corruptie in het Vaticaan</w:t>
      </w:r>
    </w:p>
    <w:p w:rsidR="00D333A3" w:rsidRPr="00DC0722" w:rsidRDefault="00D333A3" w:rsidP="00D333A3">
      <w:pPr>
        <w:rPr>
          <w:sz w:val="20"/>
          <w:szCs w:val="20"/>
        </w:rPr>
      </w:pPr>
    </w:p>
    <w:p w:rsidR="00D333A3" w:rsidRDefault="00D333A3" w:rsidP="00D333A3">
      <w:pPr>
        <w:rPr>
          <w:sz w:val="20"/>
          <w:szCs w:val="20"/>
        </w:rPr>
      </w:pPr>
      <w:r w:rsidRPr="00DC0722">
        <w:rPr>
          <w:sz w:val="20"/>
          <w:szCs w:val="20"/>
        </w:rPr>
        <w:t>Van die gay-lobby was ook sprake rond het aftreden van Ratzinger/paus Benedictus. Die zou niet langer opgewassen zijn geweest tegen de homolobby. De druk van die lobby zou bijgedragen hebben aan zijn besluit af te treden. De ex-paus zou wat hem bekend is over deze kwestie hebben vastgelegd in de overdrachtsdocumenten die hij gaf aan Franciscus.</w:t>
      </w:r>
    </w:p>
    <w:p w:rsidR="00D333A3" w:rsidRPr="00DC0722" w:rsidRDefault="00D333A3" w:rsidP="00D333A3">
      <w:pPr>
        <w:rPr>
          <w:sz w:val="20"/>
          <w:szCs w:val="20"/>
        </w:rPr>
      </w:pPr>
      <w:r w:rsidRPr="00DC0722">
        <w:rPr>
          <w:sz w:val="20"/>
          <w:szCs w:val="20"/>
        </w:rPr>
        <w:t>Franciscus zei in datzelfde gesprek dat hij helemaal vertrouwd op de acht kardinalen die hij heeft aangesteld als onderzoekscommissie. “Ik ben in dat soort dingen niet goed. Ik ben iemand die slecht georganiseerd is, maar de groep zal zorgen dat er voorgang komt,” zou de paus hebben gezegd</w:t>
      </w:r>
    </w:p>
    <w:p w:rsidR="00D333A3" w:rsidRPr="00DC0722" w:rsidRDefault="00D333A3" w:rsidP="00D333A3">
      <w:pPr>
        <w:rPr>
          <w:sz w:val="20"/>
          <w:szCs w:val="20"/>
        </w:rPr>
      </w:pPr>
      <w:r w:rsidRPr="00DC0722">
        <w:rPr>
          <w:sz w:val="20"/>
          <w:szCs w:val="20"/>
        </w:rPr>
        <w:br w:type="page"/>
      </w:r>
    </w:p>
    <w:p w:rsidR="00DB411C" w:rsidRPr="00DC0722" w:rsidRDefault="00DB411C" w:rsidP="00842521">
      <w:pPr>
        <w:rPr>
          <w:sz w:val="20"/>
          <w:szCs w:val="20"/>
        </w:rPr>
      </w:pPr>
    </w:p>
    <w:p w:rsidR="00DB411C" w:rsidRPr="00DC0722" w:rsidRDefault="00D23AD0" w:rsidP="00842521">
      <w:pPr>
        <w:pStyle w:val="Kop1"/>
        <w:spacing w:before="0" w:after="0"/>
        <w:rPr>
          <w:sz w:val="20"/>
          <w:szCs w:val="20"/>
        </w:rPr>
      </w:pPr>
      <w:bookmarkStart w:id="99" w:name="_Toc359191802"/>
      <w:r w:rsidRPr="00DC0722">
        <w:rPr>
          <w:noProof/>
          <w:sz w:val="20"/>
          <w:szCs w:val="20"/>
        </w:rPr>
        <w:drawing>
          <wp:anchor distT="0" distB="0" distL="114300" distR="114300" simplePos="0" relativeHeight="251668480" behindDoc="1" locked="0" layoutInCell="1" allowOverlap="1" wp14:anchorId="09F03455" wp14:editId="5F145BEC">
            <wp:simplePos x="0" y="0"/>
            <wp:positionH relativeFrom="column">
              <wp:posOffset>4413885</wp:posOffset>
            </wp:positionH>
            <wp:positionV relativeFrom="paragraph">
              <wp:posOffset>-36830</wp:posOffset>
            </wp:positionV>
            <wp:extent cx="1814195" cy="1828800"/>
            <wp:effectExtent l="0" t="0" r="0" b="0"/>
            <wp:wrapTight wrapText="bothSides">
              <wp:wrapPolygon edited="0">
                <wp:start x="8619" y="0"/>
                <wp:lineTo x="6804" y="450"/>
                <wp:lineTo x="2268" y="3150"/>
                <wp:lineTo x="0" y="7200"/>
                <wp:lineTo x="0" y="12825"/>
                <wp:lineTo x="227" y="14625"/>
                <wp:lineTo x="2495" y="18225"/>
                <wp:lineTo x="2722" y="19350"/>
                <wp:lineTo x="7031" y="21375"/>
                <wp:lineTo x="9299" y="21375"/>
                <wp:lineTo x="12021" y="21375"/>
                <wp:lineTo x="13382" y="21375"/>
                <wp:lineTo x="18825" y="18900"/>
                <wp:lineTo x="19052" y="18225"/>
                <wp:lineTo x="20867" y="15300"/>
                <wp:lineTo x="21320" y="12150"/>
                <wp:lineTo x="21320" y="7425"/>
                <wp:lineTo x="19959" y="4950"/>
                <wp:lineTo x="19506" y="3150"/>
                <wp:lineTo x="14516" y="450"/>
                <wp:lineTo x="12701" y="0"/>
                <wp:lineTo x="8619" y="0"/>
              </wp:wrapPolygon>
            </wp:wrapTight>
            <wp:docPr id="106" name="Afbeelding 106" descr="http://upload.wikimedia.org/wikipedia/gl/9/9d/NS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upload.wikimedia.org/wikipedia/gl/9/9d/NSA.gif"/>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181419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411C" w:rsidRPr="00DC0722">
        <w:rPr>
          <w:sz w:val="20"/>
          <w:szCs w:val="20"/>
        </w:rPr>
        <w:t>Mijn Data-God bestaat, heet NSA en woont in Amerika</w:t>
      </w:r>
      <w:bookmarkEnd w:id="99"/>
      <w:r w:rsidR="008E4660">
        <w:rPr>
          <w:sz w:val="20"/>
          <w:szCs w:val="20"/>
        </w:rPr>
        <w:fldChar w:fldCharType="begin"/>
      </w:r>
      <w:r w:rsidR="008E4660">
        <w:instrText xml:space="preserve"> TC "</w:instrText>
      </w:r>
      <w:bookmarkStart w:id="100" w:name="_Toc359191803"/>
      <w:r w:rsidR="008E4660" w:rsidRPr="00D45FB9">
        <w:rPr>
          <w:sz w:val="20"/>
          <w:szCs w:val="20"/>
        </w:rPr>
        <w:instrText>Mijn Data-God bestaat, heet NSA en woont in Amerika</w:instrText>
      </w:r>
      <w:bookmarkEnd w:id="100"/>
      <w:r w:rsidR="008E4660">
        <w:instrText xml:space="preserve">" \f C \l "1" </w:instrText>
      </w:r>
      <w:r w:rsidR="008E4660">
        <w:rPr>
          <w:sz w:val="20"/>
          <w:szCs w:val="20"/>
        </w:rPr>
        <w:fldChar w:fldCharType="end"/>
      </w:r>
      <w:r w:rsidR="00DB411C" w:rsidRPr="00DC0722">
        <w:rPr>
          <w:sz w:val="20"/>
          <w:szCs w:val="20"/>
        </w:rPr>
        <w:t xml:space="preserve"> </w:t>
      </w:r>
    </w:p>
    <w:p w:rsidR="00DC0722" w:rsidRDefault="00A801AF" w:rsidP="00842521">
      <w:pPr>
        <w:rPr>
          <w:i/>
          <w:iCs/>
          <w:sz w:val="20"/>
          <w:szCs w:val="20"/>
        </w:rPr>
      </w:pPr>
      <w:hyperlink r:id="rId327" w:tgtFrame="_blank" w:history="1">
        <w:r w:rsidR="00DB411C" w:rsidRPr="00DC0722">
          <w:rPr>
            <w:sz w:val="20"/>
            <w:szCs w:val="20"/>
          </w:rPr>
          <w:t>Bron / originee</w:t>
        </w:r>
        <w:r w:rsidR="00D23AD0">
          <w:rPr>
            <w:sz w:val="20"/>
            <w:szCs w:val="20"/>
          </w:rPr>
          <w:t>l: www.bof.nl</w:t>
        </w:r>
      </w:hyperlink>
      <w:r w:rsidR="00D23AD0">
        <w:rPr>
          <w:sz w:val="20"/>
          <w:szCs w:val="20"/>
        </w:rPr>
        <w:t xml:space="preserve"> - </w:t>
      </w:r>
      <w:r w:rsidR="00DB411C" w:rsidRPr="00DC0722">
        <w:rPr>
          <w:i/>
          <w:iCs/>
          <w:sz w:val="20"/>
          <w:szCs w:val="20"/>
        </w:rPr>
        <w:t>Door Douwe Schmidt</w:t>
      </w:r>
    </w:p>
    <w:p w:rsidR="00D23AD0" w:rsidRPr="00D23AD0" w:rsidRDefault="00D23AD0" w:rsidP="00842521">
      <w:pPr>
        <w:rPr>
          <w:sz w:val="20"/>
          <w:szCs w:val="20"/>
        </w:rPr>
      </w:pPr>
    </w:p>
    <w:p w:rsidR="00DC0722" w:rsidRDefault="00DB411C" w:rsidP="00842521">
      <w:pPr>
        <w:rPr>
          <w:sz w:val="20"/>
          <w:szCs w:val="20"/>
        </w:rPr>
      </w:pPr>
      <w:r w:rsidRPr="00DC0722">
        <w:rPr>
          <w:sz w:val="20"/>
          <w:szCs w:val="20"/>
        </w:rPr>
        <w:t xml:space="preserve">Er is een bom van verontwaardiging ontploft op internet over de </w:t>
      </w:r>
      <w:hyperlink r:id="rId328" w:tooltip="afluisterpraktijken" w:history="1">
        <w:r w:rsidRPr="00DC0722">
          <w:rPr>
            <w:sz w:val="20"/>
            <w:szCs w:val="20"/>
          </w:rPr>
          <w:t>afluisterpraktijken</w:t>
        </w:r>
      </w:hyperlink>
      <w:r w:rsidRPr="00DC0722">
        <w:rPr>
          <w:sz w:val="20"/>
          <w:szCs w:val="20"/>
        </w:rPr>
        <w:t xml:space="preserve"> van de NSA. Niet alleen klanten van telecomprovider Verizon blijken consequent bespioneerd te worden, maar eigenlijk iedereen die Google, Facebook, Microsoft, Apple, Yahoo en Skype gebruikt. En dat is dus… ja, dat is iedereen. Ok, bijna iedereen.</w:t>
      </w:r>
    </w:p>
    <w:p w:rsidR="00DC0722" w:rsidRDefault="00DB411C" w:rsidP="00842521">
      <w:pPr>
        <w:rPr>
          <w:sz w:val="20"/>
          <w:szCs w:val="20"/>
        </w:rPr>
      </w:pPr>
      <w:r w:rsidRPr="00DC0722">
        <w:rPr>
          <w:sz w:val="20"/>
          <w:szCs w:val="20"/>
        </w:rPr>
        <w:t xml:space="preserve">Maar voor iemand die een datadagboek bijhoudt is dit natuurlijk geweldig nieuws! </w:t>
      </w:r>
      <w:hyperlink r:id="rId329" w:tooltip="Al mijn data, overal" w:history="1">
        <w:r w:rsidRPr="00DC0722">
          <w:rPr>
            <w:sz w:val="20"/>
            <w:szCs w:val="20"/>
          </w:rPr>
          <w:t>Al mijn data, overal</w:t>
        </w:r>
      </w:hyperlink>
      <w:r w:rsidRPr="00DC0722">
        <w:rPr>
          <w:sz w:val="20"/>
          <w:szCs w:val="20"/>
        </w:rPr>
        <w:t xml:space="preserve">! Er zijn gewoon partijen die zich inspannen om zo nauwkeurig mogelijk, zonder dat ik ze er om hoef te vragen en helemaal gratis mijn data scannen, opslaan, archiveren en rubriceren. Voor een data-dagboeker is dit </w:t>
      </w:r>
      <w:del w:id="101" w:author="Unknown">
        <w:r w:rsidRPr="00DC0722">
          <w:rPr>
            <w:sz w:val="20"/>
            <w:szCs w:val="20"/>
          </w:rPr>
          <w:delText xml:space="preserve">een natte droom </w:delText>
        </w:r>
      </w:del>
      <w:r w:rsidRPr="00DC0722">
        <w:rPr>
          <w:sz w:val="20"/>
          <w:szCs w:val="20"/>
        </w:rPr>
        <w:t>in ieder geval erg leuk!</w:t>
      </w:r>
    </w:p>
    <w:p w:rsidR="00DC0722" w:rsidRDefault="00DB411C" w:rsidP="00842521">
      <w:pPr>
        <w:rPr>
          <w:sz w:val="20"/>
          <w:szCs w:val="20"/>
        </w:rPr>
      </w:pPr>
      <w:r w:rsidRPr="00DC0722">
        <w:rPr>
          <w:sz w:val="20"/>
          <w:szCs w:val="20"/>
        </w:rPr>
        <w:t xml:space="preserve">Als kind vroeg ik me weleens af of de God, waar ik toen nog in geloofde, bijhield hoe vaak ik scoorde bij voetbal in de pauze, hoeveel </w:t>
      </w:r>
      <w:hyperlink r:id="rId330" w:tooltip="raketjes" w:history="1">
        <w:r w:rsidRPr="00DC0722">
          <w:rPr>
            <w:sz w:val="20"/>
            <w:szCs w:val="20"/>
          </w:rPr>
          <w:t>raketjes</w:t>
        </w:r>
      </w:hyperlink>
      <w:r w:rsidRPr="00DC0722">
        <w:rPr>
          <w:sz w:val="20"/>
          <w:szCs w:val="20"/>
        </w:rPr>
        <w:t xml:space="preserve"> ik at, hoe vaak ik al de weg van school naar huis had gefietst of hoe vaak ik op een mier had gestaan op de camping in Frankrijk. En of ik die geweldige dataverzameling dan in zou mogen zien als ik eenmaal in deze datahemel was beland. Met mooie statistieken en taartdiagrammen en onnoemlijk veel tellertjes en wijzertjes op een immense computer. Ik ben niet veel veranderd, ik wil dit nog steeds. En mijn gebeden zijn verhoord. God bestaat, heet NSA en woont in Amerika. Toch altijd al het beloofde land uit mijn jongensboeken.</w:t>
      </w:r>
      <w:r w:rsidR="00957039">
        <w:rPr>
          <w:sz w:val="20"/>
          <w:szCs w:val="20"/>
        </w:rPr>
        <w:t xml:space="preserve"> </w:t>
      </w:r>
      <w:r w:rsidRPr="00DC0722">
        <w:rPr>
          <w:sz w:val="20"/>
          <w:szCs w:val="20"/>
        </w:rPr>
        <w:t xml:space="preserve">Enig nadeel blijft dat ik er niet zo makkelijk bij kom. De datacentra zijn </w:t>
      </w:r>
      <w:hyperlink r:id="rId331" w:tooltip="goed bewaakt " w:history="1">
        <w:r w:rsidRPr="00DC0722">
          <w:rPr>
            <w:sz w:val="20"/>
            <w:szCs w:val="20"/>
          </w:rPr>
          <w:t xml:space="preserve">goed bewaakt </w:t>
        </w:r>
      </w:hyperlink>
      <w:r w:rsidRPr="00DC0722">
        <w:rPr>
          <w:sz w:val="20"/>
          <w:szCs w:val="20"/>
        </w:rPr>
        <w:t xml:space="preserve">en ik beschik niet over de juiste </w:t>
      </w:r>
      <w:hyperlink r:id="rId332" w:tooltip="ninja-skills" w:history="1">
        <w:r w:rsidRPr="00DC0722">
          <w:rPr>
            <w:sz w:val="20"/>
            <w:szCs w:val="20"/>
          </w:rPr>
          <w:t>ninja-skills</w:t>
        </w:r>
      </w:hyperlink>
      <w:r w:rsidRPr="00DC0722">
        <w:rPr>
          <w:sz w:val="20"/>
          <w:szCs w:val="20"/>
        </w:rPr>
        <w:t xml:space="preserve">, </w:t>
      </w:r>
      <w:hyperlink r:id="rId333" w:tooltip="legermacht" w:history="1">
        <w:r w:rsidRPr="00DC0722">
          <w:rPr>
            <w:sz w:val="20"/>
            <w:szCs w:val="20"/>
          </w:rPr>
          <w:t>legermacht</w:t>
        </w:r>
      </w:hyperlink>
      <w:r w:rsidRPr="00DC0722">
        <w:rPr>
          <w:sz w:val="20"/>
          <w:szCs w:val="20"/>
        </w:rPr>
        <w:t xml:space="preserve"> </w:t>
      </w:r>
      <w:hyperlink r:id="rId334" w:tooltip="of neppe oogbal" w:history="1">
        <w:r w:rsidRPr="00DC0722">
          <w:rPr>
            <w:sz w:val="20"/>
            <w:szCs w:val="20"/>
          </w:rPr>
          <w:t>of neppe oogbal</w:t>
        </w:r>
      </w:hyperlink>
      <w:r w:rsidRPr="00DC0722">
        <w:rPr>
          <w:sz w:val="20"/>
          <w:szCs w:val="20"/>
        </w:rPr>
        <w:t xml:space="preserve"> van een eerder omgebrachte bewaker om voorbij de iris-scan te komen. Al mijn data is daar, ik ben hier en de ruimte ertussen is onoverbrugbaar. In deze situatie is het dood of de gladiolen: als ik er niet bij mag dan zij ook niet!</w:t>
      </w:r>
    </w:p>
    <w:p w:rsidR="00DC0722" w:rsidRDefault="00DB411C" w:rsidP="00842521">
      <w:pPr>
        <w:rPr>
          <w:sz w:val="20"/>
          <w:szCs w:val="20"/>
        </w:rPr>
      </w:pPr>
      <w:r w:rsidRPr="00DC0722">
        <w:rPr>
          <w:sz w:val="20"/>
          <w:szCs w:val="20"/>
        </w:rPr>
        <w:t xml:space="preserve">Dus ben ik begonnen met het wissen van mijn data uit de cloud. Dat dit serieuze gevolgen kan hebben voor de inhoud en zodoende de levensduur van mijn datadagboek project neem ik voor lief. Ik begin met Skype. Er is immer een zeer valide alternatief: </w:t>
      </w:r>
      <w:hyperlink r:id="rId335" w:tooltip="Jitsi" w:history="1">
        <w:r w:rsidRPr="00DC0722">
          <w:rPr>
            <w:sz w:val="20"/>
            <w:szCs w:val="20"/>
          </w:rPr>
          <w:t>Jitsi</w:t>
        </w:r>
      </w:hyperlink>
      <w:r w:rsidRPr="00DC0722">
        <w:rPr>
          <w:sz w:val="20"/>
          <w:szCs w:val="20"/>
        </w:rPr>
        <w:t>.</w:t>
      </w:r>
    </w:p>
    <w:p w:rsidR="00DC0722" w:rsidRDefault="00DB411C" w:rsidP="00842521">
      <w:pPr>
        <w:rPr>
          <w:sz w:val="20"/>
          <w:szCs w:val="20"/>
        </w:rPr>
      </w:pPr>
      <w:r w:rsidRPr="00DC0722">
        <w:rPr>
          <w:sz w:val="20"/>
          <w:szCs w:val="20"/>
        </w:rPr>
        <w:t xml:space="preserve">Een Google (doh!) zoektocht naar ‘delete skype account’ brengt me naar </w:t>
      </w:r>
      <w:hyperlink r:id="rId336" w:tooltip="deze pagina" w:history="1">
        <w:r w:rsidRPr="00DC0722">
          <w:rPr>
            <w:sz w:val="20"/>
            <w:szCs w:val="20"/>
          </w:rPr>
          <w:t>deze pagina</w:t>
        </w:r>
      </w:hyperlink>
      <w:r w:rsidRPr="00DC0722">
        <w:rPr>
          <w:sz w:val="20"/>
          <w:szCs w:val="20"/>
        </w:rPr>
        <w:t xml:space="preserve">. En daar wordt langzaam het probleem met het wissen van accounts duidelijk. Al die vriendelijke data-elfjes veranderen in </w:t>
      </w:r>
      <w:hyperlink r:id="rId337" w:tooltip="over-attached-data-spooks " w:history="1">
        <w:r w:rsidRPr="00DC0722">
          <w:rPr>
            <w:sz w:val="20"/>
            <w:szCs w:val="20"/>
          </w:rPr>
          <w:t xml:space="preserve">over-attached-data-spooks </w:t>
        </w:r>
      </w:hyperlink>
      <w:r w:rsidRPr="00DC0722">
        <w:rPr>
          <w:sz w:val="20"/>
          <w:szCs w:val="20"/>
        </w:rPr>
        <w:t>als je het ‘uit‘ wilt maken. Skype heeft geen delete knop en wil dat je een mailtje stuurt naar Customer Service. En dan gaan ze proberen binnen twee weken je account te verwijderen… Een sloopvergunning krijgen in Giethoorn is nog makkelijker.</w:t>
      </w:r>
    </w:p>
    <w:p w:rsidR="00DC0722" w:rsidRDefault="00DB411C" w:rsidP="00842521">
      <w:pPr>
        <w:rPr>
          <w:sz w:val="20"/>
          <w:szCs w:val="20"/>
        </w:rPr>
      </w:pPr>
      <w:r w:rsidRPr="00DC0722">
        <w:rPr>
          <w:sz w:val="20"/>
          <w:szCs w:val="20"/>
        </w:rPr>
        <w:t>En als het dan gelukt is… heb ik de data dan écht verwijderd? Of heb ik zojuist slechts een extra barrière gecreëerd tussen mij en de mogelijkheid om ooit nog bij mijn (stiekum toch niet gewiste) data te kunnen?</w:t>
      </w:r>
    </w:p>
    <w:p w:rsidR="00DB411C" w:rsidRPr="00DC0722" w:rsidRDefault="00DB411C" w:rsidP="00842521">
      <w:pPr>
        <w:rPr>
          <w:sz w:val="20"/>
          <w:szCs w:val="20"/>
        </w:rPr>
      </w:pPr>
      <w:r w:rsidRPr="00DC0722">
        <w:rPr>
          <w:i/>
          <w:iCs/>
          <w:sz w:val="20"/>
          <w:szCs w:val="20"/>
        </w:rPr>
        <w:t>Douwe is sinds 2009 vrijwilliger voor Bits of Freedom. In 2013 zal hij twee-wekelijks een blog schrijven zijn dataverzoeken. Achtergrond en andere zaken kan je lezen op z’n blog:</w:t>
      </w:r>
      <w:hyperlink r:id="rId338" w:tooltip=" http://dosch.it" w:history="1">
        <w:r w:rsidRPr="00DC0722">
          <w:rPr>
            <w:i/>
            <w:iCs/>
            <w:sz w:val="20"/>
            <w:szCs w:val="20"/>
          </w:rPr>
          <w:t xml:space="preserve"> http://dosch.it</w:t>
        </w:r>
      </w:hyperlink>
      <w:r w:rsidRPr="00DC0722">
        <w:rPr>
          <w:sz w:val="20"/>
          <w:szCs w:val="20"/>
        </w:rPr>
        <w:t xml:space="preserve"> </w:t>
      </w:r>
    </w:p>
    <w:p w:rsidR="00957039" w:rsidRDefault="00957039" w:rsidP="00957039"/>
    <w:p w:rsidR="00957039" w:rsidRDefault="00957039" w:rsidP="00957039"/>
    <w:p w:rsidR="00957039" w:rsidRPr="00DC0722" w:rsidRDefault="00957039" w:rsidP="00957039">
      <w:pPr>
        <w:rPr>
          <w:b/>
          <w:bCs/>
          <w:sz w:val="20"/>
          <w:szCs w:val="20"/>
        </w:rPr>
      </w:pPr>
      <w:hyperlink r:id="rId339" w:history="1">
        <w:r w:rsidRPr="00DC0722">
          <w:rPr>
            <w:rStyle w:val="Hyperlink"/>
            <w:b/>
            <w:bCs/>
            <w:color w:val="auto"/>
            <w:sz w:val="20"/>
            <w:szCs w:val="20"/>
            <w:u w:val="none"/>
          </w:rPr>
          <w:t>Erdoğan bouwt in de VS megamosk</w:t>
        </w:r>
        <w:r>
          <w:rPr>
            <w:rStyle w:val="Hyperlink"/>
            <w:b/>
            <w:bCs/>
            <w:color w:val="auto"/>
            <w:sz w:val="20"/>
            <w:szCs w:val="20"/>
            <w:u w:val="none"/>
          </w:rPr>
          <w:t xml:space="preserve">ee voor 100 miljoen dollar, </w:t>
        </w:r>
        <w:r w:rsidRPr="00DC0722">
          <w:rPr>
            <w:rStyle w:val="Hyperlink"/>
            <w:b/>
            <w:bCs/>
            <w:color w:val="auto"/>
            <w:sz w:val="20"/>
            <w:szCs w:val="20"/>
            <w:u w:val="none"/>
          </w:rPr>
          <w:t>grootste moskee van het Avondland</w:t>
        </w:r>
        <w:r>
          <w:rPr>
            <w:rStyle w:val="Hyperlink"/>
            <w:b/>
            <w:bCs/>
            <w:color w:val="auto"/>
            <w:sz w:val="20"/>
            <w:szCs w:val="20"/>
            <w:u w:val="none"/>
          </w:rPr>
          <w:fldChar w:fldCharType="begin"/>
        </w:r>
        <w:r>
          <w:instrText xml:space="preserve"> TC "</w:instrText>
        </w:r>
        <w:bookmarkStart w:id="102" w:name="_Toc359191804"/>
        <w:r w:rsidRPr="0004289E">
          <w:rPr>
            <w:rStyle w:val="Hyperlink"/>
            <w:b/>
            <w:bCs/>
            <w:color w:val="auto"/>
            <w:sz w:val="20"/>
            <w:szCs w:val="20"/>
            <w:u w:val="none"/>
          </w:rPr>
          <w:instrText>Erdoğan bouwt in de VS megamoskee voor 100 miljoen dollar. De grootste moskee van het Avondland</w:instrText>
        </w:r>
        <w:bookmarkEnd w:id="102"/>
        <w:r>
          <w:instrText xml:space="preserve">" \f C \l "1" </w:instrText>
        </w:r>
        <w:r>
          <w:rPr>
            <w:rStyle w:val="Hyperlink"/>
            <w:b/>
            <w:bCs/>
            <w:color w:val="auto"/>
            <w:sz w:val="20"/>
            <w:szCs w:val="20"/>
            <w:u w:val="none"/>
          </w:rPr>
          <w:fldChar w:fldCharType="end"/>
        </w:r>
      </w:hyperlink>
    </w:p>
    <w:p w:rsidR="00957039" w:rsidRDefault="00957039" w:rsidP="00957039">
      <w:pPr>
        <w:rPr>
          <w:sz w:val="20"/>
          <w:szCs w:val="20"/>
        </w:rPr>
      </w:pPr>
      <w:r w:rsidRPr="00DC0722">
        <w:rPr>
          <w:b/>
          <w:bCs/>
          <w:noProof/>
          <w:sz w:val="20"/>
          <w:szCs w:val="20"/>
        </w:rPr>
        <w:drawing>
          <wp:anchor distT="0" distB="0" distL="114300" distR="114300" simplePos="0" relativeHeight="251749376" behindDoc="1" locked="0" layoutInCell="1" allowOverlap="1" wp14:anchorId="2B174BAC" wp14:editId="37BEBE48">
            <wp:simplePos x="0" y="0"/>
            <wp:positionH relativeFrom="column">
              <wp:posOffset>4050030</wp:posOffset>
            </wp:positionH>
            <wp:positionV relativeFrom="paragraph">
              <wp:posOffset>45085</wp:posOffset>
            </wp:positionV>
            <wp:extent cx="2035175" cy="1153160"/>
            <wp:effectExtent l="0" t="0" r="3175" b="8890"/>
            <wp:wrapTight wrapText="bothSides">
              <wp:wrapPolygon edited="0">
                <wp:start x="0" y="0"/>
                <wp:lineTo x="0" y="21410"/>
                <wp:lineTo x="21432" y="21410"/>
                <wp:lineTo x="21432" y="0"/>
                <wp:lineTo x="0" y="0"/>
              </wp:wrapPolygon>
            </wp:wrapTight>
            <wp:docPr id="103" name="Afbeelding 103" descr="Screenshot_17">
              <a:hlinkClick xmlns:a="http://schemas.openxmlformats.org/drawingml/2006/main" r:id="rId3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reenshot_17">
                      <a:hlinkClick r:id="rId340"/>
                    </pic:cNvPr>
                    <pic:cNvPicPr>
                      <a:picLocks noChangeAspect="1" noChangeArrowheads="1"/>
                    </pic:cNvPicPr>
                  </pic:nvPicPr>
                  <pic:blipFill rotWithShape="1">
                    <a:blip r:embed="rId341" cstate="print">
                      <a:extLst>
                        <a:ext uri="{28A0092B-C50C-407E-A947-70E740481C1C}">
                          <a14:useLocalDpi xmlns:a14="http://schemas.microsoft.com/office/drawing/2010/main" val="0"/>
                        </a:ext>
                      </a:extLst>
                    </a:blip>
                    <a:srcRect l="3125" t="7653" r="3125" b="5612"/>
                    <a:stretch/>
                  </pic:blipFill>
                  <pic:spPr bwMode="auto">
                    <a:xfrm>
                      <a:off x="0" y="0"/>
                      <a:ext cx="2035175" cy="1153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C0722">
        <w:rPr>
          <w:sz w:val="20"/>
          <w:szCs w:val="20"/>
        </w:rPr>
        <w:t xml:space="preserve">Posted on </w:t>
      </w:r>
      <w:hyperlink r:id="rId342" w:tooltip="17:31" w:history="1">
        <w:r w:rsidRPr="00DC0722">
          <w:rPr>
            <w:rStyle w:val="Hyperlink"/>
            <w:color w:val="auto"/>
            <w:sz w:val="20"/>
            <w:szCs w:val="20"/>
            <w:u w:val="none"/>
          </w:rPr>
          <w:t>9 juni 2013</w:t>
        </w:r>
      </w:hyperlink>
      <w:r w:rsidRPr="00DC0722">
        <w:rPr>
          <w:sz w:val="20"/>
          <w:szCs w:val="20"/>
        </w:rPr>
        <w:t xml:space="preserve"> door </w:t>
      </w:r>
      <w:hyperlink r:id="rId343" w:tooltip="Bekijk alle berichten van E.J. Bron" w:history="1">
        <w:r w:rsidRPr="00DC0722">
          <w:rPr>
            <w:rStyle w:val="Hyperlink"/>
            <w:color w:val="auto"/>
            <w:sz w:val="20"/>
            <w:szCs w:val="20"/>
            <w:u w:val="none"/>
          </w:rPr>
          <w:t>E.J. Bron</w:t>
        </w:r>
      </w:hyperlink>
      <w:r w:rsidRPr="00DC0722">
        <w:rPr>
          <w:sz w:val="20"/>
          <w:szCs w:val="20"/>
        </w:rPr>
        <w:t xml:space="preserve"> </w:t>
      </w:r>
    </w:p>
    <w:p w:rsidR="00957039" w:rsidRPr="00D23AD0" w:rsidRDefault="00957039" w:rsidP="00957039">
      <w:pPr>
        <w:rPr>
          <w:sz w:val="20"/>
          <w:szCs w:val="20"/>
        </w:rPr>
      </w:pPr>
    </w:p>
    <w:p w:rsidR="00957039" w:rsidRPr="00D23AD0" w:rsidRDefault="00957039" w:rsidP="00957039">
      <w:pPr>
        <w:rPr>
          <w:sz w:val="20"/>
          <w:szCs w:val="20"/>
        </w:rPr>
      </w:pPr>
      <w:r w:rsidRPr="00D23AD0">
        <w:rPr>
          <w:bCs/>
          <w:sz w:val="20"/>
          <w:szCs w:val="20"/>
        </w:rPr>
        <w:t>Erdoğan had al meermaals aangekondigd dat hij graag zou willen dat het aantal Turken  tot 2025 de 100 miljoen zou bereiken. Daarom roept hij de Turkse vrouwen voortduren op om kinderen te baren. Nu zou men echter niet bij vergissing moeten denken dat hij al deze Turken in Turkije zou willen houden. Integendeel: hoe meer van hen emigreren naar de westerse industrielanden, des te beter voor hem. Want de emigranten sturen constant geld naar huis. Dit geld vormt voor een belangrijk deel het Turkse bruto nationaal inkomen.</w:t>
      </w:r>
    </w:p>
    <w:p w:rsidR="00957039" w:rsidRPr="00DC0722" w:rsidRDefault="00957039" w:rsidP="00957039">
      <w:pPr>
        <w:rPr>
          <w:sz w:val="20"/>
          <w:szCs w:val="20"/>
        </w:rPr>
      </w:pPr>
      <w:r w:rsidRPr="00DC0722">
        <w:rPr>
          <w:sz w:val="20"/>
          <w:szCs w:val="20"/>
        </w:rPr>
        <w:t>Zo valt het te verklaren waarom Turkije alles in het werk stelt om zoveel mogelijk DITIB-moskeeën in deze landen te bouwen, wat voor Turkije uiteraard een zeer kostbare aangelegenheid is. Na de grote moskeeën in Mannheim, Duisburg en het laatst in Köln-Ehrenfeld, wordt er nu een megamoskee, “de grootste moskee op het westelijk halfrond”, in Maryland in de VS gebouwd:</w:t>
      </w:r>
    </w:p>
    <w:p w:rsidR="00957039" w:rsidRPr="00DC0722" w:rsidRDefault="00957039" w:rsidP="00957039">
      <w:pPr>
        <w:rPr>
          <w:sz w:val="20"/>
          <w:szCs w:val="20"/>
        </w:rPr>
      </w:pPr>
      <w:r w:rsidRPr="00DC0722">
        <w:rPr>
          <w:i/>
          <w:iCs/>
          <w:sz w:val="20"/>
          <w:szCs w:val="20"/>
        </w:rPr>
        <w:t>Op 15 mei had Erdoğan op een grondstuk in Lanham (een voorstad van Washington) de eerste steen voor een moskee gelegd, die het grootste Mohammedaanse bouwwerk op het westelijk halfrond moet worden.</w:t>
      </w:r>
    </w:p>
    <w:p w:rsidR="00957039" w:rsidRPr="00DC0722" w:rsidRDefault="00957039" w:rsidP="00957039">
      <w:pPr>
        <w:rPr>
          <w:sz w:val="20"/>
          <w:szCs w:val="20"/>
        </w:rPr>
      </w:pPr>
      <w:r w:rsidRPr="00DC0722">
        <w:rPr>
          <w:i/>
          <w:iCs/>
          <w:sz w:val="20"/>
          <w:szCs w:val="20"/>
        </w:rPr>
        <w:t>“Het ´Centrum voor Turks-Amerikaanse cultuur en civilisatie´ is een project van de Turkse regering en zou als een cultureel, sociaal en religieus centrum voor alle bezoekers moeten dienen. Men wil hierbij ook de waarden van de Turkse civilisatie verbreiden.”</w:t>
      </w:r>
    </w:p>
    <w:p w:rsidR="00957039" w:rsidRPr="00DC0722" w:rsidRDefault="00957039" w:rsidP="00957039">
      <w:pPr>
        <w:rPr>
          <w:sz w:val="20"/>
          <w:szCs w:val="20"/>
        </w:rPr>
      </w:pPr>
      <w:hyperlink r:id="rId344" w:history="1">
        <w:r w:rsidRPr="00DC0722">
          <w:rPr>
            <w:rStyle w:val="Hyperlink"/>
            <w:color w:val="auto"/>
            <w:sz w:val="20"/>
            <w:szCs w:val="20"/>
            <w:u w:val="none"/>
          </w:rPr>
          <w:t>The Muslim Link</w:t>
        </w:r>
      </w:hyperlink>
      <w:r>
        <w:rPr>
          <w:rStyle w:val="Hyperlink"/>
          <w:color w:val="auto"/>
          <w:sz w:val="20"/>
          <w:szCs w:val="20"/>
          <w:u w:val="none"/>
        </w:rPr>
        <w:t xml:space="preserve"> - </w:t>
      </w:r>
      <w:r w:rsidRPr="00DC0722">
        <w:rPr>
          <w:sz w:val="20"/>
          <w:szCs w:val="20"/>
        </w:rPr>
        <w:t>De volgende pogrom staat de Joden vermoedelijk deze eeuw aan de oostkust van de Verenigde Staten te wachten.</w:t>
      </w:r>
      <w:r>
        <w:rPr>
          <w:sz w:val="20"/>
          <w:szCs w:val="20"/>
        </w:rPr>
        <w:t xml:space="preserve"> </w:t>
      </w:r>
      <w:r w:rsidRPr="00DC0722">
        <w:rPr>
          <w:sz w:val="20"/>
          <w:szCs w:val="20"/>
        </w:rPr>
        <w:t>Bron:</w:t>
      </w:r>
    </w:p>
    <w:p w:rsidR="00957039" w:rsidRPr="00DC0722" w:rsidRDefault="00957039" w:rsidP="00957039">
      <w:pPr>
        <w:rPr>
          <w:sz w:val="20"/>
          <w:szCs w:val="20"/>
        </w:rPr>
      </w:pPr>
      <w:hyperlink r:id="rId345" w:anchor="more-45844" w:history="1">
        <w:r w:rsidRPr="00DC0722">
          <w:rPr>
            <w:rStyle w:val="Hyperlink"/>
            <w:color w:val="auto"/>
            <w:sz w:val="20"/>
            <w:szCs w:val="20"/>
            <w:u w:val="none"/>
          </w:rPr>
          <w:t>http://www.kybeline.com/2013/06/09/erdogan-baut-in-den-usa-megamoschee-fur-100-millionen-dollar-groste-moschee-des-abendlandes/#more-45844</w:t>
        </w:r>
      </w:hyperlink>
    </w:p>
    <w:p w:rsidR="00C8311B" w:rsidRPr="00A801AF" w:rsidRDefault="00A801AF" w:rsidP="00842521">
      <w:pPr>
        <w:rPr>
          <w:b/>
          <w:sz w:val="20"/>
          <w:szCs w:val="20"/>
        </w:rPr>
      </w:pPr>
      <w:r w:rsidRPr="00A801AF">
        <w:rPr>
          <w:b/>
          <w:noProof/>
          <w:sz w:val="20"/>
          <w:szCs w:val="20"/>
        </w:rPr>
        <w:lastRenderedPageBreak/>
        <w:drawing>
          <wp:anchor distT="0" distB="0" distL="114300" distR="114300" simplePos="0" relativeHeight="251671552" behindDoc="1" locked="0" layoutInCell="1" allowOverlap="1" wp14:anchorId="3DF3AD9E" wp14:editId="485860B0">
            <wp:simplePos x="0" y="0"/>
            <wp:positionH relativeFrom="column">
              <wp:posOffset>4128135</wp:posOffset>
            </wp:positionH>
            <wp:positionV relativeFrom="paragraph">
              <wp:posOffset>-15240</wp:posOffset>
            </wp:positionV>
            <wp:extent cx="2102485" cy="1336040"/>
            <wp:effectExtent l="0" t="0" r="0" b="0"/>
            <wp:wrapTight wrapText="bothSides">
              <wp:wrapPolygon edited="0">
                <wp:start x="0" y="0"/>
                <wp:lineTo x="0" y="21251"/>
                <wp:lineTo x="21333" y="21251"/>
                <wp:lineTo x="21333" y="0"/>
                <wp:lineTo x="0" y="0"/>
              </wp:wrapPolygon>
            </wp:wrapTight>
            <wp:docPr id="113" name="Afbeelding 113" descr="http://xandernieuws.punt.nl/_contentimages/2013-06-11-19-49-59.obama%20einde%20vrijheid%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xandernieuws.punt.nl/_contentimages/2013-06-11-19-49-59.obama%20einde%20vrijheid%2001.jpg"/>
                    <pic:cNvPicPr>
                      <a:picLocks noChangeAspect="1" noChangeArrowheads="1"/>
                    </pic:cNvPicPr>
                  </pic:nvPicPr>
                  <pic:blipFill>
                    <a:blip r:embed="rId346" cstate="print">
                      <a:extLst>
                        <a:ext uri="{28A0092B-C50C-407E-A947-70E740481C1C}">
                          <a14:useLocalDpi xmlns:a14="http://schemas.microsoft.com/office/drawing/2010/main" val="0"/>
                        </a:ext>
                      </a:extLst>
                    </a:blip>
                    <a:srcRect/>
                    <a:stretch>
                      <a:fillRect/>
                    </a:stretch>
                  </pic:blipFill>
                  <pic:spPr bwMode="auto">
                    <a:xfrm>
                      <a:off x="0" y="0"/>
                      <a:ext cx="2102485" cy="13360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311B" w:rsidRPr="00A801AF">
        <w:rPr>
          <w:b/>
          <w:sz w:val="20"/>
          <w:szCs w:val="20"/>
        </w:rPr>
        <w:t>DHS insider: Obama start totalitaire internetcensuur en wereldoorlog</w:t>
      </w:r>
      <w:r w:rsidR="008E4660">
        <w:rPr>
          <w:b/>
          <w:sz w:val="20"/>
          <w:szCs w:val="20"/>
        </w:rPr>
        <w:fldChar w:fldCharType="begin"/>
      </w:r>
      <w:r w:rsidR="008E4660">
        <w:instrText xml:space="preserve"> TC "</w:instrText>
      </w:r>
      <w:bookmarkStart w:id="103" w:name="_Toc359191805"/>
      <w:r w:rsidR="008E4660" w:rsidRPr="00574961">
        <w:rPr>
          <w:b/>
          <w:sz w:val="20"/>
          <w:szCs w:val="20"/>
        </w:rPr>
        <w:instrText>DHS insider: Obama start totalitaire internetcensuur en wereldoorlog</w:instrText>
      </w:r>
      <w:bookmarkEnd w:id="103"/>
      <w:r w:rsidR="008E4660">
        <w:instrText xml:space="preserve">" \f C \l "1" </w:instrText>
      </w:r>
      <w:r w:rsidR="008E4660">
        <w:rPr>
          <w:b/>
          <w:sz w:val="20"/>
          <w:szCs w:val="20"/>
        </w:rPr>
        <w:fldChar w:fldCharType="end"/>
      </w:r>
    </w:p>
    <w:p w:rsidR="00C8311B" w:rsidRPr="00A801AF" w:rsidRDefault="00C8311B" w:rsidP="00842521">
      <w:pPr>
        <w:rPr>
          <w:sz w:val="20"/>
          <w:szCs w:val="20"/>
        </w:rPr>
      </w:pPr>
      <w:r w:rsidRPr="00A801AF">
        <w:rPr>
          <w:bCs/>
          <w:i/>
          <w:iCs/>
          <w:sz w:val="20"/>
          <w:szCs w:val="20"/>
        </w:rPr>
        <w:t>'Deze regering is extreem gevaarlijk'</w:t>
      </w:r>
    </w:p>
    <w:p w:rsidR="007F7AC9" w:rsidRDefault="007F7AC9" w:rsidP="00842521">
      <w:pPr>
        <w:rPr>
          <w:sz w:val="20"/>
          <w:szCs w:val="20"/>
        </w:rPr>
      </w:pPr>
    </w:p>
    <w:p w:rsidR="00C8311B" w:rsidRPr="00DC0722" w:rsidRDefault="00C8311B" w:rsidP="00842521">
      <w:pPr>
        <w:rPr>
          <w:sz w:val="20"/>
          <w:szCs w:val="20"/>
        </w:rPr>
      </w:pPr>
      <w:r w:rsidRPr="00DC0722">
        <w:rPr>
          <w:sz w:val="20"/>
          <w:szCs w:val="20"/>
        </w:rPr>
        <w:t>De hoge official van het Amerikaanse ministerie van Homeland Security die de afgelopen tijd regelmatig inside informatie over de plannen van het Witte Huis naar buiten heeft gebracht, waarschuwde enkele dagen geleden dat Obama op het punt staat om onder het mom van 'nationale veiligheid' alle sites die op het internet negatief over hem berichten te blokkeren en de beheerders ervan op te pakken en te vervolgen wegens verraad. Bovendien vreest de insider dat het niet lang zal duren voordat de situatie in Syrië compleet uit de hand zal lopen en de Derde Wereldoorlog zal losbarsten, die aan miljoenen mensen het leven kan kosten.</w:t>
      </w:r>
    </w:p>
    <w:p w:rsidR="00C8311B" w:rsidRPr="00DC0722" w:rsidRDefault="00C8311B" w:rsidP="00842521">
      <w:pPr>
        <w:rPr>
          <w:sz w:val="20"/>
          <w:szCs w:val="20"/>
        </w:rPr>
      </w:pPr>
      <w:r w:rsidRPr="00DC0722">
        <w:rPr>
          <w:sz w:val="20"/>
          <w:szCs w:val="20"/>
        </w:rPr>
        <w:t>'Iemand die denkt dat wat er nu gebeurt met al die controle van Amerikaanse burgers bedoeld is om een of andere buitenlandse vijand te bestrijden, heeft echt geen flauw benul. Dit schandaal zal per dag en zelfs per uur erger worden, en kan ons complete nationale leiderschap, de regering en andere gekozen officials die samenwerken met deze regering -zowel Democraten als Republikeinen- doen omvallen,' aldus de insider, die om begrijpelijke redenen altijd anoniem wil blijven.</w:t>
      </w:r>
    </w:p>
    <w:p w:rsidR="00C8311B" w:rsidRPr="00DC0722" w:rsidRDefault="00C8311B" w:rsidP="00842521">
      <w:pPr>
        <w:rPr>
          <w:sz w:val="20"/>
          <w:szCs w:val="20"/>
        </w:rPr>
      </w:pPr>
      <w:r w:rsidRPr="00DC0722">
        <w:rPr>
          <w:b/>
          <w:bCs/>
          <w:sz w:val="20"/>
          <w:szCs w:val="20"/>
        </w:rPr>
        <w:t>Waarheid onthullen = verraad</w:t>
      </w:r>
    </w:p>
    <w:p w:rsidR="00C8311B" w:rsidRPr="00DC0722" w:rsidRDefault="00C8311B" w:rsidP="00842521">
      <w:pPr>
        <w:rPr>
          <w:sz w:val="20"/>
          <w:szCs w:val="20"/>
        </w:rPr>
      </w:pPr>
      <w:r w:rsidRPr="00DC0722">
        <w:rPr>
          <w:sz w:val="20"/>
          <w:szCs w:val="20"/>
        </w:rPr>
        <w:t>'Mensen bij de NSA, het ministerie van Justitie, en anderen weten wie zij zijn en zouden moeten onthullen wat ze weten en bestrijden wat er nu gaande is. Zoiets als dit heb ik nog nooit meegemaakt. De huidige regering richt zich op de klokkenluiders, de mediabronnen en werkelijk iedereen die zelfs maar verdacht wordt van 'verraad'. Want dat is hoe ze het noemen: 'verraad'. Geloof je dat ze zo schaamteloos kunnen zijn? Deze regering beschouwt iedereen die de waarheid over Benghazi, de IRS, en noem maar op vertelt, als een verrader.'</w:t>
      </w:r>
      <w:r w:rsidR="00C567C1">
        <w:rPr>
          <w:sz w:val="20"/>
          <w:szCs w:val="20"/>
        </w:rPr>
        <w:t xml:space="preserve"> </w:t>
      </w:r>
      <w:r w:rsidRPr="00DC0722">
        <w:rPr>
          <w:sz w:val="20"/>
          <w:szCs w:val="20"/>
        </w:rPr>
        <w:t xml:space="preserve">'Dit gaat veel verder dan iedereen zich kan voorstellen. Deze regering verzamelt de namen van bronnen, klokkenluiders </w:t>
      </w:r>
      <w:r w:rsidRPr="00DC0722">
        <w:rPr>
          <w:i/>
          <w:iCs/>
          <w:sz w:val="20"/>
          <w:szCs w:val="20"/>
        </w:rPr>
        <w:t>en van hun families</w:t>
      </w:r>
      <w:r w:rsidRPr="00DC0722">
        <w:rPr>
          <w:sz w:val="20"/>
          <w:szCs w:val="20"/>
        </w:rPr>
        <w:t>, namen van mediabronnen en iedereen met wie ze praten en hebben gepraat. Ze hebben inmiddels een enorme lijst. Als je niet werkt voor MSNBC of CNN, dan sta je er waarschijnlijk op. Als je een website hebt die goed wordt gevolgd en een conservatieve insteek heeft, dan sta je op die lijst. Het is een lijst met 'politieke dissidenten', niet met 'vijandige dreigingen'.'</w:t>
      </w:r>
    </w:p>
    <w:p w:rsidR="00C8311B" w:rsidRPr="00DC0722" w:rsidRDefault="00C8311B" w:rsidP="00842521">
      <w:pPr>
        <w:rPr>
          <w:sz w:val="20"/>
          <w:szCs w:val="20"/>
        </w:rPr>
      </w:pPr>
      <w:r w:rsidRPr="00DC0722">
        <w:rPr>
          <w:b/>
          <w:bCs/>
          <w:sz w:val="20"/>
          <w:szCs w:val="20"/>
        </w:rPr>
        <w:t>Extreme internetcensuur</w:t>
      </w:r>
    </w:p>
    <w:p w:rsidR="00C8311B" w:rsidRPr="00DC0722" w:rsidRDefault="00C8311B" w:rsidP="00842521">
      <w:pPr>
        <w:rPr>
          <w:sz w:val="20"/>
          <w:szCs w:val="20"/>
        </w:rPr>
      </w:pPr>
      <w:r w:rsidRPr="00DC0722">
        <w:rPr>
          <w:sz w:val="20"/>
          <w:szCs w:val="20"/>
        </w:rPr>
        <w:t>'Wat dit betekent is dat de autoriteiten iedereen die probeert alles wat er in naam van het volk wordt gedaan aan de kaak te stellen, gaat censureren. Ieder flintertje informatie zal worden gecontroleerd, voordat het (weer) gigantisch uit de hand loopt. Ze gaan tot in het extreme proberen de schade te beperken door onder het mom van 'nationale veiligheid' het internet te censureren. De plannen liggen al klaar.'</w:t>
      </w:r>
    </w:p>
    <w:p w:rsidR="00C8311B" w:rsidRPr="00DC0722" w:rsidRDefault="00C8311B" w:rsidP="00842521">
      <w:pPr>
        <w:rPr>
          <w:sz w:val="20"/>
          <w:szCs w:val="20"/>
        </w:rPr>
      </w:pPr>
      <w:r w:rsidRPr="00DC0722">
        <w:rPr>
          <w:sz w:val="20"/>
          <w:szCs w:val="20"/>
        </w:rPr>
        <w:t>'De laatste berichten over 'spiedende ogen' (het NSA schandaal) hebben deze regering en degenen die hiermee verbonden zijn in iets zeer, zeer gevaarlijks veranderd. Ze voelen zich in een hoek gedreven en bedreigd. Ik hoor over sommige plannen waarmee ze de informatiestroom over hun kwaadaardige acties willen stopzetten. Er is nog maar weinig tijd.'</w:t>
      </w:r>
    </w:p>
    <w:p w:rsidR="007F7AC9" w:rsidRDefault="00C8311B" w:rsidP="00842521">
      <w:pPr>
        <w:rPr>
          <w:sz w:val="20"/>
          <w:szCs w:val="20"/>
        </w:rPr>
      </w:pPr>
      <w:r w:rsidRPr="00DC0722">
        <w:rPr>
          <w:b/>
          <w:bCs/>
          <w:sz w:val="20"/>
          <w:szCs w:val="20"/>
        </w:rPr>
        <w:t>Economische instorting en oorlog Midden Oosten</w:t>
      </w:r>
    </w:p>
    <w:p w:rsidR="00C8311B" w:rsidRPr="00DC0722" w:rsidRDefault="00C8311B" w:rsidP="00842521">
      <w:pPr>
        <w:rPr>
          <w:sz w:val="20"/>
          <w:szCs w:val="20"/>
        </w:rPr>
      </w:pPr>
      <w:r w:rsidRPr="00DC0722">
        <w:rPr>
          <w:sz w:val="20"/>
          <w:szCs w:val="20"/>
        </w:rPr>
        <w:t>'Eerst willen ze het ministerie van Justitie gebruiken om journalisten het zwijgen op te leggen, net zoals met (Fox News verslaggever James) Rosen is gebeurd. Maar daar zullen ze het niet bij laten. Ze zullen een hele rits nationale veiligheidsregels, wetten, volmachten en wat dan ook gebruiken om de grotere bedreigingen uit te schakelen.'</w:t>
      </w:r>
      <w:r w:rsidR="00C567C1">
        <w:rPr>
          <w:sz w:val="20"/>
          <w:szCs w:val="20"/>
        </w:rPr>
        <w:t xml:space="preserve"> </w:t>
      </w:r>
      <w:r w:rsidRPr="00DC0722">
        <w:rPr>
          <w:sz w:val="20"/>
          <w:szCs w:val="20"/>
        </w:rPr>
        <w:t>'Daarna zullen ze een soort excuus gebruiken, een of andere externe bedreiging. Ik denk dat dit een combinatie van een economische instorting en een oorlog in het Midden Oosten is, die zal beginnen in Syrië. Dan zullen ze de informatie op het internet gaan afknijpen. En weet je wat? De mensen zullen het nog geloven ook.'</w:t>
      </w:r>
    </w:p>
    <w:p w:rsidR="00C8311B" w:rsidRPr="00DC0722" w:rsidRDefault="00C8311B" w:rsidP="00842521">
      <w:pPr>
        <w:rPr>
          <w:sz w:val="20"/>
          <w:szCs w:val="20"/>
        </w:rPr>
      </w:pPr>
      <w:r w:rsidRPr="00DC0722">
        <w:rPr>
          <w:b/>
          <w:bCs/>
          <w:sz w:val="20"/>
          <w:szCs w:val="20"/>
        </w:rPr>
        <w:t>Meewerken, of opsluiting</w:t>
      </w:r>
    </w:p>
    <w:p w:rsidR="00C8311B" w:rsidRPr="00DC0722" w:rsidRDefault="00C8311B" w:rsidP="00842521">
      <w:pPr>
        <w:rPr>
          <w:sz w:val="20"/>
          <w:szCs w:val="20"/>
        </w:rPr>
      </w:pPr>
      <w:r w:rsidRPr="00DC0722">
        <w:rPr>
          <w:sz w:val="20"/>
          <w:szCs w:val="20"/>
        </w:rPr>
        <w:t>'Gebaseerd op wat ik heb gezien en op wat ik niet had mogen zien is staat het DHS samen met andere federale instellingen op het punt om Amerikaanse burgers die weigeren met hen mee te werken te dreigen met opsluiting. Je kent die oude verhaaltjes over een lijst met kleurcodes? Nou, die zullen ze gaan gebruiken. Mensen die de waarheid onthullen over Benghazi, de vernietiging van de Amerikaanse dollar en die Obama's legale status betwijfelen zijn op dit moment het doelwit. Ze hebben vijf lange jaren gehad om dit voor te bereiden.'</w:t>
      </w:r>
      <w:r w:rsidR="00C567C1">
        <w:rPr>
          <w:sz w:val="20"/>
          <w:szCs w:val="20"/>
        </w:rPr>
        <w:t xml:space="preserve"> </w:t>
      </w:r>
      <w:r w:rsidRPr="00DC0722">
        <w:rPr>
          <w:sz w:val="20"/>
          <w:szCs w:val="20"/>
        </w:rPr>
        <w:t>'De pijnlijke waarheid is dat dit beleid en deze praktijken niet onder Obama zijn begonnen, maar lang daarvoor. Dit gaat over het verwoesten van onze Constitutionele Republiek, de moord op ons land en het wegnemen van onze rechten. Velen zijn bezig geweest met één aspect, slechts weinigen hebben het grotere geheel gezien. Dit is het eindspel, voor alle 'knikkers'.'</w:t>
      </w:r>
    </w:p>
    <w:p w:rsidR="00C8311B" w:rsidRPr="00DC0722" w:rsidRDefault="00C8311B" w:rsidP="00842521">
      <w:pPr>
        <w:rPr>
          <w:sz w:val="20"/>
          <w:szCs w:val="20"/>
        </w:rPr>
      </w:pPr>
      <w:r w:rsidRPr="00DC0722">
        <w:rPr>
          <w:b/>
          <w:bCs/>
          <w:sz w:val="20"/>
          <w:szCs w:val="20"/>
        </w:rPr>
        <w:t>'Wereldoorlog nabij'</w:t>
      </w:r>
    </w:p>
    <w:p w:rsidR="00C8311B" w:rsidRPr="00DC0722" w:rsidRDefault="00C8311B" w:rsidP="00842521">
      <w:pPr>
        <w:rPr>
          <w:sz w:val="20"/>
          <w:szCs w:val="20"/>
        </w:rPr>
      </w:pPr>
      <w:r w:rsidRPr="00DC0722">
        <w:rPr>
          <w:sz w:val="20"/>
          <w:szCs w:val="20"/>
        </w:rPr>
        <w:t>'Zeg tegen de mensen dat ze niet veel tijd meer hebben, dat door het laatste spionageschandaal Obama, Jarrett, Axelrod en anderen, inclusief leden van het Congres, hun plannen in de hoogste versnelling hebben gezet. We hebben het over de Marxistische overname van Amerika, over de vraag of ons land nog een 4e juli (Onafhankelijkheidsdag) zal overleven. Dit gaat over een wereldoorlog die op het punt van uitbreken staat, waardoor miljoenen mensen zullen omkomen. En dat komt allemaal door de agenda van deze regering.'</w:t>
      </w:r>
      <w:r w:rsidR="00C567C1">
        <w:rPr>
          <w:sz w:val="20"/>
          <w:szCs w:val="20"/>
        </w:rPr>
        <w:t xml:space="preserve"> </w:t>
      </w:r>
    </w:p>
    <w:p w:rsidR="007F7AC9" w:rsidRDefault="00C8311B" w:rsidP="00842521">
      <w:pPr>
        <w:rPr>
          <w:sz w:val="20"/>
          <w:szCs w:val="20"/>
        </w:rPr>
      </w:pPr>
      <w:r w:rsidRPr="00DC0722">
        <w:rPr>
          <w:sz w:val="20"/>
          <w:szCs w:val="20"/>
        </w:rPr>
        <w:lastRenderedPageBreak/>
        <w:t>'Ze zijn zeer gevaarlijk en zullen alles doen om de enorme stroom negatieve informatie in de media te stoppen. Overigens komt slechts een kwart van de echte informatie in het nieuws. De overige driekwart zal alles veranderen.'</w:t>
      </w:r>
    </w:p>
    <w:p w:rsidR="00C8311B" w:rsidRPr="00DC0722" w:rsidRDefault="00C8311B" w:rsidP="00842521">
      <w:pPr>
        <w:rPr>
          <w:sz w:val="20"/>
          <w:szCs w:val="20"/>
        </w:rPr>
      </w:pPr>
      <w:r w:rsidRPr="00DC0722">
        <w:rPr>
          <w:sz w:val="20"/>
          <w:szCs w:val="20"/>
        </w:rPr>
        <w:t>Xander</w:t>
      </w:r>
      <w:r w:rsidR="00C567C1">
        <w:rPr>
          <w:sz w:val="20"/>
          <w:szCs w:val="20"/>
        </w:rPr>
        <w:t xml:space="preserve"> - </w:t>
      </w:r>
      <w:r w:rsidRPr="00DC0722">
        <w:rPr>
          <w:sz w:val="20"/>
          <w:szCs w:val="20"/>
        </w:rPr>
        <w:t xml:space="preserve">(1) </w:t>
      </w:r>
      <w:hyperlink r:id="rId347" w:history="1">
        <w:r w:rsidRPr="00DC0722">
          <w:rPr>
            <w:rStyle w:val="Hyperlink"/>
            <w:color w:val="auto"/>
            <w:sz w:val="20"/>
            <w:szCs w:val="20"/>
            <w:u w:val="none"/>
          </w:rPr>
          <w:t>Northeast Intelligence Network</w:t>
        </w:r>
      </w:hyperlink>
    </w:p>
    <w:p w:rsidR="00A57245" w:rsidRDefault="00A57245" w:rsidP="00A57245">
      <w:pPr>
        <w:rPr>
          <w:b/>
          <w:bCs/>
          <w:sz w:val="20"/>
          <w:szCs w:val="20"/>
        </w:rPr>
      </w:pPr>
    </w:p>
    <w:p w:rsidR="00A57245" w:rsidRDefault="00A57245" w:rsidP="00A57245">
      <w:pPr>
        <w:rPr>
          <w:b/>
          <w:bCs/>
          <w:sz w:val="20"/>
          <w:szCs w:val="20"/>
        </w:rPr>
      </w:pPr>
    </w:p>
    <w:p w:rsidR="00A57245" w:rsidRDefault="00A57245" w:rsidP="00A57245">
      <w:pPr>
        <w:rPr>
          <w:b/>
          <w:bCs/>
          <w:sz w:val="20"/>
          <w:szCs w:val="20"/>
        </w:rPr>
      </w:pPr>
    </w:p>
    <w:p w:rsidR="00A57245" w:rsidRPr="00DC0722" w:rsidRDefault="00A57245" w:rsidP="00A57245">
      <w:pPr>
        <w:rPr>
          <w:b/>
          <w:bCs/>
          <w:sz w:val="20"/>
          <w:szCs w:val="20"/>
        </w:rPr>
      </w:pPr>
      <w:r w:rsidRPr="00DC0722">
        <w:rPr>
          <w:b/>
          <w:bCs/>
          <w:sz w:val="20"/>
          <w:szCs w:val="20"/>
        </w:rPr>
        <w:t>Voor afluisterpraktijken moet u nog het minst bang zijn: het is nog veel erger</w:t>
      </w:r>
      <w:r>
        <w:rPr>
          <w:b/>
          <w:bCs/>
          <w:sz w:val="20"/>
          <w:szCs w:val="20"/>
        </w:rPr>
        <w:fldChar w:fldCharType="begin"/>
      </w:r>
      <w:r>
        <w:instrText xml:space="preserve"> TC "</w:instrText>
      </w:r>
      <w:bookmarkStart w:id="104" w:name="_Toc359191806"/>
      <w:r w:rsidRPr="00265B04">
        <w:rPr>
          <w:b/>
          <w:bCs/>
          <w:sz w:val="20"/>
          <w:szCs w:val="20"/>
        </w:rPr>
        <w:instrText>Voor afluisterpraktijken moet u nog het minst bang zijn: het is nog veel erger</w:instrText>
      </w:r>
      <w:bookmarkEnd w:id="104"/>
      <w:r>
        <w:instrText xml:space="preserve">" \f C \l "1" </w:instrText>
      </w:r>
      <w:r>
        <w:rPr>
          <w:b/>
          <w:bCs/>
          <w:sz w:val="20"/>
          <w:szCs w:val="20"/>
        </w:rPr>
        <w:fldChar w:fldCharType="end"/>
      </w:r>
      <w:r w:rsidRPr="00DC0722">
        <w:rPr>
          <w:b/>
          <w:bCs/>
          <w:sz w:val="20"/>
          <w:szCs w:val="20"/>
        </w:rPr>
        <w:t xml:space="preserve"> </w:t>
      </w:r>
    </w:p>
    <w:p w:rsidR="00A57245" w:rsidRDefault="00A57245" w:rsidP="00A57245">
      <w:pPr>
        <w:rPr>
          <w:sz w:val="20"/>
          <w:szCs w:val="20"/>
        </w:rPr>
      </w:pPr>
      <w:r>
        <w:rPr>
          <w:bCs/>
          <w:sz w:val="20"/>
          <w:szCs w:val="20"/>
        </w:rPr>
        <w:t xml:space="preserve">Door: </w:t>
      </w:r>
      <w:r w:rsidRPr="00D23AD0">
        <w:rPr>
          <w:bCs/>
          <w:sz w:val="20"/>
          <w:szCs w:val="20"/>
        </w:rPr>
        <w:t>Stijn Fockedey</w:t>
      </w:r>
      <w:r>
        <w:rPr>
          <w:bCs/>
          <w:sz w:val="20"/>
          <w:szCs w:val="20"/>
        </w:rPr>
        <w:t xml:space="preserve">, </w:t>
      </w:r>
      <w:r>
        <w:rPr>
          <w:sz w:val="20"/>
          <w:szCs w:val="20"/>
        </w:rPr>
        <w:t xml:space="preserve">dinsdag 11 juni 2013 </w:t>
      </w:r>
      <w:r w:rsidRPr="00DC0722">
        <w:rPr>
          <w:sz w:val="20"/>
          <w:szCs w:val="20"/>
        </w:rPr>
        <w:t>© reuters</w:t>
      </w:r>
    </w:p>
    <w:p w:rsidR="00A57245" w:rsidRPr="00D23AD0" w:rsidRDefault="00A57245" w:rsidP="00A57245">
      <w:pPr>
        <w:rPr>
          <w:bCs/>
          <w:sz w:val="20"/>
          <w:szCs w:val="20"/>
        </w:rPr>
      </w:pPr>
      <w:r w:rsidRPr="00DC0722">
        <w:rPr>
          <w:noProof/>
          <w:sz w:val="20"/>
          <w:szCs w:val="20"/>
        </w:rPr>
        <w:drawing>
          <wp:anchor distT="0" distB="0" distL="114300" distR="114300" simplePos="0" relativeHeight="251739136" behindDoc="1" locked="0" layoutInCell="1" allowOverlap="1" wp14:anchorId="0182150F" wp14:editId="766EA11C">
            <wp:simplePos x="0" y="0"/>
            <wp:positionH relativeFrom="column">
              <wp:posOffset>3710305</wp:posOffset>
            </wp:positionH>
            <wp:positionV relativeFrom="paragraph">
              <wp:posOffset>21590</wp:posOffset>
            </wp:positionV>
            <wp:extent cx="2444115" cy="1439545"/>
            <wp:effectExtent l="0" t="0" r="0" b="8255"/>
            <wp:wrapTight wrapText="bothSides">
              <wp:wrapPolygon edited="0">
                <wp:start x="0" y="0"/>
                <wp:lineTo x="0" y="21438"/>
                <wp:lineTo x="21381" y="21438"/>
                <wp:lineTo x="21381" y="0"/>
                <wp:lineTo x="0" y="0"/>
              </wp:wrapPolygon>
            </wp:wrapTight>
            <wp:docPr id="110" name="Afbeelding 110" descr="http://images16.knack.be/images/resized/400/032/558/486/6/500_0_KEEP_RATIO_SHRINK_CENTER_FFFFFF/image/40003255848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ages16.knack.be/images/resized/400/032/558/486/6/500_0_KEEP_RATIO_SHRINK_CENTER_FFFFFF/image/4000325584866.jpg"/>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2444115" cy="1439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7245" w:rsidRPr="00DC0722" w:rsidRDefault="00A57245" w:rsidP="00A57245">
      <w:pPr>
        <w:rPr>
          <w:sz w:val="20"/>
          <w:szCs w:val="20"/>
        </w:rPr>
      </w:pPr>
      <w:r w:rsidRPr="00DC0722">
        <w:rPr>
          <w:i/>
          <w:iCs/>
          <w:sz w:val="20"/>
          <w:szCs w:val="20"/>
        </w:rPr>
        <w:t xml:space="preserve">De Amerikaanse overheid houdt een enorme database bij waardoor ze moeiteloos de activiteiten van iedereen in de wereld kan traceren. Dat zou ons meer angst moeten inboezemen dan haar vermogen om onze mails en gesprekken te onderscheppen. </w:t>
      </w:r>
    </w:p>
    <w:p w:rsidR="00A57245" w:rsidRPr="00DC0722" w:rsidRDefault="00A57245" w:rsidP="00A57245">
      <w:pPr>
        <w:rPr>
          <w:sz w:val="20"/>
          <w:szCs w:val="20"/>
        </w:rPr>
      </w:pPr>
    </w:p>
    <w:p w:rsidR="00A57245" w:rsidRPr="00D23AD0" w:rsidRDefault="00A57245" w:rsidP="00A57245">
      <w:pPr>
        <w:rPr>
          <w:sz w:val="20"/>
          <w:szCs w:val="20"/>
        </w:rPr>
      </w:pPr>
      <w:r w:rsidRPr="00D23AD0">
        <w:rPr>
          <w:bCs/>
          <w:sz w:val="20"/>
          <w:szCs w:val="20"/>
        </w:rPr>
        <w:t>De Amerikaanse overheid houdt een enorme database bij waardoor ze moeiteloos de activiteiten van iedereen in de wereld kan traceren. Dat zou ons meer angst moeten inboezemen dan haar vermogen om onze mails en gesprekken te onderscheppen.</w:t>
      </w:r>
    </w:p>
    <w:p w:rsidR="00A57245" w:rsidRDefault="00A57245" w:rsidP="00A57245">
      <w:pPr>
        <w:rPr>
          <w:sz w:val="20"/>
          <w:szCs w:val="20"/>
        </w:rPr>
      </w:pPr>
      <w:r w:rsidRPr="00DC0722">
        <w:rPr>
          <w:sz w:val="20"/>
          <w:szCs w:val="20"/>
        </w:rPr>
        <w:t xml:space="preserve">De Facebook-vrienden van Edward Snowden zijn het meest woedend op de klokkenluider, niet de Amerikaanse overheid. Die grap deed vrij snel de ronde toen de 29-jarige ex-werknemer van het elektronische-spionage-agentschap NSA zijn identiteit en een geheim spionageprogramma onthulde. Voor de betrokkenen is het bittere ernst. Zij kunnen ervan uitgaan dat ze bijna even hard in het oog worden gehouden als Snowden zelf. </w:t>
      </w:r>
    </w:p>
    <w:p w:rsidR="00A57245" w:rsidRDefault="00A57245" w:rsidP="00A57245">
      <w:pPr>
        <w:rPr>
          <w:sz w:val="20"/>
          <w:szCs w:val="20"/>
        </w:rPr>
      </w:pPr>
      <w:r w:rsidRPr="00DC0722">
        <w:rPr>
          <w:sz w:val="20"/>
          <w:szCs w:val="20"/>
        </w:rPr>
        <w:t xml:space="preserve">In de gigantische databases van de Amerikaanse inlichtingendiensten staat er nu een asterisk achter hun naam: een verdachte connectie. Voor u denkt dat het u nooit kan overkomen, denk dan aan het populaire principe van six degrees of seperation. Het is mogelijk om met het even wie in contact te komen via maximaal vijf tussenpersonen. Op Facebook ligt dat zelfs nog een stuk lager omdat iedereen wel iemand anders kent. Dat betekent dat ergens in dat ruimere sociale netwerk zich wel ergens iemand bevindt waarvoor de Amerikaanse overheid zich interesseert, een mogelijke spion of terrorist. </w:t>
      </w:r>
    </w:p>
    <w:p w:rsidR="00A57245" w:rsidRDefault="00A57245" w:rsidP="00A57245">
      <w:pPr>
        <w:rPr>
          <w:sz w:val="20"/>
          <w:szCs w:val="20"/>
        </w:rPr>
      </w:pPr>
      <w:r w:rsidRPr="00DC0722">
        <w:rPr>
          <w:sz w:val="20"/>
          <w:szCs w:val="20"/>
        </w:rPr>
        <w:t xml:space="preserve">Het geheime spionageprogramma krijgt niet alleen toegang tot de gegevens van Facebook. NSA kan wereldwijd bijna alle elektronische communicatie onderscheppen met de hulp van de grote Amerikaanse telecom- en internetbedrijven. Toen het programma bekend werd, haastte de Amerikaanse overheid zcih om te zeggen dat ze niet massaal en volautomatisch de inhoud van de communicatie onderschept. </w:t>
      </w:r>
    </w:p>
    <w:p w:rsidR="00A57245" w:rsidRDefault="00A57245" w:rsidP="00A57245">
      <w:pPr>
        <w:rPr>
          <w:sz w:val="20"/>
          <w:szCs w:val="20"/>
        </w:rPr>
      </w:pPr>
      <w:r w:rsidRPr="00DC0722">
        <w:rPr>
          <w:sz w:val="20"/>
          <w:szCs w:val="20"/>
        </w:rPr>
        <w:t xml:space="preserve">Waarschijnlijk is dat waar. En dat is een bewuste keuze van de inlichtingendiensten. Er zijn vrij strikte regels om effectief af te luisteren. Het is ook niet efficiënt om strootje voor strootje van die enorme, ongeordende hooiberg te doorzoeken. Ze gaan in de eerste plaats op zoek naar patronen. Daarvoor gebruiken ze geavanceerde dataminingtechnieken die akelig accuraat kunnen zijn zelfs al werken ze met weinig data. </w:t>
      </w:r>
    </w:p>
    <w:p w:rsidR="00A57245" w:rsidRDefault="00A57245" w:rsidP="00A57245">
      <w:pPr>
        <w:rPr>
          <w:sz w:val="20"/>
          <w:szCs w:val="20"/>
        </w:rPr>
      </w:pPr>
      <w:r w:rsidRPr="00DC0722">
        <w:rPr>
          <w:sz w:val="20"/>
          <w:szCs w:val="20"/>
        </w:rPr>
        <w:t xml:space="preserve">Concreet komt het er op neer dat de Amerikaanse overheid in de elektronische communicatie vooral interesse heeft, in naar wie, hoe, van waar en wanneer we iets sturen. Wat er precies in de boodschap staat, is in een eerste fase niet zo van belang. Daardoor komen er patronen bloot te liggen tussen mensen en organisaties. In tegenstelling tot de inhoud van de elektronische communicatie zijn de metadata, de informatie over de informatie, minder goed beschermd. </w:t>
      </w:r>
    </w:p>
    <w:p w:rsidR="00A57245" w:rsidRDefault="00A57245" w:rsidP="00A57245">
      <w:pPr>
        <w:rPr>
          <w:sz w:val="20"/>
          <w:szCs w:val="20"/>
        </w:rPr>
      </w:pPr>
      <w:r w:rsidRPr="00DC0722">
        <w:rPr>
          <w:sz w:val="20"/>
          <w:szCs w:val="20"/>
        </w:rPr>
        <w:t xml:space="preserve">Door het internet en onze smartphones zijn we bovendien een lekkend vat aan persoonsgegevens geworden. Voortdurend geven we bijvoorbeeld onze locatie prijs. De Amerikaanse veiligheidsdiensten hebben een technologie ontwikkeld waarbij ze aan de hand van een gsm-signaal en complexe driehoeksmetingen perfect de locatie van een persoon kunnen vaststellen. Ze kunnen zelfs zeggen op welke verdieping de persoon bevindt. </w:t>
      </w:r>
    </w:p>
    <w:p w:rsidR="00A57245" w:rsidRDefault="00A57245" w:rsidP="00A57245">
      <w:pPr>
        <w:rPr>
          <w:sz w:val="20"/>
          <w:szCs w:val="20"/>
        </w:rPr>
      </w:pPr>
      <w:r w:rsidRPr="00DC0722">
        <w:rPr>
          <w:sz w:val="20"/>
          <w:szCs w:val="20"/>
        </w:rPr>
        <w:t xml:space="preserve">Jaren geleden hebben onderzoekers al bewezen dat ze met anonieme gsm-signalen 95 procent van alle gebruikers kunnen identificeren. Daarvoor moesten ze alleen de gebruikspatronen analyseren. De Amerikaanse overheid heeft toegang tot veel meer data en gebruikt veel betere technieken. </w:t>
      </w:r>
    </w:p>
    <w:p w:rsidR="00A57245" w:rsidRPr="00DC0722" w:rsidRDefault="00A57245" w:rsidP="00A57245">
      <w:pPr>
        <w:rPr>
          <w:sz w:val="20"/>
          <w:szCs w:val="20"/>
        </w:rPr>
      </w:pPr>
      <w:r w:rsidRPr="00DC0722">
        <w:rPr>
          <w:sz w:val="20"/>
          <w:szCs w:val="20"/>
        </w:rPr>
        <w:t>Een veel gehoorde reactie is dat wie niks verkeerd doet niks van die dataminingtechnieken moet vrezen. Maar het probleem is dat u veel sneller dan vroeger verdacht kan lijken omdat u nu veel meer sporen achterlaat. Eén bezoek aan een verkeerde website, één verkeerde mail die per ongeluk bij u terecht komt en u staat op een zwarte lijst. Met een beetje geluk heeft een vrij zeldzame familienaam. Maar als u Jan Janssens heet, dan moet u hopen dat uw naamgenoten zich aan niks verdachts bezondigen of dat het systeem u uit elkaar houdt. Iedere Jan Janssens kan er verdacht uitzien.</w:t>
      </w:r>
    </w:p>
    <w:p w:rsidR="00A57245" w:rsidRPr="00DC0722" w:rsidRDefault="00A57245" w:rsidP="00A57245">
      <w:pPr>
        <w:rPr>
          <w:sz w:val="20"/>
          <w:szCs w:val="20"/>
        </w:rPr>
      </w:pPr>
      <w:hyperlink r:id="rId349" w:history="1">
        <w:r w:rsidRPr="00DC0722">
          <w:rPr>
            <w:rStyle w:val="Hyperlink"/>
            <w:color w:val="auto"/>
            <w:sz w:val="20"/>
            <w:szCs w:val="20"/>
            <w:u w:val="none"/>
          </w:rPr>
          <w:t>http://trends.knack.be/economie/opinie/columns/trends-opinie/voor-afluisterpraktijken-moet-u-nog-het-minst-bang-zijn-het-is-nog-veel-erger/opinie-4000325476266.htm</w:t>
        </w:r>
      </w:hyperlink>
    </w:p>
    <w:p w:rsidR="00A57245" w:rsidRPr="00DC0722" w:rsidRDefault="00A57245" w:rsidP="00A57245">
      <w:pPr>
        <w:rPr>
          <w:sz w:val="20"/>
          <w:szCs w:val="20"/>
        </w:rPr>
      </w:pPr>
      <w:r w:rsidRPr="00DC0722">
        <w:rPr>
          <w:sz w:val="20"/>
          <w:szCs w:val="20"/>
        </w:rPr>
        <w:br w:type="page"/>
      </w:r>
    </w:p>
    <w:p w:rsidR="00C8311B" w:rsidRPr="00C567C1" w:rsidRDefault="00C567C1" w:rsidP="00842521">
      <w:pPr>
        <w:rPr>
          <w:b/>
          <w:sz w:val="20"/>
          <w:szCs w:val="20"/>
        </w:rPr>
      </w:pPr>
      <w:r w:rsidRPr="00DC0722">
        <w:rPr>
          <w:noProof/>
          <w:sz w:val="20"/>
          <w:szCs w:val="20"/>
        </w:rPr>
        <w:lastRenderedPageBreak/>
        <w:drawing>
          <wp:anchor distT="0" distB="0" distL="114300" distR="114300" simplePos="0" relativeHeight="251672576" behindDoc="1" locked="0" layoutInCell="1" allowOverlap="1" wp14:anchorId="0D27A603" wp14:editId="45188340">
            <wp:simplePos x="0" y="0"/>
            <wp:positionH relativeFrom="column">
              <wp:posOffset>3691890</wp:posOffset>
            </wp:positionH>
            <wp:positionV relativeFrom="paragraph">
              <wp:posOffset>-93345</wp:posOffset>
            </wp:positionV>
            <wp:extent cx="2302510" cy="1445895"/>
            <wp:effectExtent l="0" t="0" r="2540" b="1905"/>
            <wp:wrapTight wrapText="bothSides">
              <wp:wrapPolygon edited="0">
                <wp:start x="0" y="0"/>
                <wp:lineTo x="0" y="21344"/>
                <wp:lineTo x="21445" y="21344"/>
                <wp:lineTo x="21445" y="0"/>
                <wp:lineTo x="0" y="0"/>
              </wp:wrapPolygon>
            </wp:wrapTight>
            <wp:docPr id="114" name="Afbeelding 114" descr="http://xandernieuws.punt.nl/_contentimages/2013-06-11-15-20-51.obama%20big%20brother%20internet%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xandernieuws.punt.nl/_contentimages/2013-06-11-15-20-51.obama%20big%20brother%20internet%2002.jpg"/>
                    <pic:cNvPicPr>
                      <a:picLocks noChangeAspect="1" noChangeArrowheads="1"/>
                    </pic:cNvPicPr>
                  </pic:nvPicPr>
                  <pic:blipFill>
                    <a:blip r:embed="rId350" cstate="print">
                      <a:extLst>
                        <a:ext uri="{28A0092B-C50C-407E-A947-70E740481C1C}">
                          <a14:useLocalDpi xmlns:a14="http://schemas.microsoft.com/office/drawing/2010/main" val="0"/>
                        </a:ext>
                      </a:extLst>
                    </a:blip>
                    <a:srcRect/>
                    <a:stretch>
                      <a:fillRect/>
                    </a:stretch>
                  </pic:blipFill>
                  <pic:spPr bwMode="auto">
                    <a:xfrm>
                      <a:off x="0" y="0"/>
                      <a:ext cx="2302510"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sidR="00C8311B" w:rsidRPr="00C567C1">
        <w:rPr>
          <w:b/>
          <w:sz w:val="20"/>
          <w:szCs w:val="20"/>
        </w:rPr>
        <w:t>'Zal Amerika Obama's tweede termijn overleven?'</w:t>
      </w:r>
      <w:r w:rsidR="008E4660">
        <w:rPr>
          <w:b/>
          <w:sz w:val="20"/>
          <w:szCs w:val="20"/>
        </w:rPr>
        <w:fldChar w:fldCharType="begin"/>
      </w:r>
      <w:r w:rsidR="008E4660">
        <w:instrText xml:space="preserve"> TC "</w:instrText>
      </w:r>
      <w:bookmarkStart w:id="105" w:name="_Toc359191807"/>
      <w:r w:rsidR="008E4660" w:rsidRPr="00D2092C">
        <w:rPr>
          <w:b/>
          <w:sz w:val="20"/>
          <w:szCs w:val="20"/>
        </w:rPr>
        <w:instrText>'Zal Amerika Obama's tweede termijn overleven?'</w:instrText>
      </w:r>
      <w:bookmarkEnd w:id="105"/>
      <w:r w:rsidR="008E4660">
        <w:instrText xml:space="preserve">" \f C \l "1" </w:instrText>
      </w:r>
      <w:r w:rsidR="008E4660">
        <w:rPr>
          <w:b/>
          <w:sz w:val="20"/>
          <w:szCs w:val="20"/>
        </w:rPr>
        <w:fldChar w:fldCharType="end"/>
      </w:r>
    </w:p>
    <w:p w:rsidR="00C8311B" w:rsidRPr="00C567C1" w:rsidRDefault="00C8311B" w:rsidP="00842521">
      <w:pPr>
        <w:rPr>
          <w:sz w:val="20"/>
          <w:szCs w:val="20"/>
        </w:rPr>
      </w:pPr>
      <w:r w:rsidRPr="00C567C1">
        <w:rPr>
          <w:bCs/>
          <w:i/>
          <w:iCs/>
          <w:sz w:val="20"/>
          <w:szCs w:val="20"/>
        </w:rPr>
        <w:t>'Verenigde Staten midden in vreedzame staatsgreep'</w:t>
      </w:r>
      <w:r w:rsidRPr="00C567C1">
        <w:rPr>
          <w:bCs/>
          <w:sz w:val="20"/>
          <w:szCs w:val="20"/>
        </w:rPr>
        <w:t xml:space="preserve"> - </w:t>
      </w:r>
      <w:r w:rsidRPr="00C567C1">
        <w:rPr>
          <w:bCs/>
          <w:i/>
          <w:iCs/>
          <w:sz w:val="20"/>
          <w:szCs w:val="20"/>
        </w:rPr>
        <w:t>NSA klokkenluider 'held van zowel rechts als links-libertarisch'</w:t>
      </w:r>
    </w:p>
    <w:p w:rsidR="00C8311B" w:rsidRPr="00DC0722" w:rsidRDefault="00C8311B" w:rsidP="00842521">
      <w:pPr>
        <w:rPr>
          <w:sz w:val="20"/>
          <w:szCs w:val="20"/>
        </w:rPr>
      </w:pPr>
    </w:p>
    <w:p w:rsidR="00C8311B" w:rsidRPr="00DC0722" w:rsidRDefault="00C8311B" w:rsidP="00842521">
      <w:pPr>
        <w:rPr>
          <w:sz w:val="20"/>
          <w:szCs w:val="20"/>
        </w:rPr>
      </w:pPr>
      <w:r w:rsidRPr="00DC0722">
        <w:rPr>
          <w:sz w:val="20"/>
          <w:szCs w:val="20"/>
        </w:rPr>
        <w:t xml:space="preserve">De Britse </w:t>
      </w:r>
      <w:r w:rsidRPr="00DC0722">
        <w:rPr>
          <w:i/>
          <w:iCs/>
          <w:sz w:val="20"/>
          <w:szCs w:val="20"/>
        </w:rPr>
        <w:t>Telegraph</w:t>
      </w:r>
      <w:r w:rsidRPr="00DC0722">
        <w:rPr>
          <w:sz w:val="20"/>
          <w:szCs w:val="20"/>
        </w:rPr>
        <w:t xml:space="preserve"> vraagt zich openlijk af of het president Obama, gezien alle schandalen waar hij in verwikkeld is, zal lukken om zijn tweede termijn -die in januari 2017 afloopt- vol te maken (2). Rush Limbaugh, één van de meest beluisterde radiopresentatoren in de VS, draait het echter om. 'Dat is niet de vraag. De vraag is: Zal Amerika het volhouden tijdens Obama's volledige termijn? Zal het land de invoering van Obamacare, al deze spionage, de amnestie </w:t>
      </w:r>
      <w:r w:rsidRPr="00DC0722">
        <w:rPr>
          <w:i/>
          <w:iCs/>
          <w:sz w:val="20"/>
          <w:szCs w:val="20"/>
        </w:rPr>
        <w:t>(voor illegalen)</w:t>
      </w:r>
      <w:r w:rsidRPr="00DC0722">
        <w:rPr>
          <w:sz w:val="20"/>
          <w:szCs w:val="20"/>
        </w:rPr>
        <w:t xml:space="preserve"> en al zijn andere plannen overleven?'</w:t>
      </w:r>
    </w:p>
    <w:p w:rsidR="00C8311B" w:rsidRPr="00DC0722" w:rsidRDefault="00C8311B" w:rsidP="00842521">
      <w:pPr>
        <w:rPr>
          <w:sz w:val="20"/>
          <w:szCs w:val="20"/>
        </w:rPr>
      </w:pPr>
      <w:r w:rsidRPr="00DC0722">
        <w:rPr>
          <w:b/>
          <w:bCs/>
          <w:sz w:val="20"/>
          <w:szCs w:val="20"/>
        </w:rPr>
        <w:t>'Racisme' houdt Obama in het zadel</w:t>
      </w:r>
    </w:p>
    <w:p w:rsidR="00C8311B" w:rsidRPr="00DC0722" w:rsidRDefault="00C8311B" w:rsidP="00842521">
      <w:pPr>
        <w:rPr>
          <w:sz w:val="20"/>
          <w:szCs w:val="20"/>
        </w:rPr>
      </w:pPr>
      <w:r w:rsidRPr="00DC0722">
        <w:rPr>
          <w:sz w:val="20"/>
          <w:szCs w:val="20"/>
        </w:rPr>
        <w:t>'De vraag of hij zijn tweede termijn zal volmaken doet niet ter zake. Ja, de Telegraph in het Verenigd Koninkrijk is realistisch en denkt 'tjonge, de bevolking van ieder land zou razend zijn als ze dit zouden ontdekken over hun president'. Maar hier niet. Alleen al de kwestie van zijn ras zal dit niet toestaan, niet toelaten*. Dat, gekoppeld aan de basisonwetendheid van de slecht geïnformeerde kiezer.'</w:t>
      </w:r>
    </w:p>
    <w:p w:rsidR="00C8311B" w:rsidRPr="00DC0722" w:rsidRDefault="00C8311B" w:rsidP="00842521">
      <w:pPr>
        <w:rPr>
          <w:sz w:val="20"/>
          <w:szCs w:val="20"/>
        </w:rPr>
      </w:pPr>
      <w:r w:rsidRPr="00DC0722">
        <w:rPr>
          <w:i/>
          <w:iCs/>
          <w:sz w:val="20"/>
          <w:szCs w:val="20"/>
        </w:rPr>
        <w:t>* Limbaugh bedoelt dat bij vrijwel alle kritiek op Obama zijn voorstanders onmiddellijk schreeuwen dat zijn tegenstanders racisten zijn.</w:t>
      </w:r>
    </w:p>
    <w:p w:rsidR="00C8311B" w:rsidRPr="00DC0722" w:rsidRDefault="00C8311B" w:rsidP="00842521">
      <w:pPr>
        <w:rPr>
          <w:sz w:val="20"/>
          <w:szCs w:val="20"/>
        </w:rPr>
      </w:pPr>
      <w:r w:rsidRPr="00DC0722">
        <w:rPr>
          <w:sz w:val="20"/>
          <w:szCs w:val="20"/>
        </w:rPr>
        <w:t>'Er is geen echt herstel van banen. Er worden geen nieuwe carrières gecreëerd. Mensen zijn hun werk kwijtgeraakt. Banen verdwijnen. De belastingen zijn duizelingwekkend verhoogd. De kloof tussen rijk en arm zal alleen maar groter worden. Als Obamacare volledig wordt ingevoerd gaat dat een gezin jaarlijks $ 20.000 aan premies kosten.'</w:t>
      </w:r>
    </w:p>
    <w:p w:rsidR="00C8311B" w:rsidRPr="00DC0722" w:rsidRDefault="00C8311B" w:rsidP="00842521">
      <w:pPr>
        <w:rPr>
          <w:sz w:val="20"/>
          <w:szCs w:val="20"/>
        </w:rPr>
      </w:pPr>
      <w:r w:rsidRPr="00DC0722">
        <w:rPr>
          <w:sz w:val="20"/>
          <w:szCs w:val="20"/>
        </w:rPr>
        <w:t>'En dan hebben we nog de immigratie, de amnestie voor 11 à 12 miljoen mensen. Kijk wat er op de rol staat; als Obama zou kunnen zou hij het Tweede Amendement wegvagen. U weet wie hij is en waar hij naartoe wil. Iedereen in zijn regering gaat dezelfde kant op. Kijk naar het IRS (belastingdienst) schandaal. Kijk wat de FDA (voedselautoriteit) en EPA (milieudienst) doen. Kijk naar de autocratische, dictatoriale regels die uit de verschillende takken en kabinetposities van zijn regering komen. De vraag is dus niet of Obama het zal overleven. De vraag is: zal Amerika zoals het werd opgericht het overleven.'</w:t>
      </w:r>
    </w:p>
    <w:p w:rsidR="00C8311B" w:rsidRPr="00DC0722" w:rsidRDefault="00C8311B" w:rsidP="00842521">
      <w:pPr>
        <w:rPr>
          <w:sz w:val="20"/>
          <w:szCs w:val="20"/>
        </w:rPr>
      </w:pPr>
      <w:r w:rsidRPr="00DC0722">
        <w:rPr>
          <w:b/>
          <w:bCs/>
          <w:sz w:val="20"/>
          <w:szCs w:val="20"/>
        </w:rPr>
        <w:t>'Vreedzame staatsgreep'</w:t>
      </w:r>
    </w:p>
    <w:p w:rsidR="00C8311B" w:rsidRPr="00DC0722" w:rsidRDefault="00C8311B" w:rsidP="00842521">
      <w:pPr>
        <w:rPr>
          <w:sz w:val="20"/>
          <w:szCs w:val="20"/>
        </w:rPr>
      </w:pPr>
      <w:r w:rsidRPr="00DC0722">
        <w:rPr>
          <w:sz w:val="20"/>
          <w:szCs w:val="20"/>
        </w:rPr>
        <w:t>'Begrijp me niet verkeerd, Amerika zal er altijd zijn. Afgelopen vrijdag zei ik dat we midden in een coup zitten. Deze regering, dit land wordt - door welke term wordt u niet gekwetst?- overgenomen? Is dat te riskant? Maakt dat u nerveus? 'Getransformeerd', dan? Er is hoe dan ook een vreedzame staatsgreep gaande. De meeste mensen denken bij een coup aan ordinaire dictaturen en rebellen die rondrijden in oude jeeps en met machinegeweren schieten op de burgers. Dat is niet hoe het hier gaat. Dat is niet de soort coup die hier plaatsvindt.'</w:t>
      </w:r>
    </w:p>
    <w:p w:rsidR="00C8311B" w:rsidRPr="00DC0722" w:rsidRDefault="00C8311B" w:rsidP="00842521">
      <w:pPr>
        <w:rPr>
          <w:sz w:val="20"/>
          <w:szCs w:val="20"/>
        </w:rPr>
      </w:pPr>
      <w:r w:rsidRPr="00DC0722">
        <w:rPr>
          <w:sz w:val="20"/>
          <w:szCs w:val="20"/>
        </w:rPr>
        <w:t>'De coup hier bestaat uit het nationaliseren van éénzesde van de economie, van het gezondheidsstelsel, onder controle van de regering. Ze hebben het overgenomen. Ze proberen het hele immigratiesysteem te ontaarden, over te nemen en te vernietigen. Als je kijkt naar het IRS schandaal dan gebeurt zoiets in achterlijke bananenrepublieken: vijanden van het regime zijn het doelwit, worden gestraft, kiezers worden onderdrukt, mogen geen geld ophalen en worden feitelijk verboden om in de oppositie te zitten. We zitten midden in een coup. Nogmaals: de vraag is niet of Obama het overleeft, maar of het land het overleeft.'</w:t>
      </w:r>
    </w:p>
    <w:p w:rsidR="00C8311B" w:rsidRPr="00DC0722" w:rsidRDefault="00C8311B" w:rsidP="00842521">
      <w:pPr>
        <w:rPr>
          <w:sz w:val="20"/>
          <w:szCs w:val="20"/>
        </w:rPr>
      </w:pPr>
      <w:r w:rsidRPr="00DC0722">
        <w:rPr>
          <w:b/>
          <w:bCs/>
          <w:sz w:val="20"/>
          <w:szCs w:val="20"/>
        </w:rPr>
        <w:t>'Waar is zo'n gigantische controlesysteem voor nodig?'</w:t>
      </w:r>
    </w:p>
    <w:p w:rsidR="00C8311B" w:rsidRPr="00DC0722" w:rsidRDefault="00C8311B" w:rsidP="00842521">
      <w:pPr>
        <w:rPr>
          <w:sz w:val="20"/>
          <w:szCs w:val="20"/>
        </w:rPr>
      </w:pPr>
      <w:r w:rsidRPr="00DC0722">
        <w:rPr>
          <w:sz w:val="20"/>
          <w:szCs w:val="20"/>
        </w:rPr>
        <w:t>Limbaugh vindt het niet perse verkeerd dat de overheid de mogelijkheid heeft om geplande terreuraanvallen op Amerika en zijn burgers tijdig te ontdekken. 'Maar het gaat erom wie hier de baas over is. Willen we dat dit iemand is die niet van dit land houdt zoals het werd opgericht? Iemand die dit land transformeert in iets dat nooit de bedoeling van onze oprichters is geweest?... De politieke identiteit van de mensen die zo'n systeem besturen doet dus enorm ter zake.'</w:t>
      </w:r>
    </w:p>
    <w:p w:rsidR="00C8311B" w:rsidRPr="00DC0722" w:rsidRDefault="00C8311B" w:rsidP="00842521">
      <w:pPr>
        <w:rPr>
          <w:sz w:val="20"/>
          <w:szCs w:val="20"/>
        </w:rPr>
      </w:pPr>
      <w:r w:rsidRPr="00DC0722">
        <w:rPr>
          <w:sz w:val="20"/>
          <w:szCs w:val="20"/>
        </w:rPr>
        <w:t>'De grote vraag is natuurlijk waarom zo'n gigantisch controlesysteem nodig is. Wat is er écht gaande? Wie is de vijand? We weten dat deze regering de tea party als een vijand ziet, net als conservatieve Republikeinen. Er zitten zelfs mensen in deze regering die conservatieve Republikeinen een grotere bedreiging vinden dan islamitische jihadisten. Dus hoe u hier ook over denkt, ik denk niet dat u dit kunt negeren.'</w:t>
      </w:r>
    </w:p>
    <w:p w:rsidR="00C8311B" w:rsidRPr="00DC0722" w:rsidRDefault="00C8311B" w:rsidP="00842521">
      <w:pPr>
        <w:rPr>
          <w:sz w:val="20"/>
          <w:szCs w:val="20"/>
        </w:rPr>
      </w:pPr>
      <w:r w:rsidRPr="00DC0722">
        <w:rPr>
          <w:b/>
          <w:bCs/>
          <w:sz w:val="20"/>
          <w:szCs w:val="20"/>
        </w:rPr>
        <w:t>NSA klokkenluider 'held van zowel rechts als links-libertarisch'</w:t>
      </w:r>
    </w:p>
    <w:p w:rsidR="00C8311B" w:rsidRPr="00DC0722" w:rsidRDefault="00C8311B" w:rsidP="00842521">
      <w:pPr>
        <w:rPr>
          <w:sz w:val="20"/>
          <w:szCs w:val="20"/>
        </w:rPr>
      </w:pPr>
      <w:r w:rsidRPr="00DC0722">
        <w:rPr>
          <w:sz w:val="20"/>
          <w:szCs w:val="20"/>
        </w:rPr>
        <w:t>De Telegraph constateert dat NSA klokkenluider Edward Snowden, die in Hong Kong is ondergedoken omdat hij vreest dat de CIA hem zal proberen te vermoorden, de held is van zowel 'recht' als 'links-libertarisch' Amerika. De verklaring van Snowden, die een jaarsalaris van $ 200.000, zijn carrière en zijn vriendin in Hawaii opgaf om deze informatie naar buiten te brengen, zou 'puur goud' zijn voor Obama's tegenstanders:</w:t>
      </w:r>
    </w:p>
    <w:p w:rsidR="00C8311B" w:rsidRPr="00DC0722" w:rsidRDefault="00C8311B" w:rsidP="00842521">
      <w:pPr>
        <w:rPr>
          <w:sz w:val="20"/>
          <w:szCs w:val="20"/>
        </w:rPr>
      </w:pPr>
      <w:r w:rsidRPr="00DC0722">
        <w:rPr>
          <w:sz w:val="20"/>
          <w:szCs w:val="20"/>
        </w:rPr>
        <w:t xml:space="preserve">'De NSA concentreert zich op het verzamelen van inlichtingen waar dit maar mogelijk is en op iedere mogelijke wijze... In toenemende mate zien we dit ook in het binnenland (de VS) gebeuren. De NSA richt zich specifiek op de communicaties van iedereen. Die worden standaard opgenomen, in het systeem verzameld, gefilterd, geanalyseerd, beoordeeld en dan enige tijd opgeslagen... Hoewel ze mogelijk de </w:t>
      </w:r>
      <w:r w:rsidRPr="00DC0722">
        <w:rPr>
          <w:sz w:val="20"/>
          <w:szCs w:val="20"/>
        </w:rPr>
        <w:lastRenderedPageBreak/>
        <w:t>bedoeling hebben iemand met banden met een buitenlandse overheid of een terrorismeverdachte te controleren, verzamelen ze hiervoor úw communicaties. Iedere analist kan zich op elk gewenst moment op iedere persoon richten.'</w:t>
      </w:r>
    </w:p>
    <w:p w:rsidR="007F7AC9" w:rsidRDefault="00C8311B" w:rsidP="00842521">
      <w:pPr>
        <w:rPr>
          <w:sz w:val="20"/>
          <w:szCs w:val="20"/>
        </w:rPr>
      </w:pPr>
      <w:r w:rsidRPr="00DC0722">
        <w:rPr>
          <w:sz w:val="20"/>
          <w:szCs w:val="20"/>
        </w:rPr>
        <w:t>Conclusie van de Telegraph: 'Kan een president die in het 'Land van Vrijheid' leiding gaf aan een Chineesachtig controlesysteem en dit mogelijk gestimuleerd heeft, serieus verwachten dat hij zijn volledige term zal uitdienen?' (2)</w:t>
      </w:r>
    </w:p>
    <w:p w:rsidR="00C8311B" w:rsidRPr="00DC0722" w:rsidRDefault="00C8311B" w:rsidP="00842521">
      <w:pPr>
        <w:rPr>
          <w:sz w:val="20"/>
          <w:szCs w:val="20"/>
        </w:rPr>
      </w:pPr>
      <w:r w:rsidRPr="00DC0722">
        <w:rPr>
          <w:sz w:val="20"/>
          <w:szCs w:val="20"/>
        </w:rPr>
        <w:t>Xander</w:t>
      </w:r>
      <w:r w:rsidR="00C567C1">
        <w:rPr>
          <w:sz w:val="20"/>
          <w:szCs w:val="20"/>
        </w:rPr>
        <w:t xml:space="preserve"> - </w:t>
      </w:r>
      <w:r w:rsidRPr="00DC0722">
        <w:rPr>
          <w:sz w:val="20"/>
          <w:szCs w:val="20"/>
        </w:rPr>
        <w:t xml:space="preserve">(1) </w:t>
      </w:r>
      <w:hyperlink r:id="rId351" w:history="1">
        <w:r w:rsidRPr="00DC0722">
          <w:rPr>
            <w:rStyle w:val="Hyperlink"/>
            <w:color w:val="auto"/>
            <w:sz w:val="20"/>
            <w:szCs w:val="20"/>
            <w:u w:val="none"/>
          </w:rPr>
          <w:t>World Net Daily</w:t>
        </w:r>
      </w:hyperlink>
      <w:r w:rsidR="00C567C1">
        <w:rPr>
          <w:rStyle w:val="Hyperlink"/>
          <w:color w:val="auto"/>
          <w:sz w:val="20"/>
          <w:szCs w:val="20"/>
          <w:u w:val="none"/>
        </w:rPr>
        <w:t xml:space="preserve">, </w:t>
      </w:r>
      <w:r w:rsidRPr="00DC0722">
        <w:rPr>
          <w:sz w:val="20"/>
          <w:szCs w:val="20"/>
        </w:rPr>
        <w:t xml:space="preserve">(2) </w:t>
      </w:r>
      <w:hyperlink r:id="rId352" w:history="1">
        <w:r w:rsidRPr="00DC0722">
          <w:rPr>
            <w:rStyle w:val="Hyperlink"/>
            <w:color w:val="auto"/>
            <w:sz w:val="20"/>
            <w:szCs w:val="20"/>
            <w:u w:val="none"/>
          </w:rPr>
          <w:t>Telegraph</w:t>
        </w:r>
      </w:hyperlink>
    </w:p>
    <w:p w:rsidR="00A4750B" w:rsidRDefault="00A4750B" w:rsidP="00A4750B">
      <w:pPr>
        <w:rPr>
          <w:b/>
          <w:sz w:val="20"/>
          <w:szCs w:val="20"/>
        </w:rPr>
      </w:pPr>
    </w:p>
    <w:p w:rsidR="00A4750B" w:rsidRDefault="00A4750B" w:rsidP="00A4750B">
      <w:pPr>
        <w:rPr>
          <w:b/>
          <w:sz w:val="20"/>
          <w:szCs w:val="20"/>
        </w:rPr>
      </w:pPr>
    </w:p>
    <w:p w:rsidR="00A4750B" w:rsidRDefault="00A4750B" w:rsidP="00A4750B">
      <w:pPr>
        <w:rPr>
          <w:b/>
          <w:sz w:val="20"/>
          <w:szCs w:val="20"/>
        </w:rPr>
      </w:pPr>
    </w:p>
    <w:p w:rsidR="00A4750B" w:rsidRPr="00D23AD0" w:rsidRDefault="00A4750B" w:rsidP="00A4750B">
      <w:pPr>
        <w:rPr>
          <w:b/>
          <w:sz w:val="20"/>
          <w:szCs w:val="20"/>
        </w:rPr>
      </w:pPr>
      <w:r w:rsidRPr="00D23AD0">
        <w:rPr>
          <w:b/>
          <w:sz w:val="20"/>
          <w:szCs w:val="20"/>
        </w:rPr>
        <w:t>Glenn Beck: Stop Obama, of wij worden het kwaadaardigste land ooit</w:t>
      </w:r>
      <w:r>
        <w:rPr>
          <w:b/>
          <w:sz w:val="20"/>
          <w:szCs w:val="20"/>
        </w:rPr>
        <w:fldChar w:fldCharType="begin"/>
      </w:r>
      <w:r>
        <w:instrText xml:space="preserve"> TC "</w:instrText>
      </w:r>
      <w:bookmarkStart w:id="106" w:name="_Toc359191808"/>
      <w:r w:rsidRPr="005D7382">
        <w:rPr>
          <w:b/>
          <w:sz w:val="20"/>
          <w:szCs w:val="20"/>
        </w:rPr>
        <w:instrText>Glenn Beck: Stop Obama, of wij worden het kwaadaardigste land ooit</w:instrText>
      </w:r>
      <w:bookmarkEnd w:id="106"/>
      <w:r>
        <w:instrText xml:space="preserve">" \f C \l "1" </w:instrText>
      </w:r>
      <w:r>
        <w:rPr>
          <w:b/>
          <w:sz w:val="20"/>
          <w:szCs w:val="20"/>
        </w:rPr>
        <w:fldChar w:fldCharType="end"/>
      </w:r>
    </w:p>
    <w:p w:rsidR="00A4750B" w:rsidRPr="00D23AD0" w:rsidRDefault="00A4750B" w:rsidP="00A4750B">
      <w:pPr>
        <w:rPr>
          <w:sz w:val="20"/>
          <w:szCs w:val="20"/>
        </w:rPr>
      </w:pPr>
      <w:r w:rsidRPr="00D23AD0">
        <w:rPr>
          <w:bCs/>
          <w:i/>
          <w:iCs/>
          <w:sz w:val="20"/>
          <w:szCs w:val="20"/>
        </w:rPr>
        <w:t>'Er zou geen Jood meer leven als Hitler Obama's technologie had' - Senator Rand Paul wil Obama's controlestaat voor het gerecht slepen</w:t>
      </w:r>
    </w:p>
    <w:p w:rsidR="00A4750B" w:rsidRPr="00DC0722" w:rsidRDefault="00A4750B" w:rsidP="00A4750B">
      <w:pPr>
        <w:rPr>
          <w:sz w:val="20"/>
          <w:szCs w:val="20"/>
        </w:rPr>
      </w:pPr>
      <w:r w:rsidRPr="00DC0722">
        <w:rPr>
          <w:noProof/>
          <w:sz w:val="20"/>
          <w:szCs w:val="20"/>
        </w:rPr>
        <w:drawing>
          <wp:anchor distT="0" distB="0" distL="114300" distR="114300" simplePos="0" relativeHeight="251745280" behindDoc="1" locked="0" layoutInCell="1" allowOverlap="1" wp14:anchorId="58701700" wp14:editId="5F2F324A">
            <wp:simplePos x="0" y="0"/>
            <wp:positionH relativeFrom="column">
              <wp:posOffset>3696335</wp:posOffset>
            </wp:positionH>
            <wp:positionV relativeFrom="paragraph">
              <wp:posOffset>5715</wp:posOffset>
            </wp:positionV>
            <wp:extent cx="2397760" cy="1437640"/>
            <wp:effectExtent l="0" t="0" r="2540" b="0"/>
            <wp:wrapTight wrapText="bothSides">
              <wp:wrapPolygon edited="0">
                <wp:start x="0" y="0"/>
                <wp:lineTo x="0" y="21180"/>
                <wp:lineTo x="21451" y="21180"/>
                <wp:lineTo x="21451" y="0"/>
                <wp:lineTo x="0" y="0"/>
              </wp:wrapPolygon>
            </wp:wrapTight>
            <wp:docPr id="108" name="Afbeelding 108" descr="http://xandernieuws.punt.nl/_contentimages/2013-06-10-14-24-09.obama%20fuhrer%2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xandernieuws.punt.nl/_contentimages/2013-06-10-14-24-09.obama%20fuhrer%2002.jpg"/>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2397760" cy="1437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750B" w:rsidRPr="00DC0722" w:rsidRDefault="00A4750B" w:rsidP="00A4750B">
      <w:pPr>
        <w:rPr>
          <w:sz w:val="20"/>
          <w:szCs w:val="20"/>
        </w:rPr>
      </w:pPr>
      <w:r w:rsidRPr="00DC0722">
        <w:rPr>
          <w:sz w:val="20"/>
          <w:szCs w:val="20"/>
        </w:rPr>
        <w:t>De nog altijd erg populaire Amerikaanse conservatieve radio/tv presentator Glenn Beck heeft met het oog op het NSA afluisterschandaal opnieuw keihard uitgehaald naar president Obama. 'Als we dit niet onmiddellijk stoppen dan zullen we in de wereldgeschiedenis herinnerd worden als het kwaadaardigste land ooit. Wat (Hitler-)Duitsland deed zal niets zijn vergeleken bij Obama.'</w:t>
      </w:r>
    </w:p>
    <w:p w:rsidR="00A4750B" w:rsidRPr="00DC0722" w:rsidRDefault="00A4750B" w:rsidP="00A4750B">
      <w:pPr>
        <w:rPr>
          <w:sz w:val="20"/>
          <w:szCs w:val="20"/>
        </w:rPr>
      </w:pPr>
      <w:r w:rsidRPr="00DC0722">
        <w:rPr>
          <w:sz w:val="20"/>
          <w:szCs w:val="20"/>
        </w:rPr>
        <w:t>'Er zou geen Jood meer op deze planeet leven als Hitler deze technologie zou hebben gehad,' zei Beck tijdens zijn interview met NSA klokkenluider William Binney. 'Niet één.' Hij voegde er aan toe dat hij precies hetzelfde had gezegd als Mitt Romney de verkiezingen had gewonnen en hij in hetzelfde schandaal betrokken zou zijn geraakt.</w:t>
      </w:r>
    </w:p>
    <w:p w:rsidR="00A4750B" w:rsidRPr="00DC0722" w:rsidRDefault="00A4750B" w:rsidP="00A4750B">
      <w:pPr>
        <w:rPr>
          <w:sz w:val="20"/>
          <w:szCs w:val="20"/>
        </w:rPr>
      </w:pPr>
      <w:r w:rsidRPr="00DC0722">
        <w:rPr>
          <w:b/>
          <w:bCs/>
          <w:sz w:val="20"/>
          <w:szCs w:val="20"/>
        </w:rPr>
        <w:t>'Zo worden totalitaire staten gemaakt'</w:t>
      </w:r>
    </w:p>
    <w:p w:rsidR="00A4750B" w:rsidRPr="00DC0722" w:rsidRDefault="00A4750B" w:rsidP="00A4750B">
      <w:pPr>
        <w:rPr>
          <w:sz w:val="20"/>
          <w:szCs w:val="20"/>
        </w:rPr>
      </w:pPr>
      <w:r w:rsidRPr="00DC0722">
        <w:rPr>
          <w:sz w:val="20"/>
          <w:szCs w:val="20"/>
        </w:rPr>
        <w:t>'Op deze manier worden totalitaire staten gemaakt. Zo gaat dat. En hoe graag u ook zou willen zeggen dat dit nonsens is, wat doen ze dan met de IRS (belastingdienst)? De IRS beschikt volgend jaar over al uw gezondheidsgegevens. Kunt u de puzzelstukjes niet in elkaar passen? Ze krijgen de controle over uw gezondheidszorg. U zegt: oké, maar daar doen ze niets mee. Echt niet? Ze doen het nu al!'</w:t>
      </w:r>
    </w:p>
    <w:p w:rsidR="00A4750B" w:rsidRPr="00DC0722" w:rsidRDefault="00A4750B" w:rsidP="00A4750B">
      <w:pPr>
        <w:rPr>
          <w:sz w:val="20"/>
          <w:szCs w:val="20"/>
        </w:rPr>
      </w:pPr>
      <w:r w:rsidRPr="00DC0722">
        <w:rPr>
          <w:sz w:val="20"/>
          <w:szCs w:val="20"/>
        </w:rPr>
        <w:t xml:space="preserve">'Ze kunnen de </w:t>
      </w:r>
      <w:r w:rsidRPr="00DC0722">
        <w:rPr>
          <w:i/>
          <w:iCs/>
          <w:sz w:val="20"/>
          <w:szCs w:val="20"/>
        </w:rPr>
        <w:t>Tea Party</w:t>
      </w:r>
      <w:r w:rsidRPr="00DC0722">
        <w:rPr>
          <w:sz w:val="20"/>
          <w:szCs w:val="20"/>
        </w:rPr>
        <w:t xml:space="preserve"> (conservatieve tegenbeweging) in één klap opheffen. Als ze iedereen die ooit heeft deelgenomen aan een tea party of één van hun sites heeft bezocht willen grijpen, hoeven ze enkel de connecties na te gaan, deze uit te printen en hen op te pakken.' (1)</w:t>
      </w:r>
    </w:p>
    <w:p w:rsidR="00A4750B" w:rsidRPr="00DC0722" w:rsidRDefault="00A4750B" w:rsidP="00A4750B">
      <w:pPr>
        <w:rPr>
          <w:sz w:val="20"/>
          <w:szCs w:val="20"/>
        </w:rPr>
      </w:pPr>
      <w:r w:rsidRPr="00DC0722">
        <w:rPr>
          <w:b/>
          <w:bCs/>
          <w:sz w:val="20"/>
          <w:szCs w:val="20"/>
        </w:rPr>
        <w:t>Senator Paul: Rechtszaak tegen Obama's controlestaat</w:t>
      </w:r>
    </w:p>
    <w:p w:rsidR="00A4750B" w:rsidRPr="00DC0722" w:rsidRDefault="00A4750B" w:rsidP="00A4750B">
      <w:pPr>
        <w:rPr>
          <w:sz w:val="20"/>
          <w:szCs w:val="20"/>
        </w:rPr>
      </w:pPr>
      <w:r w:rsidRPr="00DC0722">
        <w:rPr>
          <w:sz w:val="20"/>
          <w:szCs w:val="20"/>
        </w:rPr>
        <w:t>Senator Rand Paul, zoon van de begin dit jaar teruggetreden bekende libertarische politicus Ron Paul, zegt naar mogelijkheden te zoeken om de afluister- en controlestaat die door Obama in de hoogste versnelling werd gezet voor het gerecht te slepen.</w:t>
      </w:r>
    </w:p>
    <w:p w:rsidR="00A4750B" w:rsidRPr="00DC0722" w:rsidRDefault="00A4750B" w:rsidP="00A4750B">
      <w:pPr>
        <w:rPr>
          <w:sz w:val="20"/>
          <w:szCs w:val="20"/>
        </w:rPr>
      </w:pPr>
      <w:r w:rsidRPr="00DC0722">
        <w:rPr>
          <w:sz w:val="20"/>
          <w:szCs w:val="20"/>
        </w:rPr>
        <w:t xml:space="preserve">'Ik ga alle telefoonbedrijven en internetproviders vragen om hun klanten in te schakelen om zich bij mijn aanklacht te voegen,' aldus Paul op </w:t>
      </w:r>
      <w:r w:rsidRPr="00DC0722">
        <w:rPr>
          <w:i/>
          <w:iCs/>
          <w:sz w:val="20"/>
          <w:szCs w:val="20"/>
        </w:rPr>
        <w:t>Fox News Sunday</w:t>
      </w:r>
      <w:r w:rsidRPr="00DC0722">
        <w:rPr>
          <w:sz w:val="20"/>
          <w:szCs w:val="20"/>
        </w:rPr>
        <w:t>. 'Als 10 miljoen Amerikanen zeggen 'Wij willen niet dat er naar onze telefoongegevens wordt gekeken' dan wordt er misschien iemand wakker en gaan er dingen veranderen in Washington.'</w:t>
      </w:r>
    </w:p>
    <w:p w:rsidR="00A4750B" w:rsidRPr="00DC0722" w:rsidRDefault="00A4750B" w:rsidP="00A4750B">
      <w:pPr>
        <w:rPr>
          <w:sz w:val="20"/>
          <w:szCs w:val="20"/>
        </w:rPr>
      </w:pPr>
      <w:r w:rsidRPr="00DC0722">
        <w:rPr>
          <w:sz w:val="20"/>
          <w:szCs w:val="20"/>
        </w:rPr>
        <w:t>Paul noemde het aftappen van alle telefoongesprekken en het internet door de NSA een 'buitengewone inbreuk op de privacy' en een schending van het Vierde Amendement. De organisatie controleert dagelijks meer dan één miljard telefoongesprekken. 'Ik denk dat het Amerikaanse volk achter me staat, en dat als je met jonge mensen praat die dagelijks computers gebruiken, zij het ook absoluut met me eens zijn.'</w:t>
      </w:r>
    </w:p>
    <w:p w:rsidR="00A4750B" w:rsidRPr="00DC0722" w:rsidRDefault="00A4750B" w:rsidP="00A4750B">
      <w:pPr>
        <w:rPr>
          <w:sz w:val="20"/>
          <w:szCs w:val="20"/>
        </w:rPr>
      </w:pPr>
      <w:r w:rsidRPr="00DC0722">
        <w:rPr>
          <w:b/>
          <w:bCs/>
          <w:sz w:val="20"/>
          <w:szCs w:val="20"/>
        </w:rPr>
        <w:t>'Obama meer autoritair dan Bush'</w:t>
      </w:r>
    </w:p>
    <w:p w:rsidR="00A4750B" w:rsidRPr="00DC0722" w:rsidRDefault="00A4750B" w:rsidP="00A4750B">
      <w:pPr>
        <w:rPr>
          <w:sz w:val="20"/>
          <w:szCs w:val="20"/>
        </w:rPr>
      </w:pPr>
      <w:r w:rsidRPr="00DC0722">
        <w:rPr>
          <w:sz w:val="20"/>
          <w:szCs w:val="20"/>
        </w:rPr>
        <w:t>De senator denkt dat het verzamelen van zóveel informatie de 'war on terror' juist moeilijker maakt. Afgelopen donderdag noemde hij de NSA activiteiten een 'verbijsterende aanval op de Grondwet' en beschuldigde hij de regering Obama ervan meer naar 'autoritarisme' te neigen dan de vorige president, George W. Bush. 'Het is ironisch dat de mensen die op Obama stemden op iets anders hoopten. Daarom zijn velen in hem teleurgesteld, bijvoorbeeld omdat hij journalisten (die negatief over hem schrijven) op de korrel neemt.' (2)</w:t>
      </w:r>
    </w:p>
    <w:p w:rsidR="00A4750B" w:rsidRPr="00DC0722" w:rsidRDefault="00A4750B" w:rsidP="00A4750B">
      <w:pPr>
        <w:rPr>
          <w:sz w:val="20"/>
          <w:szCs w:val="20"/>
        </w:rPr>
      </w:pPr>
      <w:r w:rsidRPr="00DC0722">
        <w:rPr>
          <w:b/>
          <w:bCs/>
          <w:sz w:val="20"/>
          <w:szCs w:val="20"/>
        </w:rPr>
        <w:t>Obama blokkeert nieuws voor militairen</w:t>
      </w:r>
    </w:p>
    <w:p w:rsidR="00A4750B" w:rsidRPr="00DC0722" w:rsidRDefault="00A4750B" w:rsidP="00A4750B">
      <w:pPr>
        <w:rPr>
          <w:sz w:val="20"/>
          <w:szCs w:val="20"/>
        </w:rPr>
      </w:pPr>
      <w:r w:rsidRPr="00DC0722">
        <w:rPr>
          <w:sz w:val="20"/>
          <w:szCs w:val="20"/>
        </w:rPr>
        <w:t>Obama zelf noemt de massale woede over het afluisterschandaal een 'hype'. Het personeel van de Amerikaanse luchtmacht heeft -ogenschijnlijk uit voorzorg- de opdracht gekregen om de nieuwsberichten over het schandaal niet te lezen. Vooral op buitenlandse bases kunnen militairen enkel gebruik maken van een speciaal internetnetwerk, dat de negatieve berichten over Obama dus niet langer mag tonen.</w:t>
      </w:r>
    </w:p>
    <w:p w:rsidR="00A4750B" w:rsidRDefault="00A4750B" w:rsidP="00A4750B">
      <w:pPr>
        <w:rPr>
          <w:sz w:val="20"/>
          <w:szCs w:val="20"/>
        </w:rPr>
      </w:pPr>
      <w:r w:rsidRPr="00DC0722">
        <w:rPr>
          <w:sz w:val="20"/>
          <w:szCs w:val="20"/>
        </w:rPr>
        <w:t>'Het feit dat onze regering probeert de waarheid en wat er in ons thuisland gebeurt te censureren voor onze mannen in militaire dienst is zowel ontmoedigend als beangstigend,' gaf Cindy McGee, moeder van een luchtmachtofficier die is gestationeerd in de Verenigde Arabische Emiraten, als commentaar. (3)</w:t>
      </w:r>
    </w:p>
    <w:p w:rsidR="00A4750B" w:rsidRPr="00DC0722" w:rsidRDefault="00A4750B" w:rsidP="00A4750B">
      <w:pPr>
        <w:rPr>
          <w:sz w:val="20"/>
          <w:szCs w:val="20"/>
        </w:rPr>
      </w:pPr>
      <w:r w:rsidRPr="00DC0722">
        <w:rPr>
          <w:sz w:val="20"/>
          <w:szCs w:val="20"/>
        </w:rPr>
        <w:t>Xander</w:t>
      </w:r>
      <w:r>
        <w:rPr>
          <w:sz w:val="20"/>
          <w:szCs w:val="20"/>
        </w:rPr>
        <w:t xml:space="preserve"> - </w:t>
      </w:r>
      <w:r w:rsidRPr="00DC0722">
        <w:rPr>
          <w:sz w:val="20"/>
          <w:szCs w:val="20"/>
        </w:rPr>
        <w:t xml:space="preserve">(1) </w:t>
      </w:r>
      <w:hyperlink r:id="rId354" w:history="1">
        <w:r w:rsidRPr="00DC0722">
          <w:rPr>
            <w:rStyle w:val="Hyperlink"/>
            <w:color w:val="auto"/>
            <w:sz w:val="20"/>
            <w:szCs w:val="20"/>
            <w:u w:val="none"/>
          </w:rPr>
          <w:t>World Net Daily</w:t>
        </w:r>
      </w:hyperlink>
      <w:r>
        <w:rPr>
          <w:rStyle w:val="Hyperlink"/>
          <w:color w:val="auto"/>
          <w:sz w:val="20"/>
          <w:szCs w:val="20"/>
          <w:u w:val="none"/>
        </w:rPr>
        <w:t xml:space="preserve">, </w:t>
      </w:r>
      <w:r w:rsidRPr="00DC0722">
        <w:rPr>
          <w:sz w:val="20"/>
          <w:szCs w:val="20"/>
        </w:rPr>
        <w:t xml:space="preserve">(2) </w:t>
      </w:r>
      <w:hyperlink r:id="rId355" w:history="1">
        <w:r w:rsidRPr="00DC0722">
          <w:rPr>
            <w:rStyle w:val="Hyperlink"/>
            <w:color w:val="auto"/>
            <w:sz w:val="20"/>
            <w:szCs w:val="20"/>
            <w:u w:val="none"/>
          </w:rPr>
          <w:t>World Net Daily</w:t>
        </w:r>
      </w:hyperlink>
      <w:r>
        <w:rPr>
          <w:rStyle w:val="Hyperlink"/>
          <w:color w:val="auto"/>
          <w:sz w:val="20"/>
          <w:szCs w:val="20"/>
          <w:u w:val="none"/>
        </w:rPr>
        <w:t xml:space="preserve">, </w:t>
      </w:r>
      <w:r w:rsidRPr="00DC0722">
        <w:rPr>
          <w:sz w:val="20"/>
          <w:szCs w:val="20"/>
        </w:rPr>
        <w:t xml:space="preserve">(3) </w:t>
      </w:r>
      <w:hyperlink r:id="rId356" w:history="1">
        <w:r w:rsidRPr="00DC0722">
          <w:rPr>
            <w:rStyle w:val="Hyperlink"/>
            <w:color w:val="auto"/>
            <w:sz w:val="20"/>
            <w:szCs w:val="20"/>
            <w:u w:val="none"/>
          </w:rPr>
          <w:t>World Net Daily</w:t>
        </w:r>
      </w:hyperlink>
    </w:p>
    <w:p w:rsidR="00A4750B" w:rsidRDefault="00A4750B" w:rsidP="00A4750B">
      <w:pPr>
        <w:rPr>
          <w:b/>
          <w:bCs/>
          <w:sz w:val="20"/>
          <w:szCs w:val="20"/>
        </w:rPr>
      </w:pPr>
    </w:p>
    <w:p w:rsidR="00DE6E28" w:rsidRPr="00DC0722" w:rsidRDefault="00DE6E28" w:rsidP="00842521">
      <w:pPr>
        <w:rPr>
          <w:b/>
          <w:bCs/>
          <w:sz w:val="20"/>
          <w:szCs w:val="20"/>
        </w:rPr>
      </w:pPr>
      <w:r w:rsidRPr="00DC0722">
        <w:rPr>
          <w:b/>
          <w:bCs/>
          <w:sz w:val="20"/>
          <w:szCs w:val="20"/>
        </w:rPr>
        <w:lastRenderedPageBreak/>
        <w:t>Toezicht op internet: Echelon — Grootschalig afluisteren en privacy 1</w:t>
      </w:r>
      <w:r w:rsidR="008E4660">
        <w:rPr>
          <w:b/>
          <w:bCs/>
          <w:sz w:val="20"/>
          <w:szCs w:val="20"/>
        </w:rPr>
        <w:fldChar w:fldCharType="begin"/>
      </w:r>
      <w:r w:rsidR="008E4660">
        <w:instrText xml:space="preserve"> TC "</w:instrText>
      </w:r>
      <w:bookmarkStart w:id="107" w:name="_Toc359191809"/>
      <w:r w:rsidR="008E4660" w:rsidRPr="00D408BA">
        <w:rPr>
          <w:b/>
          <w:bCs/>
          <w:sz w:val="20"/>
          <w:szCs w:val="20"/>
        </w:rPr>
        <w:instrText>Toezicht op internet: Echelon — Grootschalig afluisteren en privacy 1</w:instrText>
      </w:r>
      <w:bookmarkEnd w:id="107"/>
      <w:r w:rsidR="008E4660">
        <w:instrText xml:space="preserve">" \f C \l "1" </w:instrText>
      </w:r>
      <w:r w:rsidR="008E4660">
        <w:rPr>
          <w:b/>
          <w:bCs/>
          <w:sz w:val="20"/>
          <w:szCs w:val="20"/>
        </w:rPr>
        <w:fldChar w:fldCharType="end"/>
      </w:r>
      <w:r w:rsidRPr="00DC0722">
        <w:rPr>
          <w:b/>
          <w:bCs/>
          <w:sz w:val="20"/>
          <w:szCs w:val="20"/>
        </w:rPr>
        <w:t xml:space="preserve"> </w:t>
      </w:r>
    </w:p>
    <w:p w:rsidR="00DE6E28" w:rsidRPr="00DC0722" w:rsidRDefault="00A801AF" w:rsidP="00842521">
      <w:pPr>
        <w:rPr>
          <w:sz w:val="20"/>
          <w:szCs w:val="20"/>
        </w:rPr>
      </w:pPr>
      <w:hyperlink r:id="rId357" w:tgtFrame="_blank" w:history="1">
        <w:r w:rsidR="00DE6E28" w:rsidRPr="00DC0722">
          <w:rPr>
            <w:rStyle w:val="Hyperlink"/>
            <w:color w:val="auto"/>
            <w:sz w:val="20"/>
            <w:szCs w:val="20"/>
            <w:u w:val="none"/>
          </w:rPr>
          <w:t>Complete artikel: www.sociosite.org</w:t>
        </w:r>
      </w:hyperlink>
    </w:p>
    <w:p w:rsidR="00DC0722" w:rsidRDefault="00DE6E28" w:rsidP="00842521">
      <w:pPr>
        <w:rPr>
          <w:sz w:val="20"/>
          <w:szCs w:val="20"/>
        </w:rPr>
      </w:pPr>
      <w:r w:rsidRPr="00DC0722">
        <w:rPr>
          <w:noProof/>
          <w:sz w:val="20"/>
          <w:szCs w:val="20"/>
        </w:rPr>
        <w:drawing>
          <wp:anchor distT="0" distB="0" distL="114300" distR="114300" simplePos="0" relativeHeight="251673600" behindDoc="1" locked="0" layoutInCell="1" allowOverlap="1" wp14:anchorId="30A9322D" wp14:editId="65F6B466">
            <wp:simplePos x="0" y="0"/>
            <wp:positionH relativeFrom="column">
              <wp:posOffset>3722370</wp:posOffset>
            </wp:positionH>
            <wp:positionV relativeFrom="paragraph">
              <wp:posOffset>130810</wp:posOffset>
            </wp:positionV>
            <wp:extent cx="2364740" cy="1477645"/>
            <wp:effectExtent l="0" t="0" r="0" b="8255"/>
            <wp:wrapTight wrapText="bothSides">
              <wp:wrapPolygon edited="0">
                <wp:start x="0" y="0"/>
                <wp:lineTo x="0" y="21442"/>
                <wp:lineTo x="21403" y="21442"/>
                <wp:lineTo x="21403" y="0"/>
                <wp:lineTo x="0" y="0"/>
              </wp:wrapPolygon>
            </wp:wrapTight>
            <wp:docPr id="115" name="Afbeelding 115" descr="http://newspaper.li/static/a504834125d5d1dff550ce8231399c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newspaper.li/static/a504834125d5d1dff550ce8231399c28.jpg"/>
                    <pic:cNvPicPr>
                      <a:picLocks noChangeAspect="1" noChangeArrowheads="1"/>
                    </pic:cNvPicPr>
                  </pic:nvPicPr>
                  <pic:blipFill>
                    <a:blip r:embed="rId358" cstate="print">
                      <a:extLst>
                        <a:ext uri="{28A0092B-C50C-407E-A947-70E740481C1C}">
                          <a14:useLocalDpi xmlns:a14="http://schemas.microsoft.com/office/drawing/2010/main" val="0"/>
                        </a:ext>
                      </a:extLst>
                    </a:blip>
                    <a:srcRect/>
                    <a:stretch>
                      <a:fillRect/>
                    </a:stretch>
                  </pic:blipFill>
                  <pic:spPr bwMode="auto">
                    <a:xfrm>
                      <a:off x="0" y="0"/>
                      <a:ext cx="2364740" cy="1477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0722" w:rsidRDefault="00DE6E28" w:rsidP="00842521">
      <w:pPr>
        <w:rPr>
          <w:sz w:val="20"/>
          <w:szCs w:val="20"/>
        </w:rPr>
      </w:pPr>
      <w:r w:rsidRPr="00DC0722">
        <w:rPr>
          <w:b/>
          <w:bCs/>
          <w:sz w:val="20"/>
          <w:szCs w:val="20"/>
        </w:rPr>
        <w:t>Jekyll en Hide</w:t>
      </w:r>
    </w:p>
    <w:p w:rsidR="00DC0722" w:rsidRDefault="00DE6E28" w:rsidP="00842521">
      <w:pPr>
        <w:rPr>
          <w:sz w:val="20"/>
          <w:szCs w:val="20"/>
        </w:rPr>
      </w:pPr>
      <w:r w:rsidRPr="00DC0722">
        <w:rPr>
          <w:sz w:val="20"/>
          <w:szCs w:val="20"/>
        </w:rPr>
        <w:t>Veiligheids- en inlichtingendiensten zijn van nature geneigd om bevoegdheden te verwerven om de communicatie van individuele burger te allen tijde, op elke plek en via elk medium kunnen afluisteren. Als zij niet geëquipeerd zijn om criminele, terroristische of staatsgevaarlijke activiteiten in de gaten te houden, dan kunnen zij operationeel niet garant staan voor de veiligheid van de burgers.</w:t>
      </w:r>
    </w:p>
    <w:p w:rsidR="00DC0722" w:rsidRDefault="00DE6E28" w:rsidP="00842521">
      <w:pPr>
        <w:rPr>
          <w:sz w:val="20"/>
          <w:szCs w:val="20"/>
        </w:rPr>
      </w:pPr>
      <w:r w:rsidRPr="00DC0722">
        <w:rPr>
          <w:sz w:val="20"/>
          <w:szCs w:val="20"/>
        </w:rPr>
        <w:t>De bevoegdheden van inlichtingen- en veiligheidsdiensten zijn democratische rechtsstaten nauwkeurig omschreven en afgebakend. In vitale democratieën wordt daarop daadwerkelijk controle uitgeoefend door gekozen volksvertegenwoordigers. In de dagelijkse praktijk mankeert er meestal wel het een en ander aan zowel de uitoefening van deze formele bevoegdheden, als aan de effectiviteit van de democratische controle op de praktijken van inlichtingen- en veiligheidsdiensten. Daarbij draait het altijd rond het lastige dilemma van het vinden van een acceptabel evenwicht tussen het recht op privacy van de individuele burgers en het om reden van collectieve veiligheid gericht doorbreken van de privacyrechten van vermeend of daadwerkelijk criminele of staatsgevaarlijke individuen.</w:t>
      </w:r>
    </w:p>
    <w:p w:rsidR="00DC0722" w:rsidRDefault="00DE6E28" w:rsidP="00842521">
      <w:pPr>
        <w:rPr>
          <w:sz w:val="20"/>
          <w:szCs w:val="20"/>
        </w:rPr>
      </w:pPr>
      <w:r w:rsidRPr="00DC0722">
        <w:rPr>
          <w:sz w:val="20"/>
          <w:szCs w:val="20"/>
        </w:rPr>
        <w:t>Het internet biedt voor velen een breed scala aan snelle en goedkope communicatiemogelijkheden. Die mogelijkheden kunnen gebruikt worden om contact met elkaar te onderhouden, om informatie, meningen en gevoelens uit te wisselen en om productief met elkaar samen te werken bij de vervaardiging van nieuwe of betere producten en diensten. De zegeningen van het internet zijn al vaak bezongen. Daar staat tegenover dat de informatieve, communicatieve en productieve mogelijkheden van het internet even gemakkelijk gebruikt kunnen worden om mensen te misleiden, om ze propagandistisch te desinformeren, om hun communicatie te verstoren, om vooroordelen en haatdragende opvattingen te verspreiden, en om de producten en diensten van anderen te vernietigen. Internet is een Januskop, een hydra, Jekyll én Hide.</w:t>
      </w:r>
    </w:p>
    <w:p w:rsidR="00DC0722" w:rsidRDefault="00DE6E28" w:rsidP="00842521">
      <w:pPr>
        <w:rPr>
          <w:sz w:val="20"/>
          <w:szCs w:val="20"/>
        </w:rPr>
      </w:pPr>
      <w:r w:rsidRPr="00DC0722">
        <w:rPr>
          <w:b/>
          <w:bCs/>
          <w:sz w:val="20"/>
          <w:szCs w:val="20"/>
        </w:rPr>
        <w:t>Wereldwijd afluisteren</w:t>
      </w:r>
    </w:p>
    <w:p w:rsidR="00DC0722" w:rsidRDefault="00DE6E28" w:rsidP="00842521">
      <w:pPr>
        <w:rPr>
          <w:sz w:val="20"/>
          <w:szCs w:val="20"/>
        </w:rPr>
      </w:pPr>
      <w:r w:rsidRPr="00DC0722">
        <w:rPr>
          <w:sz w:val="20"/>
          <w:szCs w:val="20"/>
        </w:rPr>
        <w:t>Al voor de wereldschokkende terreuraanslagen op de sterkste symbolen van de Amerikaanse wereldhegemonie werd vanuit inlichtingen- en veiligheidsdiensten gepleit voor een uitbreiding van de bevoegdheden waardoor het internet op wereldschaal kan worden afgeluisterd. Daarbij zijn twee vraagstukken aan de orde die niet met elkaar vermengd zouden moeten worden. Ten eerste de pragmatische vraag: is het technisch mogelijk om het internet wereldwijd af te luisteren? Ten tweede de politieke vraag: onder welke voorwaarden is het gewenst dat inlichtingen- en veiligheidsdiensten het recht krijgen om communicaties via het internet af te luisteren?</w:t>
      </w:r>
    </w:p>
    <w:p w:rsidR="00DC0722" w:rsidRDefault="00DE6E28" w:rsidP="00842521">
      <w:pPr>
        <w:rPr>
          <w:sz w:val="20"/>
          <w:szCs w:val="20"/>
        </w:rPr>
      </w:pPr>
      <w:r w:rsidRPr="00DC0722">
        <w:rPr>
          <w:sz w:val="20"/>
          <w:szCs w:val="20"/>
        </w:rPr>
        <w:t>In 1982 publiceerde de Amerikaanse auteur James Bamford zijn boek The Puzzle Palace over de National Security Agency (NSA). In een kleine kring van academici, activisten en beleidsmakers baarde het boek veel opzien. Maar zijn beschrijving van Echelon werd door bijna iedereen als science fiction weggezet.</w:t>
      </w:r>
    </w:p>
    <w:p w:rsidR="00DC0722" w:rsidRDefault="00DE6E28" w:rsidP="00842521">
      <w:pPr>
        <w:rPr>
          <w:sz w:val="20"/>
          <w:szCs w:val="20"/>
        </w:rPr>
      </w:pPr>
      <w:r w:rsidRPr="00DC0722">
        <w:rPr>
          <w:sz w:val="20"/>
          <w:szCs w:val="20"/>
        </w:rPr>
        <w:t>De discussie over deze vragen is allang geen louter academische kwestie meer. Sinds de jaren zeventig circuleren er al geruchten over het bestaan van een duister Amerikaans-Brits spionagenetwerk met de naam Echelon [Campbell 1981]. Echelon is de codenaam van een reusachtig afluisternetwerk van de National Security Agency [NSA], één van de nationale veiligheidsorganen van de VS. Middels dit netwerk wordt routinematig al het elektronische boodschappenverkeer van regeringen en organisaties in andere landen afgetapt. Dit betekent dat het telefoon-, fax-, web- en e-mailverkeer van bedrijven en burgers op grote schaal wordt afgetapt door vreemde mogendheden.</w:t>
      </w:r>
    </w:p>
    <w:p w:rsidR="00DC0722" w:rsidRDefault="00DE6E28" w:rsidP="00842521">
      <w:pPr>
        <w:rPr>
          <w:sz w:val="20"/>
          <w:szCs w:val="20"/>
        </w:rPr>
      </w:pPr>
      <w:r w:rsidRPr="00DC0722">
        <w:rPr>
          <w:sz w:val="20"/>
          <w:szCs w:val="20"/>
        </w:rPr>
        <w:t>Het bredere publiek kreeg pas hoogte van het Echelon-project door het verschijnen van het boek Spyworld van Mike Frost in 1994. In 1996 schreef de Nieuw-Zeelandse journalist Nicky Hager de meest gedetailleerde analyse in Secret Power. De publieke geruchten over Echelon werden zo sterk dat parlementariërs van diverse landen uiting gaven aan hun verontrusting. In een aantal Europese landen (België, Frankrijk en het Europees Parlement) werden parlementaire onderzoeken ingesteld. De meeste regeringen ontkenden aanvankelijk het bestaan van Echelon, maar konden op den duur die lastige vraag niet langer ontwijken. Het vermoeden rees dat de privacyrechten van burgers en bedrijven op een grove manier geschonden worden. Grote broer lééft.</w:t>
      </w:r>
    </w:p>
    <w:p w:rsidR="00DC0722" w:rsidRDefault="00DE6E28" w:rsidP="00842521">
      <w:pPr>
        <w:rPr>
          <w:sz w:val="20"/>
          <w:szCs w:val="20"/>
        </w:rPr>
      </w:pPr>
      <w:r w:rsidRPr="00DC0722">
        <w:rPr>
          <w:b/>
          <w:bCs/>
          <w:sz w:val="20"/>
          <w:szCs w:val="20"/>
        </w:rPr>
        <w:t>Echelon: de oren van Amerika</w:t>
      </w:r>
    </w:p>
    <w:p w:rsidR="00DC0722" w:rsidRDefault="00DE6E28" w:rsidP="00842521">
      <w:pPr>
        <w:rPr>
          <w:sz w:val="20"/>
          <w:szCs w:val="20"/>
        </w:rPr>
      </w:pPr>
      <w:r w:rsidRPr="00DC0722">
        <w:rPr>
          <w:sz w:val="20"/>
          <w:szCs w:val="20"/>
        </w:rPr>
        <w:t>Echelon is een schimmig Amerikaans-Brits elektronisch spionagenetwerk. De middelen zijn antennes om mee te luisteren, satellieten om signalen op te vangen, computers die informatie filteren en selecteren. Het doel is het vangen van boeven en het ontdekken van samenzweringen en terroristische aanslagen. Hoewel Echelon primair is ontworpen voor niet-militaire doelen (regeringen, organisaties en bedrijven in praktisch elk land), blijven de prioriteiten van dit systeem militaire en politieke inlichtingen die voor meer doeleinden gebruikt kunnen worden [Hager 1996]. Omdat er geen rekenschap wordt afgelegd over het gevoerde beleid is het moeilijk te achterhalen op grond van welke criteria bepaald wordt wie geen doelwit is.</w:t>
      </w:r>
    </w:p>
    <w:p w:rsidR="00DC0722" w:rsidRDefault="00DE6E28" w:rsidP="00842521">
      <w:pPr>
        <w:rPr>
          <w:sz w:val="20"/>
          <w:szCs w:val="20"/>
        </w:rPr>
      </w:pPr>
      <w:r w:rsidRPr="00DC0722">
        <w:rPr>
          <w:sz w:val="20"/>
          <w:szCs w:val="20"/>
        </w:rPr>
        <w:lastRenderedPageBreak/>
        <w:t>Het bestaan van Echelon werd aanvankelijk jarenlang heftig —en dus weinig overtuigend— ontkend. De Nederlandse Minister van Defensie, Frank De Grave, beriep zich in deze kwestie eerst op een zwijgplicht, zei vervolgens dat geen enkel niveau van beveiliging een absolute garantie tegen afluisteren is, en erkende pas daarna schoorvoetend dat het bestaan van Echelon ‘aannemelijk’ was. Echelon bestaat echter wel degelijk. Het is een product van samenwerking tussen de Verenigde Staten en Engeland op het gebied van internationale spionage die zijn oorsprong heeft in de Tweede Wereldoorlog. Na de oorlog werd deze samenwerking gecontinueerd. Niet alleen het radioverkeer werd afgeluisterd, maar ook de trans-Atlantische telefoonkabels werden afgetapt met inzet van onderzeeërs [Sontag/Drew 1998; Campbell 2000].</w:t>
      </w:r>
    </w:p>
    <w:p w:rsidR="00DC0722" w:rsidRDefault="00DE6E28" w:rsidP="00842521">
      <w:pPr>
        <w:rPr>
          <w:sz w:val="20"/>
          <w:szCs w:val="20"/>
        </w:rPr>
      </w:pPr>
      <w:r w:rsidRPr="00DC0722">
        <w:rPr>
          <w:b/>
          <w:bCs/>
          <w:sz w:val="20"/>
          <w:szCs w:val="20"/>
        </w:rPr>
        <w:t>Ophef en berusting</w:t>
      </w:r>
    </w:p>
    <w:p w:rsidR="00DC0722" w:rsidRDefault="00DE6E28" w:rsidP="00842521">
      <w:pPr>
        <w:rPr>
          <w:sz w:val="20"/>
          <w:szCs w:val="20"/>
        </w:rPr>
      </w:pPr>
      <w:r w:rsidRPr="00DC0722">
        <w:rPr>
          <w:sz w:val="20"/>
          <w:szCs w:val="20"/>
        </w:rPr>
        <w:t>In januari 1998 het rapport An Appraisal of Technologies of Political Control. Het was geschreven in opdracht van het Europese Parlement en opgesteld door het Britse onderzoeksbureau Omega. Daarin kon men al lezen dat niet alleen het Europese telecommunicatieverkeer, maar al het telefoon-, telex-, e-mail en faxverkeer in de twereld systematisch wordt afgetapt. Een maand later opende het NRC met de kop Geheime dienst VS luistert Europa af. Ook in dit artikel stond dat de VS stelselmatig al het Europese elektronische dataverkeer aftappen. De ophef over dit artikel leidde zelfs tot kamervragen. De politici verklaarden geschokt te zijn en noemden het onvoorstelbaar dat het ene continent het andere systematisch bespioneert. Er werd opgeroepen om Europese afspraken te maken over de bescherming van informatie. En uiteraard zou de regering om opheldering worden gevraagd. Maar al snel keerde de rust —of beter: de berusting— terug.</w:t>
      </w:r>
    </w:p>
    <w:p w:rsidR="00DC0722" w:rsidRDefault="00DE6E28" w:rsidP="00842521">
      <w:pPr>
        <w:rPr>
          <w:sz w:val="20"/>
          <w:szCs w:val="20"/>
        </w:rPr>
      </w:pPr>
      <w:r w:rsidRPr="00DC0722">
        <w:rPr>
          <w:sz w:val="20"/>
          <w:szCs w:val="20"/>
        </w:rPr>
        <w:t>Door de opkomst van de communicatiesatelliet in de jaren zeventig werd het werkterrein verbreed. In diverse landen — Verenigde Staten, Canada, Engeland, Puerto Rico, Nieuw Zeeland, Australië — verrezen batterijen witte schotels op zwaarbewaakte terreinen. In Zuidwest-Engeland staan 22 gigantische — de grootste buiten de VS en dus voor iedereen zichtbaar — overkapte satellietschotels gericht op Europa. Deze activiteiten worden gecoördineerd door de grootste afluisterdienst ter wereld, de National Security Agency (NSA).</w:t>
      </w:r>
    </w:p>
    <w:p w:rsidR="00DC0722" w:rsidRDefault="00DE6E28" w:rsidP="00842521">
      <w:pPr>
        <w:rPr>
          <w:sz w:val="20"/>
          <w:szCs w:val="20"/>
        </w:rPr>
      </w:pPr>
      <w:r w:rsidRPr="00DC0722">
        <w:rPr>
          <w:b/>
          <w:bCs/>
          <w:sz w:val="20"/>
          <w:szCs w:val="20"/>
        </w:rPr>
        <w:t>U.S. person</w:t>
      </w:r>
    </w:p>
    <w:p w:rsidR="00DC0722" w:rsidRDefault="00DE6E28" w:rsidP="00842521">
      <w:pPr>
        <w:rPr>
          <w:sz w:val="20"/>
          <w:szCs w:val="20"/>
        </w:rPr>
      </w:pPr>
      <w:r w:rsidRPr="00DC0722">
        <w:rPr>
          <w:sz w:val="20"/>
          <w:szCs w:val="20"/>
        </w:rPr>
        <w:t>DE NSA is met meer dan 100.000 medewerkers minstens twee keer zo sterk als de bij het grote publiek veel bekendere CIA (met zo’n 40.000 medewerkers). De NSA heeft de wettelijke bevoegdheid “alle communicatie te onderscheppen, van welke vorm dan ook, zolang op zijn minst één deel van die communicatie zich in het buitenland bevindt”. De NSA zou haar antennes nooit op de Verenigde Staten zelf mogen richten. Het elektronisch volgen van Amerikanen via hun naam, telefoonnummer of persoonlijke code is verboden. Wanneer er toch Amerikanen worden afgeluisterd in een gesprek met buitenlanders, zou hun naam uit het tapverslag verwijderd moeten worden en veranderd in het anonieme ‘U.S. person’.</w:t>
      </w:r>
    </w:p>
    <w:p w:rsidR="00DC0722" w:rsidRDefault="00DE6E28" w:rsidP="00842521">
      <w:pPr>
        <w:rPr>
          <w:sz w:val="20"/>
          <w:szCs w:val="20"/>
        </w:rPr>
      </w:pPr>
      <w:r w:rsidRPr="00DC0722">
        <w:rPr>
          <w:sz w:val="20"/>
          <w:szCs w:val="20"/>
        </w:rPr>
        <w:t>De NSA heeft tot taak om de informatiesystemen van de VS te beschermen en om buitenlandse inlichtingen te produceren. Het is, in de woorden van de democratische senator Frank Church, een dienst die de mogelijkheid heeft om ‘de tirannie volledig te maken’ en geen enkele Amerikaan zou nog privacy hebben. Juist daarom werd het werkterrein van de NSA beperkt tot het buitenland: de NSA zou haar elektronische oren nooit op de Verenigde Staten zelf mogen richten. Althans niet zonder speciale rechterlijke toestemming volgens de Foreign Intelligence Surveillance Act van 1978. De oprechte zorg om de privacy houdt voor deze wet op bij de Amerikaanse grens. Zolang op zijn minst één deel van de communicatie zich in het buitenland bevindt heeft de NSA de wettelijke bevoegdheid om alle communicatie te onderscheppen, van welke aard deze ook is. Wie geen Amerikaan is of zich in het buitenland bevindt is dus in zeker opzicht vogelvrij: objecten van digitale tirannie.</w:t>
      </w:r>
    </w:p>
    <w:p w:rsidR="00DC0722" w:rsidRDefault="00DE6E28" w:rsidP="00842521">
      <w:pPr>
        <w:rPr>
          <w:sz w:val="20"/>
          <w:szCs w:val="20"/>
        </w:rPr>
      </w:pPr>
      <w:r w:rsidRPr="00DC0722">
        <w:rPr>
          <w:sz w:val="20"/>
          <w:szCs w:val="20"/>
        </w:rPr>
        <w:t>Sinds het bestaan van Echelon bekend werd, wordt er gepubliceerd over het misbruik van informatie uit dit systeem om voor de VS voordeel te behalen bij wapenovereenkomsten, auto-exporten en olieconcessies [Europese Commissie 1998]. De NSA speelde gegevens over contracten die Europese bedrijven willen afsluiten door aan het Amerikaanse bedrijfsleven. Bovendien wordt ook informatie van niet-gouvernementele organisaties zoals Amnesty International, Green Peace en het Rode Kruis misbruikt.</w:t>
      </w:r>
    </w:p>
    <w:p w:rsidR="00DC0722" w:rsidRDefault="00DE6E28" w:rsidP="00842521">
      <w:pPr>
        <w:rPr>
          <w:sz w:val="20"/>
          <w:szCs w:val="20"/>
        </w:rPr>
      </w:pPr>
      <w:r w:rsidRPr="00DC0722">
        <w:rPr>
          <w:b/>
          <w:bCs/>
          <w:sz w:val="20"/>
          <w:szCs w:val="20"/>
        </w:rPr>
        <w:t>Vals spel</w:t>
      </w:r>
    </w:p>
    <w:p w:rsidR="00DC0722" w:rsidRDefault="00DE6E28" w:rsidP="00842521">
      <w:pPr>
        <w:rPr>
          <w:sz w:val="20"/>
          <w:szCs w:val="20"/>
        </w:rPr>
      </w:pPr>
      <w:r w:rsidRPr="00DC0722">
        <w:rPr>
          <w:sz w:val="20"/>
          <w:szCs w:val="20"/>
        </w:rPr>
        <w:t>In een rapport van het Europese Parlement Interception capabilities 2000 wordt melding gemaakt van het gebruik van de door het Echelon-netwerk vergaarde inlichtingen voor commerciële doeleinden van de bij het UKUSA aangesloten landen. In 1994 werd de Franse onderneming Thomson-CSF een contract in Brazilië ter waarde van $1,3 miljard door de neus geboord ten gunste van het Amerikaanse Raytheon als gevolg van onderschepte commerciële informatie die aan Raytheon was doorgespeeld. In datzelfde jaar verloor Airbus een contract van $6 miljard in Saoedi-Arabië aan de Amerikaanse bedrijven Boeing en McDonnell Douglas omdat via Echelon alle onderhandelingen tussen Airbus en Saoedi-Arabië waren afgeluisterd en de informatie werd doorgespeeld aan de beide Amerikaanse bedrijven.</w:t>
      </w:r>
    </w:p>
    <w:p w:rsidR="00DC0722" w:rsidRDefault="00DE6E28" w:rsidP="00842521">
      <w:pPr>
        <w:rPr>
          <w:sz w:val="20"/>
          <w:szCs w:val="20"/>
        </w:rPr>
      </w:pPr>
      <w:r w:rsidRPr="00DC0722">
        <w:rPr>
          <w:sz w:val="20"/>
          <w:szCs w:val="20"/>
        </w:rPr>
        <w:t>De tijdelijke onderzoekscommissie die op 5 juli 2000 door het Europees Parlement werd opgericht om onderzoek te doen naar Echelon kwam in maart 2001 tot de voorlopige conclusie dat de mogelijkheden van het wereldwijde afluistersysteem Echelon “hopeloos overschat” worden. Maar toch werden Europese ondernemingen geadviseerd om meer gebruik te maken van geheime codes, omdat hun telecommunicatie anders gemakkelijk onderschept kan worden.</w:t>
      </w:r>
    </w:p>
    <w:p w:rsidR="00DC0722" w:rsidRDefault="00DE6E28" w:rsidP="00842521">
      <w:pPr>
        <w:rPr>
          <w:sz w:val="20"/>
          <w:szCs w:val="20"/>
        </w:rPr>
      </w:pPr>
      <w:r w:rsidRPr="00DC0722">
        <w:rPr>
          <w:sz w:val="20"/>
          <w:szCs w:val="20"/>
        </w:rPr>
        <w:lastRenderedPageBreak/>
        <w:t>Sommige Europese parlementsleden verwonderden zich over het schrille contrast tussen het belijden van het recht op privacy en de praktijk van een arglistig aantasten van deze rechten. Ze schrokken vooral van het feit dat de onderzoekstechnieken die door Echelon worden gebruikt door niemand democratisch kunnen worden gecontroleerd. Zelfs het Amerikaanse Congres kreeg nul op het rekest toen het door de NSA werd uitgenodigd om de democratische legitimatie van het Echelon-systeem toe te lichten. Het Europese Parlement publiceerde in 1998 een rapport waarin enerzijds de noodzaak wordt erkend van globale afluistersystemen voor antiterroristische operaties en het tegengaan van illegale drugs, witwassen van geld en wapensmokkel. Anderzijds is de schaal waarop er wordt afgeluisterd alarmerend en vraagt en wordt de vertrouwelijkheid van communicatie binnen de EG onvoldoende beschermd door de bestaande wetgeving, databescherming en privacy garanties van de lidstaten [bron].</w:t>
      </w:r>
    </w:p>
    <w:p w:rsidR="00DC0722" w:rsidRDefault="00DE6E28" w:rsidP="00842521">
      <w:pPr>
        <w:rPr>
          <w:sz w:val="20"/>
          <w:szCs w:val="20"/>
        </w:rPr>
      </w:pPr>
      <w:r w:rsidRPr="00DC0722">
        <w:rPr>
          <w:sz w:val="20"/>
          <w:szCs w:val="20"/>
        </w:rPr>
        <w:t>Met antenneschotels worden alle signalen van en naar communicatiesatellieten (Intelsat-700) opgepikt. Vervolgens worden de berichten onderzocht op termen die in de lijst van «verdachte woorden» staan. Een luisterstation kan elk half uur ongeveer een miljoen communicaties oppikken. Gemiddeld worden daarvan zo’n 6.500 uitgefilterd als zijnde ‘verdacht’. Bij nadere elektronische selectie blijven daarvan hoogstens 1.000 over. Tien daarvan gaan naar menselijke beoordelaars die er uiteindelijk gemiddeld over 1 een rapport schrijven.</w:t>
      </w:r>
    </w:p>
    <w:p w:rsidR="00DC0722" w:rsidRDefault="00DE6E28" w:rsidP="00842521">
      <w:pPr>
        <w:rPr>
          <w:sz w:val="20"/>
          <w:szCs w:val="20"/>
        </w:rPr>
      </w:pPr>
      <w:r w:rsidRPr="00DC0722">
        <w:rPr>
          <w:b/>
          <w:bCs/>
          <w:sz w:val="20"/>
          <w:szCs w:val="20"/>
        </w:rPr>
        <w:t>Er zijn twee grote afluistersystemen:</w:t>
      </w:r>
    </w:p>
    <w:p w:rsidR="00DC0722" w:rsidRDefault="00DE6E28" w:rsidP="00842521">
      <w:pPr>
        <w:rPr>
          <w:sz w:val="20"/>
          <w:szCs w:val="20"/>
        </w:rPr>
      </w:pPr>
      <w:r w:rsidRPr="00DC0722">
        <w:rPr>
          <w:sz w:val="20"/>
          <w:szCs w:val="20"/>
        </w:rPr>
        <w:t>Echelon is onderdeel van het UK/USA systeem dat de activiteiten van militaire inlichtingendiensten omvat van de NSA-CIA in de Verenigde Staten en GCHQ en M16 in Groot-Brittannië. De andere drie deelnemende landen — Canada, Australië en Nieuw-Zeeland — nemen als ‘second parties’ deel aan de UKUSA-overeenkomst. Het bestaan van de overeenkomst werd pas in maart 1999 publiekelijk erkend door de Australische regering.</w:t>
      </w:r>
    </w:p>
    <w:p w:rsidR="00DC0722" w:rsidRDefault="00DE6E28" w:rsidP="00842521">
      <w:pPr>
        <w:rPr>
          <w:sz w:val="20"/>
          <w:szCs w:val="20"/>
        </w:rPr>
      </w:pPr>
      <w:r w:rsidRPr="00DC0722">
        <w:rPr>
          <w:sz w:val="20"/>
          <w:szCs w:val="20"/>
        </w:rPr>
        <w:t>Obscure namen</w:t>
      </w:r>
    </w:p>
    <w:p w:rsidR="00DC0722" w:rsidRDefault="00DE6E28" w:rsidP="00842521">
      <w:pPr>
        <w:rPr>
          <w:sz w:val="20"/>
          <w:szCs w:val="20"/>
        </w:rPr>
      </w:pPr>
      <w:r w:rsidRPr="00DC0722">
        <w:rPr>
          <w:sz w:val="20"/>
          <w:szCs w:val="20"/>
        </w:rPr>
        <w:t>Opvallend zijn de obscure namen van de betrokken inlichtingendiensten. De partner in Nieuw-Zeeland heet Government Communications Security Bureau (GCSB), in Engeland figureert het Government Communications Headquarters (FCHQ), in Canada is het de Communications Security Establishmend (CSE) en in Australië is het de Defense Signals Directorate (DSD).</w:t>
      </w:r>
    </w:p>
    <w:p w:rsidR="00DC0722" w:rsidRDefault="00DE6E28" w:rsidP="00842521">
      <w:pPr>
        <w:rPr>
          <w:sz w:val="20"/>
          <w:szCs w:val="20"/>
        </w:rPr>
      </w:pPr>
      <w:r w:rsidRPr="00DC0722">
        <w:rPr>
          <w:sz w:val="20"/>
          <w:szCs w:val="20"/>
        </w:rPr>
        <w:t>De alliante ontstond uit de gezamenlijke inspanningen tijdens de Tweede Wereldoorlog om radiotransmissies te onderscheppen. Het werd in 1948 geformaliseerd in de UKUSA overeenkomst en was primair gericht tegen de Sovjet-Unie.</w:t>
      </w:r>
    </w:p>
    <w:p w:rsidR="00DC0722" w:rsidRDefault="00DE6E28" w:rsidP="00842521">
      <w:pPr>
        <w:rPr>
          <w:sz w:val="20"/>
          <w:szCs w:val="20"/>
        </w:rPr>
      </w:pPr>
      <w:r w:rsidRPr="00DC0722">
        <w:rPr>
          <w:sz w:val="20"/>
          <w:szCs w:val="20"/>
        </w:rPr>
        <w:t>De afluistercentra van Echelon staan onder meer in de Verenigde Staten (Ford Meade, Helemanu, Rosman, Sugar Grove, Yakima), Groot-Brittannië (Menwith Hill, Morwenstow), Denemarken (Kopenhagen, Aflandshage, Karup), Duitsland (tot 2004 Bad Aibling en daarna Griesheim), Canada (Gander, Alert, Masset), Australië (Geraldton), Nieuw Zeeland (Waihopai), Japan (Misawa) en aanvankelijk ook Hong Kong. Het grootste afluistercentrum buiten de VS staat in Zuidwest-Engeland. De voor iedereen zichtbare overkapte 22 satellietschotels van het Echelon station Menwith Hill [codenaam F-83] staan gericht op Europa. Het berichtenverkeer —elke e-mail, fax en telefoonconversatie— wordt via OCR, spraakherkenning en data-analyseprogramma’s verwerkt door de Silkworth-computer in Menwith Hill. Daarna worden de gegevens naar het NSA-hoofdkwartier in Fort Meade in Maryland gestuurd [STOA].</w:t>
      </w:r>
    </w:p>
    <w:p w:rsidR="00DE6E28" w:rsidRPr="00DC0722" w:rsidRDefault="00DE6E28" w:rsidP="00842521">
      <w:pPr>
        <w:rPr>
          <w:sz w:val="20"/>
          <w:szCs w:val="20"/>
        </w:rPr>
      </w:pPr>
      <w:r w:rsidRPr="00DC0722">
        <w:rPr>
          <w:sz w:val="20"/>
          <w:szCs w:val="20"/>
        </w:rPr>
        <w:t xml:space="preserve">In het EU-FBI systeem werken opsporingsdiensten zoals de FBI, politie, douane, immigratie en internationale veiligheid met elkaar samen. In februari 1997 werd bekend dat de Europese Unie al in 1995 een geheime overeenstemming had bereikt over het opzetten van een internationaal telefoontap-netwerk. De regeringsleiders van de EU stemden ermee in om nauw samen te werken met de FBI in Washington. Deze plannen zijn nooit besproken door enige Europese regering, noch door het Comité voor Burgerlijke Vrijheden van het Europese Parlement [Statewatch 25.2.1997]. Net als Echelon valt het EU-FBI systeem buiten elke vorm van demo </w:t>
      </w:r>
    </w:p>
    <w:p w:rsidR="00BA60FE" w:rsidRDefault="00BA60FE" w:rsidP="00BA60FE">
      <w:pPr>
        <w:pStyle w:val="Kop1"/>
        <w:shd w:val="clear" w:color="auto" w:fill="FFFFFF"/>
        <w:spacing w:before="0" w:after="0"/>
        <w:ind w:right="840"/>
        <w:rPr>
          <w:sz w:val="20"/>
          <w:szCs w:val="20"/>
        </w:rPr>
      </w:pPr>
    </w:p>
    <w:p w:rsidR="00BA60FE" w:rsidRDefault="00BA60FE" w:rsidP="00BA60FE">
      <w:pPr>
        <w:pStyle w:val="Kop1"/>
        <w:shd w:val="clear" w:color="auto" w:fill="FFFFFF"/>
        <w:spacing w:before="0" w:after="0"/>
        <w:ind w:right="840"/>
        <w:rPr>
          <w:sz w:val="20"/>
          <w:szCs w:val="20"/>
        </w:rPr>
      </w:pPr>
    </w:p>
    <w:p w:rsidR="00BA60FE" w:rsidRDefault="00BA60FE" w:rsidP="00BA60FE">
      <w:pPr>
        <w:pStyle w:val="Kop1"/>
        <w:shd w:val="clear" w:color="auto" w:fill="FFFFFF"/>
        <w:spacing w:before="0" w:after="0"/>
        <w:ind w:right="840"/>
        <w:rPr>
          <w:sz w:val="20"/>
          <w:szCs w:val="20"/>
        </w:rPr>
      </w:pPr>
    </w:p>
    <w:p w:rsidR="00BA60FE" w:rsidRPr="00DC0722" w:rsidRDefault="00BA60FE" w:rsidP="00BA60FE">
      <w:pPr>
        <w:pStyle w:val="Kop1"/>
        <w:shd w:val="clear" w:color="auto" w:fill="FFFFFF"/>
        <w:spacing w:before="0" w:after="0"/>
        <w:ind w:right="840"/>
        <w:rPr>
          <w:sz w:val="20"/>
          <w:szCs w:val="20"/>
        </w:rPr>
      </w:pPr>
      <w:bookmarkStart w:id="108" w:name="_Toc359191810"/>
      <w:r w:rsidRPr="00DC0722">
        <w:rPr>
          <w:noProof/>
          <w:sz w:val="20"/>
          <w:szCs w:val="20"/>
        </w:rPr>
        <w:drawing>
          <wp:anchor distT="0" distB="0" distL="114300" distR="114300" simplePos="0" relativeHeight="251741184" behindDoc="1" locked="0" layoutInCell="1" allowOverlap="1" wp14:anchorId="618BB59B" wp14:editId="47C2EC4D">
            <wp:simplePos x="0" y="0"/>
            <wp:positionH relativeFrom="column">
              <wp:posOffset>3717290</wp:posOffset>
            </wp:positionH>
            <wp:positionV relativeFrom="paragraph">
              <wp:posOffset>35560</wp:posOffset>
            </wp:positionV>
            <wp:extent cx="2444115" cy="1439545"/>
            <wp:effectExtent l="0" t="0" r="0" b="8255"/>
            <wp:wrapTight wrapText="bothSides">
              <wp:wrapPolygon edited="0">
                <wp:start x="0" y="0"/>
                <wp:lineTo x="0" y="21438"/>
                <wp:lineTo x="21381" y="21438"/>
                <wp:lineTo x="21381" y="0"/>
                <wp:lineTo x="0" y="0"/>
              </wp:wrapPolygon>
            </wp:wrapTight>
            <wp:docPr id="129" name="Afbeelding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9" cstate="print">
                      <a:extLst>
                        <a:ext uri="{28A0092B-C50C-407E-A947-70E740481C1C}">
                          <a14:useLocalDpi xmlns:a14="http://schemas.microsoft.com/office/drawing/2010/main" val="0"/>
                        </a:ext>
                      </a:extLst>
                    </a:blip>
                    <a:srcRect/>
                    <a:stretch>
                      <a:fillRect/>
                    </a:stretch>
                  </pic:blipFill>
                  <pic:spPr bwMode="auto">
                    <a:xfrm>
                      <a:off x="0" y="0"/>
                      <a:ext cx="244411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sz w:val="20"/>
          <w:szCs w:val="20"/>
        </w:rPr>
        <w:t>Bloedende Bomen, voorteken v/d aanstaande Apocalyps</w:t>
      </w:r>
      <w:bookmarkEnd w:id="108"/>
      <w:r>
        <w:rPr>
          <w:sz w:val="20"/>
          <w:szCs w:val="20"/>
        </w:rPr>
        <w:fldChar w:fldCharType="begin"/>
      </w:r>
      <w:r>
        <w:instrText xml:space="preserve"> TC "</w:instrText>
      </w:r>
      <w:bookmarkStart w:id="109" w:name="_Toc359191811"/>
      <w:r w:rsidRPr="003D27A7">
        <w:rPr>
          <w:sz w:val="20"/>
          <w:szCs w:val="20"/>
        </w:rPr>
        <w:instrText>Bloedende Bomen, voorteken v/d aanstaande Apocalyps</w:instrText>
      </w:r>
      <w:bookmarkEnd w:id="109"/>
      <w:r>
        <w:instrText xml:space="preserve">" \f C \l "1" </w:instrText>
      </w:r>
      <w:r>
        <w:rPr>
          <w:sz w:val="20"/>
          <w:szCs w:val="20"/>
        </w:rPr>
        <w:fldChar w:fldCharType="end"/>
      </w:r>
      <w:r w:rsidRPr="00DC0722">
        <w:rPr>
          <w:sz w:val="20"/>
          <w:szCs w:val="20"/>
        </w:rPr>
        <w:t xml:space="preserve"> </w:t>
      </w:r>
    </w:p>
    <w:p w:rsidR="00BA60FE" w:rsidRDefault="00BA60FE" w:rsidP="00BA60FE">
      <w:pPr>
        <w:pStyle w:val="Normaalweb"/>
        <w:shd w:val="clear" w:color="auto" w:fill="FFFFFF"/>
        <w:spacing w:before="0" w:beforeAutospacing="0" w:after="0" w:afterAutospacing="0"/>
        <w:rPr>
          <w:rStyle w:val="Zwaar"/>
          <w:rFonts w:ascii="Arial" w:hAnsi="Arial" w:cs="Arial"/>
          <w:sz w:val="20"/>
          <w:szCs w:val="20"/>
        </w:rPr>
      </w:pPr>
    </w:p>
    <w:p w:rsidR="00BA60FE" w:rsidRPr="005D0465" w:rsidRDefault="00BA60FE" w:rsidP="00BA60FE">
      <w:pPr>
        <w:pStyle w:val="Normaalweb"/>
        <w:shd w:val="clear" w:color="auto" w:fill="FFFFFF"/>
        <w:spacing w:before="0" w:beforeAutospacing="0" w:after="0" w:afterAutospacing="0"/>
        <w:rPr>
          <w:rFonts w:ascii="Arial" w:hAnsi="Arial" w:cs="Arial"/>
          <w:sz w:val="20"/>
          <w:szCs w:val="20"/>
        </w:rPr>
      </w:pPr>
      <w:r w:rsidRPr="005D0465">
        <w:rPr>
          <w:rStyle w:val="Zwaar"/>
          <w:rFonts w:ascii="Arial" w:hAnsi="Arial" w:cs="Arial"/>
          <w:b w:val="0"/>
          <w:sz w:val="20"/>
          <w:szCs w:val="20"/>
        </w:rPr>
        <w:t>Lezen : De Apocalyps van Ezra –  </w:t>
      </w:r>
      <w:hyperlink r:id="rId360" w:tgtFrame="_blank" w:history="1">
        <w:r w:rsidRPr="005D0465">
          <w:rPr>
            <w:rStyle w:val="Hyperlink"/>
            <w:rFonts w:ascii="Arial" w:hAnsi="Arial" w:cs="Arial"/>
            <w:bCs/>
            <w:color w:val="auto"/>
            <w:sz w:val="20"/>
            <w:szCs w:val="20"/>
            <w:u w:val="none"/>
          </w:rPr>
          <w:t>IV. Esdre 5:5</w:t>
        </w:r>
      </w:hyperlink>
      <w:r w:rsidRPr="005D0465">
        <w:rPr>
          <w:rStyle w:val="Zwaar"/>
          <w:rFonts w:ascii="Arial" w:hAnsi="Arial" w:cs="Arial"/>
          <w:b w:val="0"/>
          <w:sz w:val="20"/>
          <w:szCs w:val="20"/>
        </w:rPr>
        <w:t xml:space="preserve"> - </w:t>
      </w:r>
      <w:r>
        <w:rPr>
          <w:rStyle w:val="Zwaar"/>
          <w:rFonts w:ascii="Arial" w:hAnsi="Arial" w:cs="Arial"/>
          <w:b w:val="0"/>
          <w:sz w:val="20"/>
          <w:szCs w:val="20"/>
        </w:rPr>
        <w:br/>
      </w:r>
      <w:r w:rsidRPr="005D0465">
        <w:rPr>
          <w:rStyle w:val="Zwaar"/>
          <w:rFonts w:ascii="Arial" w:hAnsi="Arial" w:cs="Arial"/>
          <w:b w:val="0"/>
          <w:sz w:val="20"/>
          <w:szCs w:val="20"/>
        </w:rPr>
        <w:t>(Leuvense bijbel 1548)</w:t>
      </w:r>
    </w:p>
    <w:p w:rsidR="00BA60FE" w:rsidRPr="005D0465" w:rsidRDefault="00BA60FE" w:rsidP="00BA60FE">
      <w:pPr>
        <w:pStyle w:val="Normaalweb"/>
        <w:shd w:val="clear" w:color="auto" w:fill="FFFFFF"/>
        <w:spacing w:before="0" w:beforeAutospacing="0" w:after="0" w:afterAutospacing="0"/>
        <w:rPr>
          <w:rFonts w:ascii="Arial" w:hAnsi="Arial" w:cs="Arial"/>
          <w:sz w:val="20"/>
          <w:szCs w:val="20"/>
        </w:rPr>
      </w:pPr>
      <w:r w:rsidRPr="005D0465">
        <w:rPr>
          <w:rStyle w:val="Nadruk"/>
          <w:rFonts w:ascii="Arial" w:eastAsia="Calibri" w:hAnsi="Arial" w:cs="Arial"/>
          <w:bCs/>
          <w:sz w:val="20"/>
          <w:szCs w:val="20"/>
        </w:rPr>
        <w:t xml:space="preserve">“ende vanden houte sal bloet druppen ende den steen sal sijn stemme </w:t>
      </w:r>
      <w:hyperlink r:id="rId361" w:tgtFrame="_blank" w:history="1">
        <w:r w:rsidRPr="005D0465">
          <w:rPr>
            <w:rStyle w:val="Hyperlink"/>
            <w:rFonts w:ascii="Arial" w:hAnsi="Arial" w:cs="Arial"/>
            <w:bCs/>
            <w:i/>
            <w:iCs/>
            <w:color w:val="auto"/>
            <w:sz w:val="20"/>
            <w:szCs w:val="20"/>
            <w:u w:val="none"/>
          </w:rPr>
          <w:t>gheuen</w:t>
        </w:r>
      </w:hyperlink>
      <w:r w:rsidRPr="005D0465">
        <w:rPr>
          <w:rStyle w:val="Nadruk"/>
          <w:rFonts w:ascii="Arial" w:eastAsia="Calibri" w:hAnsi="Arial" w:cs="Arial"/>
          <w:bCs/>
          <w:sz w:val="20"/>
          <w:szCs w:val="20"/>
        </w:rPr>
        <w:t>, ende die luyden sullen beroert worden”</w:t>
      </w:r>
    </w:p>
    <w:p w:rsidR="00BA60FE" w:rsidRPr="00DC0722" w:rsidRDefault="00BA60FE" w:rsidP="00BA60FE">
      <w:pPr>
        <w:pStyle w:val="Normaalweb"/>
        <w:shd w:val="clear" w:color="auto" w:fill="FFFFFF"/>
        <w:spacing w:before="0" w:beforeAutospacing="0" w:after="0" w:afterAutospacing="0"/>
        <w:rPr>
          <w:rFonts w:ascii="Arial" w:hAnsi="Arial" w:cs="Arial"/>
          <w:sz w:val="20"/>
          <w:szCs w:val="20"/>
        </w:rPr>
      </w:pPr>
      <w:r w:rsidRPr="00DC0722">
        <w:rPr>
          <w:rFonts w:ascii="Arial" w:hAnsi="Arial" w:cs="Arial"/>
          <w:sz w:val="20"/>
          <w:szCs w:val="20"/>
        </w:rPr>
        <w:t>Nederlandse vertaling :  ”En uit de bomen zal bloed vloeien, en de steen zal zijn stem geven, en de mensen zullen verschrikt worden.”</w:t>
      </w:r>
    </w:p>
    <w:p w:rsidR="00BA60FE" w:rsidRDefault="00BA60FE" w:rsidP="00BA60FE">
      <w:pPr>
        <w:rPr>
          <w:sz w:val="20"/>
          <w:szCs w:val="20"/>
        </w:rPr>
      </w:pPr>
      <w:hyperlink r:id="rId362" w:history="1">
        <w:r w:rsidRPr="00DC0722">
          <w:rPr>
            <w:rStyle w:val="Hyperlink"/>
            <w:color w:val="auto"/>
            <w:sz w:val="20"/>
            <w:szCs w:val="20"/>
            <w:u w:val="none"/>
          </w:rPr>
          <w:t>http://www.youtube.com/watch?feature=player_embedded&amp;v=9Ez7jzTo_RE</w:t>
        </w:r>
      </w:hyperlink>
    </w:p>
    <w:p w:rsidR="00BA60FE" w:rsidRDefault="00BA60FE" w:rsidP="00BA60FE">
      <w:pPr>
        <w:rPr>
          <w:sz w:val="20"/>
          <w:szCs w:val="20"/>
        </w:rPr>
      </w:pPr>
      <w:hyperlink r:id="rId363" w:history="1">
        <w:r w:rsidRPr="00DC0722">
          <w:rPr>
            <w:rStyle w:val="Hyperlink"/>
            <w:color w:val="auto"/>
            <w:sz w:val="20"/>
            <w:szCs w:val="20"/>
            <w:u w:val="none"/>
          </w:rPr>
          <w:t>http://pineut.wordpress.com/2013/06/12/bloedende-bomen-voorteken-vd-aanstaande-apocalyps/</w:t>
        </w:r>
      </w:hyperlink>
    </w:p>
    <w:p w:rsidR="00DE6E28" w:rsidRPr="00DC0722" w:rsidRDefault="00DE6E28" w:rsidP="00842521">
      <w:pPr>
        <w:rPr>
          <w:b/>
          <w:bCs/>
          <w:sz w:val="20"/>
          <w:szCs w:val="20"/>
        </w:rPr>
      </w:pPr>
      <w:r w:rsidRPr="00DC0722">
        <w:rPr>
          <w:b/>
          <w:bCs/>
          <w:sz w:val="20"/>
          <w:szCs w:val="20"/>
        </w:rPr>
        <w:lastRenderedPageBreak/>
        <w:t>Toezicht op internet: Echelon — Grootschalig afluisteren en privacy 2</w:t>
      </w:r>
      <w:r w:rsidR="008E4660">
        <w:rPr>
          <w:b/>
          <w:bCs/>
          <w:sz w:val="20"/>
          <w:szCs w:val="20"/>
        </w:rPr>
        <w:fldChar w:fldCharType="begin"/>
      </w:r>
      <w:r w:rsidR="008E4660">
        <w:instrText xml:space="preserve"> TC "</w:instrText>
      </w:r>
      <w:bookmarkStart w:id="110" w:name="_Toc359191812"/>
      <w:r w:rsidR="008E4660" w:rsidRPr="001A0398">
        <w:rPr>
          <w:b/>
          <w:bCs/>
          <w:sz w:val="20"/>
          <w:szCs w:val="20"/>
        </w:rPr>
        <w:instrText>Toezicht op internet: Echelon — Grootschalig afluisteren en privacy 2</w:instrText>
      </w:r>
      <w:bookmarkEnd w:id="110"/>
      <w:r w:rsidR="008E4660">
        <w:instrText xml:space="preserve">" \f C \l "1" </w:instrText>
      </w:r>
      <w:r w:rsidR="008E4660">
        <w:rPr>
          <w:b/>
          <w:bCs/>
          <w:sz w:val="20"/>
          <w:szCs w:val="20"/>
        </w:rPr>
        <w:fldChar w:fldCharType="end"/>
      </w:r>
      <w:r w:rsidRPr="00DC0722">
        <w:rPr>
          <w:b/>
          <w:bCs/>
          <w:sz w:val="20"/>
          <w:szCs w:val="20"/>
        </w:rPr>
        <w:t xml:space="preserve"> </w:t>
      </w:r>
    </w:p>
    <w:p w:rsidR="00DE6E28" w:rsidRPr="008E4660" w:rsidRDefault="003E0B44" w:rsidP="00842521">
      <w:pPr>
        <w:rPr>
          <w:color w:val="000000" w:themeColor="text1"/>
          <w:sz w:val="20"/>
          <w:szCs w:val="20"/>
        </w:rPr>
      </w:pPr>
      <w:hyperlink w:history="1">
        <w:r w:rsidRPr="008E4660">
          <w:rPr>
            <w:rStyle w:val="Hyperlink"/>
            <w:color w:val="000000" w:themeColor="text1"/>
            <w:sz w:val="20"/>
            <w:szCs w:val="20"/>
            <w:u w:val="none"/>
          </w:rPr>
          <w:t>Complete artikel: www.sociosite.org</w:t>
        </w:r>
      </w:hyperlink>
    </w:p>
    <w:p w:rsidR="00DC0722" w:rsidRDefault="003E0B44" w:rsidP="00842521">
      <w:pPr>
        <w:rPr>
          <w:sz w:val="20"/>
          <w:szCs w:val="20"/>
        </w:rPr>
      </w:pPr>
      <w:r w:rsidRPr="00DC0722">
        <w:rPr>
          <w:noProof/>
          <w:sz w:val="20"/>
          <w:szCs w:val="20"/>
        </w:rPr>
        <w:drawing>
          <wp:anchor distT="0" distB="0" distL="114300" distR="114300" simplePos="0" relativeHeight="251674624" behindDoc="1" locked="0" layoutInCell="1" allowOverlap="1" wp14:anchorId="0A6AE13B" wp14:editId="414F5BFE">
            <wp:simplePos x="0" y="0"/>
            <wp:positionH relativeFrom="column">
              <wp:posOffset>3396615</wp:posOffset>
            </wp:positionH>
            <wp:positionV relativeFrom="paragraph">
              <wp:posOffset>16510</wp:posOffset>
            </wp:positionV>
            <wp:extent cx="2742565" cy="1714500"/>
            <wp:effectExtent l="0" t="0" r="635" b="0"/>
            <wp:wrapTight wrapText="bothSides">
              <wp:wrapPolygon edited="0">
                <wp:start x="0" y="0"/>
                <wp:lineTo x="0" y="21360"/>
                <wp:lineTo x="21455" y="21360"/>
                <wp:lineTo x="21455" y="0"/>
                <wp:lineTo x="0" y="0"/>
              </wp:wrapPolygon>
            </wp:wrapTight>
            <wp:docPr id="116" name="Afbeelding 116" descr="http://newspaper.li/static/a504834125d5d1dff550ce8231399c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newspaper.li/static/a504834125d5d1dff550ce8231399c28.jpg"/>
                    <pic:cNvPicPr>
                      <a:picLocks noChangeAspect="1" noChangeArrowheads="1"/>
                    </pic:cNvPicPr>
                  </pic:nvPicPr>
                  <pic:blipFill>
                    <a:blip r:embed="rId364" cstate="print">
                      <a:extLst>
                        <a:ext uri="{28A0092B-C50C-407E-A947-70E740481C1C}">
                          <a14:useLocalDpi xmlns:a14="http://schemas.microsoft.com/office/drawing/2010/main" val="0"/>
                        </a:ext>
                      </a:extLst>
                    </a:blip>
                    <a:srcRect/>
                    <a:stretch>
                      <a:fillRect/>
                    </a:stretch>
                  </pic:blipFill>
                  <pic:spPr bwMode="auto">
                    <a:xfrm>
                      <a:off x="0" y="0"/>
                      <a:ext cx="274256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0722" w:rsidRDefault="00DE6E28" w:rsidP="00842521">
      <w:pPr>
        <w:rPr>
          <w:sz w:val="20"/>
          <w:szCs w:val="20"/>
        </w:rPr>
      </w:pPr>
      <w:r w:rsidRPr="00DC0722">
        <w:rPr>
          <w:sz w:val="20"/>
          <w:szCs w:val="20"/>
        </w:rPr>
        <w:t>In het EU-FBI systeem werken opsporingsdiensten zoals de FBI, politie, douane, immigratie en internationale veiligheid met elkaar samen. In februari 1997 werd bekend dat de Europese Unie al in 1995 een geheime overeenstemming had bereikt over het opzetten van een internationaal telefoontap-netwerk. De regeringsleiders van de EU stemden ermee in om nauw samen te werken met de FBI in Washington. Deze plannen zijn nooit besproken door enige Europese regering, noch door het Comité voor Burgerlijke Vrijheden van het Europese Parlement [Statewatch 25.2.1997]. Net als Echelon valt het EU-FBI systeem buiten elke vorm van democratische of wettelijke controle. Het Europees Parlement verzet zich ertegen dat Amerikaanse spionagediensten toegang verwerven tot particuliere berichten via het internet. Zij wil ook niet instemmen met nieuwe (peperdure) encryptiecontroles zonder dat hierover binnen de EU op brede schaal gediscussieerd wordt. En dan met name over de gevolgen van dergelijke maatregelen voor de burger- en mensenrechten van Europese burgers en de commerciële rechten van ondernemingen om binnen de wet te opereren zonder onaangekondigd toezicht door inlichtingendiensten die samenwerken met multinationale concurrenten.</w:t>
      </w:r>
    </w:p>
    <w:p w:rsidR="00DC0722" w:rsidRDefault="00DE6E28" w:rsidP="00842521">
      <w:pPr>
        <w:rPr>
          <w:sz w:val="20"/>
          <w:szCs w:val="20"/>
        </w:rPr>
      </w:pPr>
      <w:r w:rsidRPr="00DC0722">
        <w:rPr>
          <w:sz w:val="20"/>
          <w:szCs w:val="20"/>
        </w:rPr>
        <w:t>Daarmee is niet gezegd dat er slechts twee grote systemen zijn die gespecialiseerd zijn op het onderscheppen van communicaties en signalen. Volgens Campbell [2000] zijn er minstens 30 andere landen waarin grote digitale afluisterorganisaties bestaan. De grootste daarvan is de Russische FAPSI, met 54.000 werknemers (FAPSI werd per presidentieel decreet in 1993 opgericht en in maart 2003 opgeheven; haar functies werden verdeeld over de FSB en het Ministerie van Defensie).</w:t>
      </w:r>
    </w:p>
    <w:p w:rsidR="00DC0722" w:rsidRDefault="00DE6E28" w:rsidP="00842521">
      <w:pPr>
        <w:rPr>
          <w:sz w:val="20"/>
          <w:szCs w:val="20"/>
        </w:rPr>
      </w:pPr>
      <w:r w:rsidRPr="00DC0722">
        <w:rPr>
          <w:sz w:val="20"/>
          <w:szCs w:val="20"/>
        </w:rPr>
        <w:t>Klein eiland — Groot geheim</w:t>
      </w:r>
    </w:p>
    <w:p w:rsidR="00DC0722" w:rsidRDefault="00DE6E28" w:rsidP="00842521">
      <w:pPr>
        <w:rPr>
          <w:sz w:val="20"/>
          <w:szCs w:val="20"/>
        </w:rPr>
      </w:pPr>
      <w:r w:rsidRPr="00DC0722">
        <w:rPr>
          <w:sz w:val="20"/>
          <w:szCs w:val="20"/>
        </w:rPr>
        <w:t>Dominica is een klein eiland waarin een groot geheim schuilt. Een internationaal gezelschap van economische en politieke elites gebruikt het Caribische eiland voor het aftappen van alle informatie die via elektronische netwerken over de wereld wordt verstuurd. In het geheim werd op Dominica een geothermische krachtcentrale gebouwd (kosten: $25 miljoen), welke gebruikt wordt om een geheime ‘non USA’ Echelonbasis van energie te voorzien. Het is ondergronds gebouwd in de buurt van het Indiaanse reservaat (Carib Territory). Het Echelon project is begonnen als een multinationale joint venture van de regeringen van de USA, UK, Canada, Australië en Nieuw-Zeeland. Het doel ervan is het verzamelen van alle informatie die via computers, satellieten en andere telecommunicatie verloopt.</w:t>
      </w:r>
    </w:p>
    <w:p w:rsidR="00DC0722" w:rsidRDefault="00DE6E28" w:rsidP="00842521">
      <w:pPr>
        <w:rPr>
          <w:sz w:val="20"/>
          <w:szCs w:val="20"/>
        </w:rPr>
      </w:pPr>
      <w:r w:rsidRPr="00DC0722">
        <w:rPr>
          <w:sz w:val="20"/>
          <w:szCs w:val="20"/>
        </w:rPr>
        <w:t>De journalist Danny Casolaro ontdekte dat het project Echelon geprivatiseerd werd door een combinatie van de ‘Octopus Companies’ (waaronder Lehmann Bro, IBM, AT&amp;T, Loral, Lockheed-Martin, General Motors) en de machtselite van de wereld. Met name zijn bekendmaking van de geheime afluisterlocatie op Dominica kostte hem zijn leven [Notes about Dominica and Murders]. Op 10 augustus 1991 werd hij naakt in de badkuip van van zijn hotelkamer aangetroffen, met diep doorgesneden posten.</w:t>
      </w:r>
    </w:p>
    <w:p w:rsidR="00DC0722" w:rsidRDefault="00DE6E28" w:rsidP="00842521">
      <w:pPr>
        <w:rPr>
          <w:sz w:val="20"/>
          <w:szCs w:val="20"/>
        </w:rPr>
      </w:pPr>
      <w:r w:rsidRPr="00DC0722">
        <w:rPr>
          <w:sz w:val="20"/>
          <w:szCs w:val="20"/>
        </w:rPr>
        <w:t>Echelon in de polder: Zoutkamp</w:t>
      </w:r>
    </w:p>
    <w:p w:rsidR="00DC0722" w:rsidRDefault="00DE6E28" w:rsidP="00842521">
      <w:pPr>
        <w:rPr>
          <w:sz w:val="20"/>
          <w:szCs w:val="20"/>
        </w:rPr>
      </w:pPr>
      <w:r w:rsidRPr="00DC0722">
        <w:rPr>
          <w:sz w:val="20"/>
          <w:szCs w:val="20"/>
        </w:rPr>
        <w:t>Ook in Nederland heeft de ‘11e september’ pijnlijk duidelijk gemaakt dat terrorisme een bedreiging vormt voor de nationale veiligheid. De Nederlandse regering gaf haar inlichtingen- en veiligheidsdiensten nieuwe bevoegdheden en middelen om zich te weren tegen het terroristische gevaar. Terreurbestrijding en -preventie staat hoog op de politieke agenda.</w:t>
      </w:r>
    </w:p>
    <w:p w:rsidR="00DC0722" w:rsidRDefault="00DE6E28" w:rsidP="00842521">
      <w:pPr>
        <w:rPr>
          <w:sz w:val="20"/>
          <w:szCs w:val="20"/>
        </w:rPr>
      </w:pPr>
      <w:r w:rsidRPr="00DC0722">
        <w:rPr>
          <w:sz w:val="20"/>
          <w:szCs w:val="20"/>
        </w:rPr>
        <w:t>In Nederland wordt door de Militaire Inlichtingen- en Veiligheidsdienst (MIVD) en de Algemene Inlichtingen- en Veiligheidsdienst (AIVD) gewerkt aan een groot afluistersysteem. Op het terrein van het ‘satelliet-interceptie-station’ buiten het Groningse dorp Zoutkamp werden door het ministerie van Defensie extra schotelantennes geplaatst voor het opvangen van etherverkeer dat afkomstig is van communicatiesatellieten. Militaire voorlichters verzekerden de bevolking dat die schotels niet gebruikt worden voor het afluisteren van de mobiele telefoongesprekken van de Zoutkampers en dat er ook geen gevaarlijke straling uit die schotels komt. Geen gevaar voor de gezondheid, maar de Zoutkampers blijven bezorgd over het feit dat in hun achtertuin een aantrekkelijk doelwit voor terroristische aanslagen verrees. Dat er nog nooit eerder aanslagen werden gepleegd tegen dit type inlichtingeninstellaties, kon deze vrees niet wegnemen.</w:t>
      </w:r>
    </w:p>
    <w:p w:rsidR="00DC0722" w:rsidRDefault="00DE6E28" w:rsidP="00842521">
      <w:pPr>
        <w:rPr>
          <w:sz w:val="20"/>
          <w:szCs w:val="20"/>
        </w:rPr>
      </w:pPr>
      <w:r w:rsidRPr="00DC0722">
        <w:rPr>
          <w:sz w:val="20"/>
          <w:szCs w:val="20"/>
        </w:rPr>
        <w:t>Luistervink met ruimteoren</w:t>
      </w:r>
    </w:p>
    <w:p w:rsidR="00DC0722" w:rsidRDefault="00DE6E28" w:rsidP="00842521">
      <w:pPr>
        <w:rPr>
          <w:sz w:val="20"/>
          <w:szCs w:val="20"/>
        </w:rPr>
      </w:pPr>
      <w:r w:rsidRPr="00DC0722">
        <w:rPr>
          <w:sz w:val="20"/>
          <w:szCs w:val="20"/>
        </w:rPr>
        <w:t>De ruimteoren in Zoutkamp staan gericht op communicatiesatellieten boven het Midden-Oosten, Noord-Afrika, Centraal-Azië en het Caribisch gebied. Het zijn regio’s waar Nederlandse militairen zijn gelegerd (of dat ooit nog worden), waar wapentuig van potentiële tegenstanders wordt getest of illegale wapenhandel tiert. De NSO luister niet alleen communicatiesatellieten af, maar vangt ook internationaal radioverkeer van kortegolfzenders, fax- en internetverkeer op.</w:t>
      </w:r>
    </w:p>
    <w:p w:rsidR="00DC0722" w:rsidRDefault="00DE6E28" w:rsidP="00842521">
      <w:pPr>
        <w:rPr>
          <w:sz w:val="20"/>
          <w:szCs w:val="20"/>
        </w:rPr>
      </w:pPr>
      <w:r w:rsidRPr="00DC0722">
        <w:rPr>
          <w:sz w:val="20"/>
          <w:szCs w:val="20"/>
        </w:rPr>
        <w:lastRenderedPageBreak/>
        <w:t>De opgevangen informatie wordt geanalyseerd door het Strategisch Verbindings Inlichtingen Centrum (SVIC) op de marinebasis Kattenburg in Amsterdam. Alle opgevangen informatie wordt in bulk in databanken opgeslagen. Met speciale programma’s wordt binnen deze databanken op trefwoord gezocht naar relevante of verdachte communicaties. De lijst met trefwoorden wordt een keer per jaar</w:t>
      </w:r>
    </w:p>
    <w:p w:rsidR="00DC0722" w:rsidRDefault="00DE6E28" w:rsidP="00842521">
      <w:pPr>
        <w:rPr>
          <w:sz w:val="20"/>
          <w:szCs w:val="20"/>
        </w:rPr>
      </w:pPr>
      <w:r w:rsidRPr="00DC0722">
        <w:rPr>
          <w:sz w:val="20"/>
          <w:szCs w:val="20"/>
        </w:rPr>
        <w:t>door de Minister van Defensie goedgekeurd.</w:t>
      </w:r>
    </w:p>
    <w:p w:rsidR="00DC0722" w:rsidRDefault="00DE6E28" w:rsidP="00842521">
      <w:pPr>
        <w:rPr>
          <w:sz w:val="20"/>
          <w:szCs w:val="20"/>
        </w:rPr>
      </w:pPr>
      <w:r w:rsidRPr="00DC0722">
        <w:rPr>
          <w:sz w:val="20"/>
          <w:szCs w:val="20"/>
        </w:rPr>
        <w:t>Als er redenen zijn om de communicaties van verdachte personen na te trekken, dan moet de minister of de Haagse rechtbank daar toestemming voor geven. De MIVD moet dus altijd toestemming vragen om verbindingen af te luisteren of speciale agenten in te zetten. Wanneer deze toestemming eenmaal is gegeven, moet deze iedere drie maanden opnieuw worden aangevraagd. Voor het volgen van militair verkeer is echter geen toestemming mogelijk. Militair verkeer mag te allen tijde worden opgeslagen, geanalyseerd en gedecodeerd [Generaal-majoor Bert Dedden, hoofd van de MIVD, in: NRC].</w:t>
      </w:r>
    </w:p>
    <w:p w:rsidR="00DC0722" w:rsidRDefault="00DE6E28" w:rsidP="00842521">
      <w:pPr>
        <w:rPr>
          <w:sz w:val="20"/>
          <w:szCs w:val="20"/>
        </w:rPr>
      </w:pPr>
      <w:r w:rsidRPr="00DC0722">
        <w:rPr>
          <w:sz w:val="20"/>
          <w:szCs w:val="20"/>
        </w:rPr>
        <w:t>De zes draaibare schotelantennes, met een diameter van elf meter, worden beheerd door de Nationale SIGINT Organisatie (NSO). De taak van deze in september 2003 opgerichte organisatie is om verbindingsinlichtingen (signals intelligence) te verzamelen. In het Actieplan Terrorismebestrijding en Veiligheid besloot de Nederlandse regering tot uitbreiding van de capaciteit satellietinterceptie voor de inlichtingen- en veiligheidsdiensten [bron]. De MIVD luisterde al satellietcommunicatie af. Maar omdat terrorismebestrijding een AIVD taak is, zullen beide diensten samen het afluisteren organiseren. De MIVD geeft technische ondersteuning aan de AIVD bij de (gerichte en ongerichte) interceptie van het satellietverkeer en bij de zoekactiviteiten.</w:t>
      </w:r>
    </w:p>
    <w:p w:rsidR="00DC0722" w:rsidRDefault="00DE6E28" w:rsidP="00842521">
      <w:pPr>
        <w:rPr>
          <w:sz w:val="20"/>
          <w:szCs w:val="20"/>
        </w:rPr>
      </w:pPr>
      <w:r w:rsidRPr="00DC0722">
        <w:rPr>
          <w:sz w:val="20"/>
          <w:szCs w:val="20"/>
        </w:rPr>
        <w:t>In maart 2003 probeerde Marijke Vos (GroenLinks) door het stellen van kamervragen helderheid te krijgen over de bestuurlijke verantwoordelijkheden van de bewindslieden die betrokken zijn bij de NSO. Een duidelijk antwoord bleef echter uit. Toch staan er vitale belangen op het spel. Voor de Nederlandse militairen is —vooral sinds ‘Srebrenica’, de massamoord op zevenduizend moslimmannen en jongens door Servische soldaten in juli 1995— duidelijk dat zij niet op inlichtingen van hun bondgenoten kunnen vertrouwen. Zij hebben behoefte aan een eigen afluistersysteem dat een groot deel van de wereld bestrijkt, in ieder geval de regio’s waar Nederlandse militaire eenheden zijn gedetacheerd. De uitbreiding van de afluistercapaciteit biedt bovendien de mogelijkheid om een sterkere positie in te nemen in de internationale ruilhandel in inlichtingen. Op deze markt wordt van anderen gewenste informatie gekocht met zelf verworven informatie.</w:t>
      </w:r>
    </w:p>
    <w:p w:rsidR="00DC0722" w:rsidRDefault="00DE6E28" w:rsidP="00842521">
      <w:pPr>
        <w:rPr>
          <w:sz w:val="20"/>
          <w:szCs w:val="20"/>
        </w:rPr>
      </w:pPr>
      <w:r w:rsidRPr="00DC0722">
        <w:rPr>
          <w:sz w:val="20"/>
          <w:szCs w:val="20"/>
        </w:rPr>
        <w:t>De kerntaak van de AIVD is het identificeren van terroristische netwerken en het voorkomen van aanslagen. Vooral de geweldsdreiging door het islamitisch geïnspireerde terrorisme wordt een steeds groter extern én intern gevaar. Ook sommige in Nederland opgegroeide Moslims zijn gevoelig voor fundamentalistische islamitische ideeën en aspiraties [Benschop 2004/2013]. Om effectief te kunnen interveniëren, probeert de AIVD om relevante signalen op een vroeg tijdstip te onderkennen: tekenen van radicalisering binnen Moslimgemeenschap; organisatie van operationele cellen en opbouw van netwerken; processen van rekrutering; daadwerkelijke voorbereiding van terroristische aanslagen [Akerboom 2003].</w:t>
      </w:r>
    </w:p>
    <w:p w:rsidR="00DC0722" w:rsidRDefault="00DE6E28" w:rsidP="00842521">
      <w:pPr>
        <w:rPr>
          <w:sz w:val="20"/>
          <w:szCs w:val="20"/>
        </w:rPr>
      </w:pPr>
      <w:r w:rsidRPr="00DC0722">
        <w:rPr>
          <w:sz w:val="20"/>
          <w:szCs w:val="20"/>
        </w:rPr>
        <w:t>Bescherming van onze nationale veiligheid en van de levens van militairen op buitenlandse missies. Het zijn geen geringe belangen die worden opgevoerd om de bouw van nieuwe elektronische luistervinken te rechtvaardigen. Maar dat rechtvaardigt niet dat men onduidelijkheid laat bestaan over de precieze taken van de NSO, over de aard van de uitbreiding van de capaciteit voor satellietinterceptie, of over de regeling van de ministeriële verantwoordelijkheid. In Haagse kringen wordt terecht veel waarde gehecht aan de democratische controle op de inlichtingen- en veiligheidsdiensten. Zolang echter Kamerleden via de website van de AIVD op de hoogte worden gebracht van het opzetten van een nieuwe afluisterdienst, is het met deze controle door de volksvertegenwoordiging slecht gesteld.</w:t>
      </w:r>
    </w:p>
    <w:p w:rsidR="00DC0722" w:rsidRDefault="00DE6E28" w:rsidP="00842521">
      <w:pPr>
        <w:rPr>
          <w:sz w:val="20"/>
          <w:szCs w:val="20"/>
        </w:rPr>
      </w:pPr>
      <w:r w:rsidRPr="00DC0722">
        <w:rPr>
          <w:sz w:val="20"/>
          <w:szCs w:val="20"/>
        </w:rPr>
        <w:t>De bewoners van het Noord-Groningse Zoutkamp dienden een protest in tegen de vergunning voor de bouw van drie grote en drie kleine schotelantennes in de periode 2003-2005. Hun bezwaren lopen nogal uiteen, maar zijn daarom niet minder relevant: aanslaggevoeligheid van de schotels, onduidelijkheid over het doel, gebrek aan controle en handhaving, ontsiering van het landschap.</w:t>
      </w:r>
    </w:p>
    <w:p w:rsidR="00DC0722" w:rsidRDefault="00DE6E28" w:rsidP="00842521">
      <w:pPr>
        <w:rPr>
          <w:sz w:val="20"/>
          <w:szCs w:val="20"/>
        </w:rPr>
      </w:pPr>
      <w:r w:rsidRPr="00DC0722">
        <w:rPr>
          <w:sz w:val="20"/>
          <w:szCs w:val="20"/>
        </w:rPr>
        <w:t>Is wereldwijd afluisteren mogelijk?</w:t>
      </w:r>
    </w:p>
    <w:p w:rsidR="00DC0722" w:rsidRDefault="00DE6E28" w:rsidP="00842521">
      <w:pPr>
        <w:rPr>
          <w:sz w:val="20"/>
          <w:szCs w:val="20"/>
        </w:rPr>
      </w:pPr>
      <w:r w:rsidRPr="00DC0722">
        <w:rPr>
          <w:sz w:val="20"/>
          <w:szCs w:val="20"/>
        </w:rPr>
        <w:t>Het wereldwijd afluisteren van het internet is in meerdere opzichten een probleem. Ten eerste moet men in staat zijn om de gigantische oceaan van digitale communicaties via telefoon- en satellietverbindingen af te luisteren. Ten tweede moet men in staat zijn om al het dataverkeer dat via lichtflitsen in glasvezelnetten verloopt op te vangen. Ten derde moet men in staat zijn om zwaar versleutelde bestanden (cryptografie en steganografie) te ontsleutelen. Tenslotte moet men ook nog in staat zijn om al deze informaties op relevantie te selecteren en intelligibel te verwerken — en dat alles liefst binnen een redelijke korte termijn.</w:t>
      </w:r>
    </w:p>
    <w:p w:rsidR="00DC0722" w:rsidRDefault="00DE6E28" w:rsidP="00842521">
      <w:pPr>
        <w:rPr>
          <w:sz w:val="20"/>
          <w:szCs w:val="20"/>
        </w:rPr>
      </w:pPr>
      <w:r w:rsidRPr="00DC0722">
        <w:rPr>
          <w:sz w:val="20"/>
          <w:szCs w:val="20"/>
        </w:rPr>
        <w:t>Zwaar Geschut</w:t>
      </w:r>
    </w:p>
    <w:p w:rsidR="00DC0722" w:rsidRDefault="00DE6E28" w:rsidP="00842521">
      <w:pPr>
        <w:rPr>
          <w:sz w:val="20"/>
          <w:szCs w:val="20"/>
        </w:rPr>
      </w:pPr>
      <w:r w:rsidRPr="00DC0722">
        <w:rPr>
          <w:sz w:val="20"/>
          <w:szCs w:val="20"/>
        </w:rPr>
        <w:t>De NSA probeert in de pas te lopen met het internet door het bouwen van enorme online opslagsystemen waarin e-mail wordt bewaard en geschift. Het eerste systeem werd in 1996 ontworpen en in 2000 afgeleverd. Het staat bekend als Sombrero VI en bevat een petabyte informatie. Een petabye is een miljoen gigabytes en is ongeveer gelijk aan acht keer de informatie van de Library of Congress. NSA is nu bezig een nieuw systeem te implementeren, Petaplex, dat minstens 20 keer groter is. Het systeem is zo ontworpen dat het zo’n 90 dagen internetdocumenten kan bevatten [Campbell 2001].</w:t>
      </w:r>
    </w:p>
    <w:p w:rsidR="00DC0722" w:rsidRDefault="00DE6E28" w:rsidP="00842521">
      <w:pPr>
        <w:rPr>
          <w:sz w:val="20"/>
          <w:szCs w:val="20"/>
        </w:rPr>
      </w:pPr>
      <w:r w:rsidRPr="00DC0722">
        <w:rPr>
          <w:sz w:val="20"/>
          <w:szCs w:val="20"/>
        </w:rPr>
        <w:lastRenderedPageBreak/>
        <w:t>Sommige specialisten geloven echter dat het praktisch onmogelijk is om de miljoenen internetcommunicaties die dagelijks over de wereld gaan allemaal te onderscheppen. Bovendien zou het nogal ineffectief zijn om al die berichten willekeurig af te luisteren [Duncan Campbell].</w:t>
      </w:r>
    </w:p>
    <w:p w:rsidR="00DC0722" w:rsidRDefault="00DE6E28" w:rsidP="00842521">
      <w:pPr>
        <w:rPr>
          <w:sz w:val="20"/>
          <w:szCs w:val="20"/>
        </w:rPr>
      </w:pPr>
      <w:r w:rsidRPr="00DC0722">
        <w:rPr>
          <w:sz w:val="20"/>
          <w:szCs w:val="20"/>
        </w:rPr>
        <w:t>We weten echter ook dat technisch gezien bijna alles afgeluisterd kan worden, mits de bron maar dichtbij genoeg is. “Wie dicht in de buurt van een gebouw staat, of toegang heeft tot de kabels van een gebouw, kan vrijwel alles achterhalen wat er zich tussen de muren afspeelt” [Gerhard Schmidt, Duitse Sociaal Democraat].</w:t>
      </w:r>
    </w:p>
    <w:p w:rsidR="00DC0722" w:rsidRDefault="00DE6E28" w:rsidP="00842521">
      <w:pPr>
        <w:rPr>
          <w:sz w:val="20"/>
          <w:szCs w:val="20"/>
        </w:rPr>
      </w:pPr>
      <w:r w:rsidRPr="00DC0722">
        <w:rPr>
          <w:sz w:val="20"/>
          <w:szCs w:val="20"/>
        </w:rPr>
        <w:t>Ook het afluisteren van telecommunicatiesatellieten is eenvoudiger geworden. Ten eerste zenden de nieuwste telecomsatellieten met veel grotere vermogens uit, waardoor zij met veel kleinere antennes op aarde ontvangen kunnen worden. Ten tweede zijn de technische ontvanginrichtingen geavanceerder en goedkoper geworden. Het aftappen van satellietcommunicaties is dus aanzienlijk eenvoudiger geworden en is hierdoor tevens binnen het bereik gekomen van kapitaalkrachtige particulieren, het bedrijfsleven, criminele organisaties en terroristische netwerken.</w:t>
      </w:r>
    </w:p>
    <w:p w:rsidR="00DC0722" w:rsidRDefault="00DE6E28" w:rsidP="00842521">
      <w:pPr>
        <w:rPr>
          <w:sz w:val="20"/>
          <w:szCs w:val="20"/>
        </w:rPr>
      </w:pPr>
      <w:r w:rsidRPr="00DC0722">
        <w:rPr>
          <w:sz w:val="20"/>
          <w:szCs w:val="20"/>
        </w:rPr>
        <w:t>Glasvezelkabels nemen een steeds groter deel van het internationale telecommunicatieverkeer voor hun rekening. Een groot deel van het trans-Atlantische telefoonverkeer wordt afgehandeld door kabels die op de zeebodem liggen. Wie toegang verwerft tot deze kabels kan op grote schaal internationaal telecommunicatieverkeer aftappen. Inlichtingendiensten maken gebruik van onderzeeërs om deze kabels af te tappen.</w:t>
      </w:r>
    </w:p>
    <w:p w:rsidR="00DC0722" w:rsidRDefault="00DE6E28" w:rsidP="00842521">
      <w:pPr>
        <w:rPr>
          <w:sz w:val="20"/>
          <w:szCs w:val="20"/>
        </w:rPr>
      </w:pPr>
      <w:r w:rsidRPr="00DC0722">
        <w:rPr>
          <w:sz w:val="20"/>
          <w:szCs w:val="20"/>
        </w:rPr>
        <w:t>Het internationale internetverkeer wordt verzonden via telecommunicatiekabels en -satellieten. Deze kabels en satellieten worden al door inlichtingendiensten van diverse landen afgetapt; zij krijgen hiermee automatisch toegang tot het internetverkeer. Inbreken op e-mailverkeer is alleen mogelijk als men toegang verwerft tot de knooppunten in het web. Daar kunnen de datastromen worden bestudeerd op IP-adressen —de gebruikerscode die voor iedere computer uniek is— die aan elke boodschap hangen. Een zeer groot deel van het buitenlandse internetverkeer in Europa loopt via de VS omdat daar de knooppunten door het tijdsverschil minder bezet zijn dan bijvoorbeeld in Europa en Azië. De NSA is daardoor in staat om dit internetverkeer af te luisteren.</w:t>
      </w:r>
    </w:p>
    <w:p w:rsidR="00DC0722" w:rsidRDefault="00DE6E28" w:rsidP="00842521">
      <w:pPr>
        <w:rPr>
          <w:sz w:val="20"/>
          <w:szCs w:val="20"/>
        </w:rPr>
      </w:pPr>
      <w:r w:rsidRPr="00DC0722">
        <w:rPr>
          <w:sz w:val="20"/>
          <w:szCs w:val="20"/>
        </w:rPr>
        <w:t>Veel van het internetverkeer is voor inlichtingendiensten niet relevant of kan op andere manieren worden behandeld. Dit geldt bijvoorbeeld voor de berichten die vroeger naar Usenet discussiegroepen werden verstuurd en die nu op discussiefora of via Twitter of Instant Messaging worden gepost. Al deze informatie is toegankelijk voor iedereen die dat wil. Net als alle andere internetgebruikers hebben inlichtingen- en veiligheidsdiensten toegang tot deze informatie en wordt deze door hen geanalyseerd.</w:t>
      </w:r>
    </w:p>
    <w:p w:rsidR="00DC0722" w:rsidRDefault="00DE6E28" w:rsidP="00842521">
      <w:pPr>
        <w:rPr>
          <w:sz w:val="20"/>
          <w:szCs w:val="20"/>
        </w:rPr>
      </w:pPr>
      <w:r w:rsidRPr="00DC0722">
        <w:rPr>
          <w:sz w:val="20"/>
          <w:szCs w:val="20"/>
        </w:rPr>
        <w:t>Dit geldt in nog sterkere mate voor het World Wide Web, waarvan de meeste sites vrij toegankelijk zijn. Net als iedereen kunnen inlichtingendiensten gebruik maken van publieke zoekmachines om het web af te struinen naar verdachte uitlatingen of figuren. Bovendien is er inmiddels een uitgebreid aanbod van programma’s waarmee zeer grote massa’s gegevens verzameld en verwerkt kunnen worden. Zo is er software waarmee men uit die enorme berg van gegevens netwerkpatronen kan destileren. En er zijn steeds betere programma’s voor automatische inhoud- en stijlanalyse. De NSA beschikt al jaren over eigen computer bots die het web afrazen om relevante informatie te verzamelen.</w:t>
      </w:r>
    </w:p>
    <w:p w:rsidR="00DE6E28" w:rsidRPr="00DC0722" w:rsidRDefault="00DE6E28" w:rsidP="00842521">
      <w:pPr>
        <w:rPr>
          <w:sz w:val="20"/>
          <w:szCs w:val="20"/>
        </w:rPr>
      </w:pPr>
      <w:r w:rsidRPr="00DC0722">
        <w:rPr>
          <w:sz w:val="20"/>
          <w:szCs w:val="20"/>
        </w:rPr>
        <w:t>De technische mogelijkheden om op grote schaal internetverkeer af te tappen zeer geavanceerd. Het selecteren en interpreteren van relevante informatie uit zo’n enorme hoeveelheid informatie is veel ingewikkelder. Een gigantische oceaan van afgeluisterde informatie wprdt eerst gezeefd op speciale trefwoorden. De moderne selectiesoftware kan trefwoorden geselecteren in specifieke context waarin zij worden gebruikt. De software analyseert communicatieprofielen en -patronen en identificeert vriendschappen en contactnetwerken. Hoe goed deze software ook is, voor de uiteindelijke interpretatie van de uitgeselecteerde informatie is menselijke intelligentie vereist.</w:t>
      </w:r>
    </w:p>
    <w:p w:rsidR="00A57245" w:rsidRDefault="00A57245" w:rsidP="00842521">
      <w:pPr>
        <w:rPr>
          <w:sz w:val="20"/>
          <w:szCs w:val="20"/>
        </w:rPr>
      </w:pPr>
    </w:p>
    <w:p w:rsidR="00A57245" w:rsidRDefault="00A57245" w:rsidP="00842521">
      <w:pPr>
        <w:rPr>
          <w:sz w:val="20"/>
          <w:szCs w:val="20"/>
        </w:rPr>
      </w:pPr>
    </w:p>
    <w:p w:rsidR="00A57245" w:rsidRDefault="00A57245" w:rsidP="00842521">
      <w:pPr>
        <w:rPr>
          <w:sz w:val="20"/>
          <w:szCs w:val="20"/>
        </w:rPr>
      </w:pPr>
    </w:p>
    <w:p w:rsidR="00DE6E28" w:rsidRPr="00DC0722" w:rsidRDefault="00DE6E28" w:rsidP="00842521">
      <w:pPr>
        <w:rPr>
          <w:b/>
          <w:bCs/>
          <w:sz w:val="20"/>
          <w:szCs w:val="20"/>
        </w:rPr>
      </w:pPr>
      <w:r w:rsidRPr="00DC0722">
        <w:rPr>
          <w:b/>
          <w:bCs/>
          <w:sz w:val="20"/>
          <w:szCs w:val="20"/>
        </w:rPr>
        <w:t>Toezicht op internet: Echelon — Grootschalig afluisteren en privacy 3</w:t>
      </w:r>
      <w:r w:rsidR="008E4660">
        <w:rPr>
          <w:b/>
          <w:bCs/>
          <w:sz w:val="20"/>
          <w:szCs w:val="20"/>
        </w:rPr>
        <w:fldChar w:fldCharType="begin"/>
      </w:r>
      <w:r w:rsidR="008E4660">
        <w:instrText xml:space="preserve"> TC "</w:instrText>
      </w:r>
      <w:bookmarkStart w:id="111" w:name="_Toc359191813"/>
      <w:r w:rsidR="008E4660" w:rsidRPr="00082FD8">
        <w:rPr>
          <w:b/>
          <w:bCs/>
          <w:sz w:val="20"/>
          <w:szCs w:val="20"/>
        </w:rPr>
        <w:instrText>Toezicht op internet: Echelon — Grootschalig afluisteren en privacy 3</w:instrText>
      </w:r>
      <w:bookmarkEnd w:id="111"/>
      <w:r w:rsidR="008E4660">
        <w:instrText xml:space="preserve">" \f C \l "1" </w:instrText>
      </w:r>
      <w:r w:rsidR="008E4660">
        <w:rPr>
          <w:b/>
          <w:bCs/>
          <w:sz w:val="20"/>
          <w:szCs w:val="20"/>
        </w:rPr>
        <w:fldChar w:fldCharType="end"/>
      </w:r>
      <w:r w:rsidRPr="00DC0722">
        <w:rPr>
          <w:b/>
          <w:bCs/>
          <w:sz w:val="20"/>
          <w:szCs w:val="20"/>
        </w:rPr>
        <w:t xml:space="preserve"> </w:t>
      </w:r>
    </w:p>
    <w:p w:rsidR="00DE6E28" w:rsidRPr="00DC0722" w:rsidRDefault="003E0B44" w:rsidP="00842521">
      <w:pPr>
        <w:rPr>
          <w:sz w:val="20"/>
          <w:szCs w:val="20"/>
        </w:rPr>
      </w:pPr>
      <w:r w:rsidRPr="00DC0722">
        <w:rPr>
          <w:noProof/>
          <w:sz w:val="20"/>
          <w:szCs w:val="20"/>
        </w:rPr>
        <w:drawing>
          <wp:anchor distT="0" distB="0" distL="114300" distR="114300" simplePos="0" relativeHeight="251675648" behindDoc="1" locked="0" layoutInCell="1" allowOverlap="1" wp14:anchorId="1C88E4A9" wp14:editId="4AB8E283">
            <wp:simplePos x="0" y="0"/>
            <wp:positionH relativeFrom="column">
              <wp:posOffset>3388360</wp:posOffset>
            </wp:positionH>
            <wp:positionV relativeFrom="paragraph">
              <wp:posOffset>36195</wp:posOffset>
            </wp:positionV>
            <wp:extent cx="2746375" cy="1717040"/>
            <wp:effectExtent l="0" t="0" r="0" b="0"/>
            <wp:wrapTight wrapText="bothSides">
              <wp:wrapPolygon edited="0">
                <wp:start x="0" y="0"/>
                <wp:lineTo x="0" y="21328"/>
                <wp:lineTo x="21425" y="21328"/>
                <wp:lineTo x="21425" y="0"/>
                <wp:lineTo x="0" y="0"/>
              </wp:wrapPolygon>
            </wp:wrapTight>
            <wp:docPr id="117" name="Afbeelding 117" descr="http://newspaper.li/static/a504834125d5d1dff550ce8231399c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newspaper.li/static/a504834125d5d1dff550ce8231399c28.jpg"/>
                    <pic:cNvPicPr>
                      <a:picLocks noChangeAspect="1" noChangeArrowheads="1"/>
                    </pic:cNvPicPr>
                  </pic:nvPicPr>
                  <pic:blipFill>
                    <a:blip r:embed="rId365" cstate="print">
                      <a:extLst>
                        <a:ext uri="{28A0092B-C50C-407E-A947-70E740481C1C}">
                          <a14:useLocalDpi xmlns:a14="http://schemas.microsoft.com/office/drawing/2010/main" val="0"/>
                        </a:ext>
                      </a:extLst>
                    </a:blip>
                    <a:srcRect/>
                    <a:stretch>
                      <a:fillRect/>
                    </a:stretch>
                  </pic:blipFill>
                  <pic:spPr bwMode="auto">
                    <a:xfrm>
                      <a:off x="0" y="0"/>
                      <a:ext cx="2746375" cy="171704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366" w:tgtFrame="_blank" w:history="1">
        <w:r w:rsidR="00DE6E28" w:rsidRPr="00DC0722">
          <w:rPr>
            <w:rStyle w:val="Hyperlink"/>
            <w:color w:val="auto"/>
            <w:sz w:val="20"/>
            <w:szCs w:val="20"/>
            <w:u w:val="none"/>
          </w:rPr>
          <w:t>Complete artikel: www.sociosite.org</w:t>
        </w:r>
      </w:hyperlink>
    </w:p>
    <w:p w:rsidR="003E0B44" w:rsidRDefault="003E0B44" w:rsidP="00842521">
      <w:pPr>
        <w:rPr>
          <w:sz w:val="20"/>
          <w:szCs w:val="20"/>
        </w:rPr>
      </w:pPr>
    </w:p>
    <w:p w:rsidR="00DC0722" w:rsidRDefault="00DE6E28" w:rsidP="00842521">
      <w:pPr>
        <w:rPr>
          <w:sz w:val="20"/>
          <w:szCs w:val="20"/>
        </w:rPr>
      </w:pPr>
      <w:r w:rsidRPr="00DC0722">
        <w:rPr>
          <w:sz w:val="20"/>
          <w:szCs w:val="20"/>
        </w:rPr>
        <w:t>COMINT + ELINT = SIGINT</w:t>
      </w:r>
    </w:p>
    <w:p w:rsidR="00DC0722" w:rsidRDefault="00DE6E28" w:rsidP="00842521">
      <w:pPr>
        <w:rPr>
          <w:sz w:val="20"/>
          <w:szCs w:val="20"/>
        </w:rPr>
      </w:pPr>
      <w:r w:rsidRPr="00DC0722">
        <w:rPr>
          <w:sz w:val="20"/>
          <w:szCs w:val="20"/>
        </w:rPr>
        <w:t>‘Communications Intelligence’ (COMINT) is het intercepteren, selecteren en interpreteren van berichten die via telecommunicatieverbindingen verstuurd worden. Sinds het begin van de jaren negentig van de vorige eeuw zijn er in hoog tempo geavanceerde Comint-systemen ontwikkeld die in staat zijn de snelle digitale communicatie via het internet te verzamelen, te filteren en te analyseren.</w:t>
      </w:r>
    </w:p>
    <w:p w:rsidR="00DC0722" w:rsidRDefault="00DE6E28" w:rsidP="00842521">
      <w:pPr>
        <w:rPr>
          <w:sz w:val="20"/>
          <w:szCs w:val="20"/>
        </w:rPr>
      </w:pPr>
      <w:r w:rsidRPr="00DC0722">
        <w:rPr>
          <w:sz w:val="20"/>
          <w:szCs w:val="20"/>
        </w:rPr>
        <w:t xml:space="preserve">Over de ether worden echter ook andere elektronische signalen verstuurd, zoals bijvoorbeeld radarsignalen. Het opvangen en analyseren van deze signalen wordt ‘Electronic Intelligence’ (ELINT) genoemd. De combinatie </w:t>
      </w:r>
      <w:r w:rsidRPr="00DC0722">
        <w:rPr>
          <w:sz w:val="20"/>
          <w:szCs w:val="20"/>
        </w:rPr>
        <w:lastRenderedPageBreak/>
        <w:t>van COMINT en ELINT wordt ‘Signals Intelligence’ genoemd (SIGINT).</w:t>
      </w:r>
    </w:p>
    <w:p w:rsidR="00DC0722" w:rsidRDefault="00DE6E28" w:rsidP="00842521">
      <w:pPr>
        <w:rPr>
          <w:sz w:val="20"/>
          <w:szCs w:val="20"/>
        </w:rPr>
      </w:pPr>
      <w:r w:rsidRPr="00DC0722">
        <w:rPr>
          <w:sz w:val="20"/>
          <w:szCs w:val="20"/>
        </w:rPr>
        <w:t>Inlichtingendiensten die gespecialiseerd zijn in het afluisteren en interpreteren van informatie worden SIGINT-agencies genoemd. SIGINT wordt tegenwoordig ook wel gedefinieerd als: COMINT + ELINT + FISINT (‘Foreign Instrumentation Signals Intelligence’).</w:t>
      </w:r>
    </w:p>
    <w:p w:rsidR="00DC0722" w:rsidRDefault="00DE6E28" w:rsidP="00842521">
      <w:pPr>
        <w:rPr>
          <w:sz w:val="20"/>
          <w:szCs w:val="20"/>
        </w:rPr>
      </w:pPr>
      <w:r w:rsidRPr="00DC0722">
        <w:rPr>
          <w:sz w:val="20"/>
          <w:szCs w:val="20"/>
        </w:rPr>
        <w:t>De grootste Sigint-organisatie ter wereld is het United States Sigint System (USSS) dat bestaat uit de NSA, militaire ondersteuningseenheden die de ‘Central Security Service’ worden genoemd, en delen van CIA en andere organisaties.</w:t>
      </w:r>
    </w:p>
    <w:p w:rsidR="00DC0722" w:rsidRDefault="00DE6E28" w:rsidP="00842521">
      <w:pPr>
        <w:rPr>
          <w:sz w:val="20"/>
          <w:szCs w:val="20"/>
        </w:rPr>
      </w:pPr>
      <w:r w:rsidRPr="00DC0722">
        <w:rPr>
          <w:sz w:val="20"/>
          <w:szCs w:val="20"/>
        </w:rPr>
        <w:t>Sommige spionagespecialisten betwijfelen het nut van grootschalige afluisterpraktijken: het kost bergen geld, maar levert weinig op — in ieder geval minder dan verkregen kan worden door het kopen van informatie (informanten) of door het penetreren in verdachte organisaties of netwerken (geheime agenten). Personen die met staatsgevaarlijke, terroristische of criminele oogmerken gebruik maken van de communicatiemogelijkheden van het internet, weten dat hun communicaties kunnen worden afgeluisterd. Daarom is het gebruikelijk dat de ‘slechteriken’ hun communicaties proberen te verbergen door gebruik te maken van een van de vele vormen van encryptie of steganografie. De kracht van encryptieprogramma’s is inmiddels zo groot, dat het zelfs voor gespecialiseerde instellingen zeer moeilijk is om de code te kraken (en Nederlandse staatsburgers hebben een onverkort recht om hun communicatie cryptografisch te beschermen). Bovendien ontstaan er steeds meer en betere mogelijkheden om de afzender en ontvanger van internetberichten te anonimiseren.</w:t>
      </w:r>
      <w:r w:rsidR="008E4660">
        <w:rPr>
          <w:sz w:val="20"/>
          <w:szCs w:val="20"/>
        </w:rPr>
        <w:t xml:space="preserve"> </w:t>
      </w:r>
      <w:r w:rsidRPr="00DC0722">
        <w:rPr>
          <w:sz w:val="20"/>
          <w:szCs w:val="20"/>
        </w:rPr>
        <w:t>Men is geneigd te concluderen dat grootschalige afluisterpraktijken op dit moment niet erg geschikt zijn daadwerkelijk staatsgevaarlijke, terroristische of criminele individuen of netwerken in kaart te brengen. Wanneer dat het geval is betekent grootschalig afluisteren vooral een bedreiging van de privacyrechten van onschuldige burgers die niet de moeite nemen om hun persoonlijke communicatie sterk te beveiligen, en van de commerciële rechten van ondernemers die zich onvoldoende tegen bedrijfsspionage hebben beveiligd.</w:t>
      </w:r>
      <w:r w:rsidR="008E4660">
        <w:rPr>
          <w:sz w:val="20"/>
          <w:szCs w:val="20"/>
        </w:rPr>
        <w:t xml:space="preserve"> </w:t>
      </w:r>
      <w:r w:rsidRPr="00DC0722">
        <w:rPr>
          <w:sz w:val="20"/>
          <w:szCs w:val="20"/>
        </w:rPr>
        <w:t>Encryptie: een misplaatst gevoel van veiligheid</w:t>
      </w:r>
    </w:p>
    <w:p w:rsidR="00DC0722" w:rsidRDefault="00DE6E28" w:rsidP="00842521">
      <w:pPr>
        <w:rPr>
          <w:sz w:val="20"/>
          <w:szCs w:val="20"/>
        </w:rPr>
      </w:pPr>
      <w:r w:rsidRPr="00DC0722">
        <w:rPr>
          <w:sz w:val="20"/>
          <w:szCs w:val="20"/>
        </w:rPr>
        <w:t>Sinds 1940 kan de NSA de cryptografische systemen die in Europa worden gebruikt kraken. In samenwerking met het Zwitserse bedrijf Crypto AG kon de NSA het gecodeerde diplomatieke en militaire verkeer in meer dan 130 landen lezen. Wie een coderingssysteem van Crypto AG aanschafte, haalde het Paard van Troje in huis. Om de machine te gebruiken moet een lange numerieke sleutel worden ingevoerd die regelmatig wordt gewijzigd. De coderingsmachine is echter zo ontworpen dat de ingevoerde sleutel direct verstuurd wordt naar luistervinken. Om te verhinderen dat andere luistervinken kunnen ontdekken wat er gebeurt, wordt ook deze sleutel in code verstuurd die alleen bij de NSA bekend is [Campbell 2000].</w:t>
      </w:r>
    </w:p>
    <w:p w:rsidR="00DC0722" w:rsidRDefault="00DE6E28" w:rsidP="00842521">
      <w:pPr>
        <w:rPr>
          <w:sz w:val="20"/>
          <w:szCs w:val="20"/>
        </w:rPr>
      </w:pPr>
      <w:r w:rsidRPr="00DC0722">
        <w:rPr>
          <w:sz w:val="20"/>
          <w:szCs w:val="20"/>
        </w:rPr>
        <w:t>Grootschalig afluisteren en privacy</w:t>
      </w:r>
    </w:p>
    <w:p w:rsidR="00DC0722" w:rsidRPr="003E0B44" w:rsidRDefault="00DE6E28" w:rsidP="00842521">
      <w:pPr>
        <w:rPr>
          <w:b/>
          <w:sz w:val="20"/>
          <w:szCs w:val="20"/>
        </w:rPr>
      </w:pPr>
      <w:r w:rsidRPr="003E0B44">
        <w:rPr>
          <w:b/>
          <w:sz w:val="20"/>
          <w:szCs w:val="20"/>
        </w:rPr>
        <w:t>Grootschalig afluisteren</w:t>
      </w:r>
    </w:p>
    <w:p w:rsidR="00DC0722" w:rsidRDefault="00DE6E28" w:rsidP="00842521">
      <w:pPr>
        <w:rPr>
          <w:sz w:val="20"/>
          <w:szCs w:val="20"/>
        </w:rPr>
      </w:pPr>
      <w:r w:rsidRPr="00DC0722">
        <w:rPr>
          <w:sz w:val="20"/>
          <w:szCs w:val="20"/>
        </w:rPr>
        <w:t>De meeste internationale en een klein deel van lokale telefoongesprekken worden afgewikkeld via straalverbindingen — en dus via de ether. Alle signalen die via de ether of glasvezelkabels worden verzonden kunnen worden afgeluisterd. Grootschalig afluisteren is in Nederland niet illegaal. Het ongericht aftappen van de ether is volgens de wet geen schending van het telefoongeheim. Wettelijk geldt slechts de beperking dat informatie die op deze manier is verkregen niet wordt ‘gebruikt’. Wanneer door grootschalig afluisteren toevallig een gesprek wordt opgevangen waarin iemand een misdaad opbiecht, dan kan dit niet gebruikt worden in een strafrechtelijke procedure.</w:t>
      </w:r>
    </w:p>
    <w:p w:rsidR="00DC0722" w:rsidRPr="003E0B44" w:rsidRDefault="00DE6E28" w:rsidP="00842521">
      <w:pPr>
        <w:rPr>
          <w:b/>
          <w:sz w:val="20"/>
          <w:szCs w:val="20"/>
        </w:rPr>
      </w:pPr>
      <w:r w:rsidRPr="003E0B44">
        <w:rPr>
          <w:b/>
          <w:sz w:val="20"/>
          <w:szCs w:val="20"/>
        </w:rPr>
        <w:t>Afluisteren langs de achterdeur</w:t>
      </w:r>
    </w:p>
    <w:p w:rsidR="00DC0722" w:rsidRDefault="00DE6E28" w:rsidP="00842521">
      <w:pPr>
        <w:rPr>
          <w:sz w:val="20"/>
          <w:szCs w:val="20"/>
        </w:rPr>
      </w:pPr>
      <w:r w:rsidRPr="00DC0722">
        <w:rPr>
          <w:sz w:val="20"/>
          <w:szCs w:val="20"/>
        </w:rPr>
        <w:t>Om personen te mogen afluisteren moest de AIVD beschikken over de handtekening van één minister. Toch zijn er sterke vermoedens dat de dienst wegen bewandelt via een technische achterdeur, die het ophalen van deze handtekeningen overbodig maakt [Cees Wiebes, bestuurslid van de spionage-onderzoeksclub NISA: bron: VK]. Hierdoor zou het afluisteren zich aan de democratische controle onttrekken.</w:t>
      </w:r>
    </w:p>
    <w:p w:rsidR="00DC0722" w:rsidRDefault="00DE6E28" w:rsidP="00842521">
      <w:pPr>
        <w:rPr>
          <w:sz w:val="20"/>
          <w:szCs w:val="20"/>
        </w:rPr>
      </w:pPr>
      <w:r w:rsidRPr="00DC0722">
        <w:rPr>
          <w:sz w:val="20"/>
          <w:szCs w:val="20"/>
        </w:rPr>
        <w:t>De Algemene Inlichtingen- en Veiligheidsdienst (AIVD) —voorheen: Binnenlandse Veiligheidsdienst (BVD)— mag alleen gericht afluisteren. Voorheen moest de BVD vijf handtekeningen van ministers hebben voordat men bepaalde personen mocht afluisteren. Sinds de Wet op de Inlichtingen- en Veiligheidsdiensten is hier slechts de handtekening van één minister voor nodig [WIV en het wetsvoorstel bijzondere opsporings</w:t>
      </w:r>
      <w:r w:rsidR="003E0B44">
        <w:rPr>
          <w:sz w:val="20"/>
          <w:szCs w:val="20"/>
        </w:rPr>
        <w:t>-</w:t>
      </w:r>
      <w:r w:rsidRPr="00DC0722">
        <w:rPr>
          <w:sz w:val="20"/>
          <w:szCs w:val="20"/>
        </w:rPr>
        <w:t>bevoegdheden van 17 juni 1997].</w:t>
      </w:r>
      <w:r w:rsidR="003E0B44">
        <w:rPr>
          <w:sz w:val="20"/>
          <w:szCs w:val="20"/>
        </w:rPr>
        <w:t xml:space="preserve"> </w:t>
      </w:r>
      <w:r w:rsidRPr="00DC0722">
        <w:rPr>
          <w:sz w:val="20"/>
          <w:szCs w:val="20"/>
        </w:rPr>
        <w:t>De Raad van Europa aanvaardde op 17 januari 1995 een resolutie over het bevoegd aftappen van telecommunicatieverkeer. Daarin wordt het bevoegd aftappen van telecommunicatie netten en diensten als een onmisbaar middel gezien voor de Europese politie- en veiligheidsdiensten. In veel Europese landen is de wetgeving inmiddels zodanig aangepast dat telecommunicatiebedrijven verplicht zijn om mee te werken aan aftapopdrachten van het bevoegde gezag.</w:t>
      </w:r>
    </w:p>
    <w:p w:rsidR="00DC0722" w:rsidRDefault="00DE6E28" w:rsidP="00842521">
      <w:pPr>
        <w:rPr>
          <w:sz w:val="20"/>
          <w:szCs w:val="20"/>
        </w:rPr>
      </w:pPr>
      <w:r w:rsidRPr="00DC0722">
        <w:rPr>
          <w:sz w:val="20"/>
          <w:szCs w:val="20"/>
        </w:rPr>
        <w:t xml:space="preserve">In 1998 trad in Nederland de nieuwe Telecommunicatiewet in werking. Daarin werdalle aanbieders van “openbare telecommunicatienetwerken en -diensten” de aftapverplichting opgelegd [art. 13]. Al deze aanbieders dienen zich te registreren bij de OPTA (Onafhankelijke Post en Telecommunicatie Autoriteit) welke toezicht houdt op de naleving van de wet- en regelgeving op het gebied van post en elektronische communicatiediensten. De aanbieders moeten al hun netwerken en diensten aftapbaar maken voor de overheid. Omdat de overheid zelf nog niet wist hoe het internet afgetapt moest worden, werd aan providers tot 15 augustus 2000 uitstel verleend. De brancheorganisatie van internetproviders (NLIP) en de overheid probeerden samen in de “Werkgroep Aftappen Internet” (WAI) de specificaties op te stellen voor het aftappen. Dit bleek zo ingewikkeld dat opnieuw uitstel werd verleend tot 15 april 2001. Toen uitlekte dat de </w:t>
      </w:r>
      <w:r w:rsidRPr="00DC0722">
        <w:rPr>
          <w:sz w:val="20"/>
          <w:szCs w:val="20"/>
        </w:rPr>
        <w:lastRenderedPageBreak/>
        <w:t xml:space="preserve">aftapregeling niet alleen voor Access Providers zou gelden maar ook voor WebHosters, werd er vanuit de telecombranche heftig gereageerd [NAO]. De overheid wilde iedereen kunnen aftappen, op kosten van de providers. Daarbij kwam dat de overheidsvoorschriften, die pas in februari 2001 werden gepubliceerd op essentiële punten technisch ondeugdelijk waren [Wouters 2001]. </w:t>
      </w:r>
    </w:p>
    <w:p w:rsidR="00DC0722" w:rsidRPr="003E0B44" w:rsidRDefault="00DE6E28" w:rsidP="00842521">
      <w:pPr>
        <w:rPr>
          <w:b/>
          <w:sz w:val="20"/>
          <w:szCs w:val="20"/>
        </w:rPr>
      </w:pPr>
      <w:r w:rsidRPr="003E0B44">
        <w:rPr>
          <w:b/>
          <w:sz w:val="20"/>
          <w:szCs w:val="20"/>
        </w:rPr>
        <w:t>Vrijheid van communicatie</w:t>
      </w:r>
    </w:p>
    <w:p w:rsidR="00DC0722" w:rsidRDefault="00DE6E28" w:rsidP="00842521">
      <w:pPr>
        <w:rPr>
          <w:sz w:val="20"/>
          <w:szCs w:val="20"/>
        </w:rPr>
      </w:pPr>
      <w:r w:rsidRPr="00DC0722">
        <w:rPr>
          <w:sz w:val="20"/>
          <w:szCs w:val="20"/>
        </w:rPr>
        <w:t>Dit zijn maatregelen om afluisterpraktijken op het internet aan democratische banden te leggen zodat zij geen bedreiging vormen voor de essentiële burger- en mensenrechten.</w:t>
      </w:r>
    </w:p>
    <w:p w:rsidR="00DC0722" w:rsidRDefault="00DE6E28" w:rsidP="00842521">
      <w:pPr>
        <w:rPr>
          <w:sz w:val="20"/>
          <w:szCs w:val="20"/>
        </w:rPr>
      </w:pPr>
      <w:r w:rsidRPr="00DC0722">
        <w:rPr>
          <w:sz w:val="20"/>
          <w:szCs w:val="20"/>
        </w:rPr>
        <w:t>De operaties van inlichtingendiensten op het internet moet binnen de sfeer van de democratische verantwoording en transparantie worden gebracht. Er moet een juridisch bindende «code of practice» worden ontwikkeld waardoor kan worden afgedwongen dat nieuwe afluistertechnologieën zich houden aan de wetgeving over data- en privacybescherming. Voor afluisteren dienen regels en waarborgen te gelden als proportionaliteit, transparantie en controle achteraf. Burgers moeten er van uit kunnen gaan dat communicatie vertrouwelijk is [zie ook de discussie over Echelon].</w:t>
      </w:r>
    </w:p>
    <w:p w:rsidR="00DC0722" w:rsidRDefault="00DE6E28" w:rsidP="00842521">
      <w:pPr>
        <w:rPr>
          <w:sz w:val="20"/>
          <w:szCs w:val="20"/>
        </w:rPr>
      </w:pPr>
      <w:r w:rsidRPr="00DC0722">
        <w:rPr>
          <w:sz w:val="20"/>
          <w:szCs w:val="20"/>
        </w:rPr>
        <w:t>De Nederlandse overheid moet waarborgen scheppen tegen ongerechtvaardigde inbreuken op het recht van vrijheid van communicatie. Tegelijkertijd dient zij het recht van burgers en bedrijven om zich met cryptografie optimaal te beveiligen tegen inbreuken op hun communicatievrijheid te verdedigen.</w:t>
      </w:r>
    </w:p>
    <w:p w:rsidR="00DC0722" w:rsidRPr="003E0B44" w:rsidRDefault="00DE6E28" w:rsidP="00842521">
      <w:pPr>
        <w:rPr>
          <w:b/>
          <w:sz w:val="20"/>
          <w:szCs w:val="20"/>
        </w:rPr>
      </w:pPr>
      <w:r w:rsidRPr="003E0B44">
        <w:rPr>
          <w:b/>
          <w:sz w:val="20"/>
          <w:szCs w:val="20"/>
        </w:rPr>
        <w:t>Terreur zonder encryptie</w:t>
      </w:r>
    </w:p>
    <w:p w:rsidR="00DC0722" w:rsidRDefault="00DE6E28" w:rsidP="00842521">
      <w:pPr>
        <w:rPr>
          <w:sz w:val="20"/>
          <w:szCs w:val="20"/>
        </w:rPr>
      </w:pPr>
      <w:r w:rsidRPr="00DC0722">
        <w:rPr>
          <w:sz w:val="20"/>
          <w:szCs w:val="20"/>
        </w:rPr>
        <w:t>De vliegtuigkapers die verantwoordelijk waren voor het 9/11 drama in de VS maakten goed gebruik van het internet. In de 30 tot 45 dagen voor de aanslag werden honderden e-mais n verstuurd. Engelse en Arabische berichten konden zonder problemen worden gelezen — de samenzweerders maakten geen gebruik van encryptie- of verbergingsmethoden.</w:t>
      </w:r>
      <w:r w:rsidR="003E0B44">
        <w:rPr>
          <w:sz w:val="20"/>
          <w:szCs w:val="20"/>
        </w:rPr>
        <w:t xml:space="preserve"> </w:t>
      </w:r>
      <w:r w:rsidRPr="00DC0722">
        <w:rPr>
          <w:sz w:val="20"/>
          <w:szCs w:val="20"/>
        </w:rPr>
        <w:t>De ontwikkeling en verspreiding van cryptografische producten moet/kan niet aan banden worden. Het is ongewenst omdat dit het recht aantast van burgers om hun communicatie cryptografisch te beschermen. Het is contraproductief omdat het terroristen niet weerhoudt gebruik te maken van cryptografische technologieën. Bovendien zouden de cryptografische onderzoekscentra direct naar het buitenland verhuizen. Hierdoor verdwijnt ook de expertise die nodig is om cyberterroristische communicaties te lokaliseren en ontsleutelen.</w:t>
      </w:r>
    </w:p>
    <w:p w:rsidR="00DC0722" w:rsidRDefault="00DE6E28" w:rsidP="00842521">
      <w:pPr>
        <w:rPr>
          <w:sz w:val="20"/>
          <w:szCs w:val="20"/>
        </w:rPr>
      </w:pPr>
      <w:r w:rsidRPr="00DC0722">
        <w:rPr>
          <w:sz w:val="20"/>
          <w:szCs w:val="20"/>
        </w:rPr>
        <w:t>De vrijheid van communicatie is een fundamenteel burgerrecht. De verdediging van deze vrijheid op het internet is een zaak van alle democraten. De Nederlandse overheid dient individuele burgers te beschermen tegen willekeurige inmenging door enige overheid in hun vrijheid van communicatie.</w:t>
      </w:r>
    </w:p>
    <w:p w:rsidR="00DC0722" w:rsidRPr="003E0B44" w:rsidRDefault="00DE6E28" w:rsidP="00842521">
      <w:pPr>
        <w:rPr>
          <w:b/>
          <w:sz w:val="20"/>
          <w:szCs w:val="20"/>
        </w:rPr>
      </w:pPr>
      <w:r w:rsidRPr="003E0B44">
        <w:rPr>
          <w:b/>
          <w:sz w:val="20"/>
          <w:szCs w:val="20"/>
        </w:rPr>
        <w:t>Groothandelaren in persoonsgegevens</w:t>
      </w:r>
    </w:p>
    <w:p w:rsidR="00DC0722" w:rsidRDefault="00DE6E28" w:rsidP="00842521">
      <w:pPr>
        <w:rPr>
          <w:sz w:val="20"/>
          <w:szCs w:val="20"/>
        </w:rPr>
      </w:pPr>
      <w:r w:rsidRPr="00DC0722">
        <w:rPr>
          <w:sz w:val="20"/>
          <w:szCs w:val="20"/>
        </w:rPr>
        <w:t>Groothandelaren in persoonsgegevens opereren onder duistere namen, zoals Acxiom, Datran Media, Experian, Bluekai en eXelate Media. Hun winsten zijn enorm, maar zij houden hun profiel laag [Pariser 2011:7].</w:t>
      </w:r>
      <w:r w:rsidR="003E0B44">
        <w:rPr>
          <w:sz w:val="20"/>
          <w:szCs w:val="20"/>
        </w:rPr>
        <w:t xml:space="preserve"> </w:t>
      </w:r>
      <w:r w:rsidRPr="00DC0722">
        <w:rPr>
          <w:sz w:val="20"/>
          <w:szCs w:val="20"/>
        </w:rPr>
        <w:t>Het data-verzamelbedrijf Acxiom slaat persoonlijke gegevens op van burgers: sofinummer, creditcardgebruik, bankgegevens, uitgaanspatroon, websurfgedrag, lidmaatschappen, verkeersovertredingen, voorkeuren voor muziek en boeken, medicijnen voor incontinentie, welk soort kat of hond men heeft, of mensen links of rechtshandig zijn etc. Acxiom heeft gemiddeld 1.500 stukjes informatie over meer dan een half miljard personen in haar databank — inclusief 96% van de Amerikanen [Clifford 2009b; Behar 2004]. Alle handelingen die individuen op een computer verricht worden geregisteerd en op naam geaggregeerd. Die gegevens worden vooral gebruikt om bedrijven te helpen met direct marketing.</w:t>
      </w:r>
    </w:p>
    <w:p w:rsidR="00DC0722" w:rsidRDefault="00DE6E28" w:rsidP="00842521">
      <w:pPr>
        <w:rPr>
          <w:sz w:val="20"/>
          <w:szCs w:val="20"/>
        </w:rPr>
      </w:pPr>
      <w:r w:rsidRPr="00DC0722">
        <w:rPr>
          <w:sz w:val="20"/>
          <w:szCs w:val="20"/>
        </w:rPr>
        <w:t>Na de aanslagen van 11 september 2001 stopten de data-mijnwerkers van Acxiom de weinige informatie die bekend was over de vliegtuigkapers in hun systeem. Zo ontdekten zij dat de kapers valse rijbewijzen en telefoonnummers hadden gebruikt, waar zij hadden gewoond, wie hun huisgenoten waren en met wie zij contact hadden gehad [O’Harrow 2005].Acxion wist meer over elf van de negentien kapers dan de hele Amerikaanse overheid.</w:t>
      </w:r>
    </w:p>
    <w:p w:rsidR="00DE6E28" w:rsidRPr="00DC0722" w:rsidRDefault="00DE6E28" w:rsidP="00842521">
      <w:pPr>
        <w:rPr>
          <w:sz w:val="20"/>
          <w:szCs w:val="20"/>
        </w:rPr>
      </w:pPr>
      <w:r w:rsidRPr="00DC0722">
        <w:rPr>
          <w:sz w:val="20"/>
          <w:szCs w:val="20"/>
        </w:rPr>
        <w:t xml:space="preserve">Met deze informatie benaderden zij minister van Justitie John Ashcroft. Sindsdien voorzien particuliere datagroothandels als Acxiom diverse ministeries en waarschijnlijk ook veiligheidsdiensten van de meest uiteenlopende persoonlijke informatie. </w:t>
      </w:r>
    </w:p>
    <w:p w:rsidR="00DC57E1" w:rsidRDefault="00DC57E1" w:rsidP="00842521">
      <w:pPr>
        <w:rPr>
          <w:b/>
          <w:sz w:val="20"/>
          <w:szCs w:val="20"/>
        </w:rPr>
      </w:pPr>
    </w:p>
    <w:p w:rsidR="00DC57E1" w:rsidRDefault="00DC57E1" w:rsidP="00842521">
      <w:pPr>
        <w:rPr>
          <w:b/>
          <w:sz w:val="20"/>
          <w:szCs w:val="20"/>
        </w:rPr>
      </w:pPr>
    </w:p>
    <w:p w:rsidR="00DC57E1" w:rsidRDefault="00DC57E1" w:rsidP="00842521">
      <w:pPr>
        <w:rPr>
          <w:b/>
          <w:sz w:val="20"/>
          <w:szCs w:val="20"/>
        </w:rPr>
      </w:pPr>
    </w:p>
    <w:p w:rsidR="00C66FBA" w:rsidRPr="003E0B44" w:rsidRDefault="003E0B44" w:rsidP="00842521">
      <w:pPr>
        <w:rPr>
          <w:b/>
          <w:sz w:val="20"/>
          <w:szCs w:val="20"/>
        </w:rPr>
      </w:pPr>
      <w:r w:rsidRPr="00DC0722">
        <w:rPr>
          <w:noProof/>
          <w:sz w:val="20"/>
          <w:szCs w:val="20"/>
        </w:rPr>
        <w:drawing>
          <wp:anchor distT="0" distB="0" distL="114300" distR="114300" simplePos="0" relativeHeight="251676672" behindDoc="1" locked="0" layoutInCell="1" allowOverlap="1" wp14:anchorId="31D6A17E" wp14:editId="11FE39D0">
            <wp:simplePos x="0" y="0"/>
            <wp:positionH relativeFrom="column">
              <wp:posOffset>4318635</wp:posOffset>
            </wp:positionH>
            <wp:positionV relativeFrom="paragraph">
              <wp:posOffset>22860</wp:posOffset>
            </wp:positionV>
            <wp:extent cx="2057400" cy="1539240"/>
            <wp:effectExtent l="0" t="0" r="0" b="3810"/>
            <wp:wrapTight wrapText="bothSides">
              <wp:wrapPolygon edited="0">
                <wp:start x="0" y="0"/>
                <wp:lineTo x="0" y="21386"/>
                <wp:lineTo x="21400" y="21386"/>
                <wp:lineTo x="21400" y="0"/>
                <wp:lineTo x="0" y="0"/>
              </wp:wrapPolygon>
            </wp:wrapTight>
            <wp:docPr id="118" name="Afbeelding 118" descr="http://xandernieuws.punt.nl/_contentimages/2013-06-12-19-28-11.franciscus%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xandernieuws.punt.nl/_contentimages/2013-06-12-19-28-11.franciscus%2008.jpg"/>
                    <pic:cNvPicPr>
                      <a:picLocks noChangeAspect="1" noChangeArrowheads="1"/>
                    </pic:cNvPicPr>
                  </pic:nvPicPr>
                  <pic:blipFill rotWithShape="1">
                    <a:blip r:embed="rId367" cstate="print">
                      <a:extLst>
                        <a:ext uri="{28A0092B-C50C-407E-A947-70E740481C1C}">
                          <a14:useLocalDpi xmlns:a14="http://schemas.microsoft.com/office/drawing/2010/main" val="0"/>
                        </a:ext>
                      </a:extLst>
                    </a:blip>
                    <a:srcRect r="13600"/>
                    <a:stretch/>
                  </pic:blipFill>
                  <pic:spPr bwMode="auto">
                    <a:xfrm>
                      <a:off x="0" y="0"/>
                      <a:ext cx="2057400" cy="1539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6FBA" w:rsidRPr="003E0B44">
        <w:rPr>
          <w:b/>
          <w:sz w:val="20"/>
          <w:szCs w:val="20"/>
        </w:rPr>
        <w:t>Zenith 2016 (8): De rol van de laatste paus in de Nieuwe Wereld Orde</w:t>
      </w:r>
      <w:r w:rsidR="008E4660">
        <w:rPr>
          <w:b/>
          <w:sz w:val="20"/>
          <w:szCs w:val="20"/>
        </w:rPr>
        <w:fldChar w:fldCharType="begin"/>
      </w:r>
      <w:r w:rsidR="008E4660">
        <w:instrText xml:space="preserve"> TC "</w:instrText>
      </w:r>
      <w:bookmarkStart w:id="112" w:name="_Toc359191814"/>
      <w:r w:rsidR="008E4660" w:rsidRPr="008D7408">
        <w:rPr>
          <w:b/>
          <w:sz w:val="20"/>
          <w:szCs w:val="20"/>
        </w:rPr>
        <w:instrText>Zenith 2016 (8): De rol van de laatste paus in de Nieuwe Wereld Orde</w:instrText>
      </w:r>
      <w:bookmarkEnd w:id="112"/>
      <w:r w:rsidR="008E4660">
        <w:instrText xml:space="preserve">" \f C \l "1" </w:instrText>
      </w:r>
      <w:r w:rsidR="008E4660">
        <w:rPr>
          <w:b/>
          <w:sz w:val="20"/>
          <w:szCs w:val="20"/>
        </w:rPr>
        <w:fldChar w:fldCharType="end"/>
      </w:r>
    </w:p>
    <w:p w:rsidR="00C66FBA" w:rsidRPr="00DC0722" w:rsidRDefault="00C66FBA" w:rsidP="00842521">
      <w:pPr>
        <w:rPr>
          <w:sz w:val="20"/>
          <w:szCs w:val="20"/>
        </w:rPr>
      </w:pPr>
      <w:r w:rsidRPr="00DC0722">
        <w:rPr>
          <w:i/>
          <w:iCs/>
          <w:sz w:val="20"/>
          <w:szCs w:val="20"/>
        </w:rPr>
        <w:t>Franciscus I, wel of niet de allerlaatste 'eindtijd-paus Petrus Romanus'? *</w:t>
      </w:r>
    </w:p>
    <w:p w:rsidR="003E0B44" w:rsidRDefault="003E0B44" w:rsidP="00842521">
      <w:pPr>
        <w:rPr>
          <w:sz w:val="20"/>
          <w:szCs w:val="20"/>
        </w:rPr>
      </w:pPr>
    </w:p>
    <w:p w:rsidR="00C66FBA" w:rsidRPr="00DC0722" w:rsidRDefault="00C66FBA" w:rsidP="00842521">
      <w:pPr>
        <w:rPr>
          <w:sz w:val="20"/>
          <w:szCs w:val="20"/>
        </w:rPr>
      </w:pPr>
      <w:r w:rsidRPr="00DC0722">
        <w:rPr>
          <w:sz w:val="20"/>
          <w:szCs w:val="20"/>
        </w:rPr>
        <w:t xml:space="preserve">De afgelopen jaren werd er enorm veel gepubliceerd over het jaar '2012', het veronderstelde einde van de Mayakalender. Slechts weinigen erkenden echter dat '2012' niet zozeer 'het einde', maar juist het </w:t>
      </w:r>
      <w:r w:rsidRPr="00DC0722">
        <w:rPr>
          <w:i/>
          <w:iCs/>
          <w:sz w:val="20"/>
          <w:szCs w:val="20"/>
        </w:rPr>
        <w:t>begin</w:t>
      </w:r>
      <w:r w:rsidRPr="00DC0722">
        <w:rPr>
          <w:sz w:val="20"/>
          <w:szCs w:val="20"/>
        </w:rPr>
        <w:t xml:space="preserve"> zou zijn van de al tientallen jaren aangekondigde en door velen gevreesde Nieuwe Wereld Orde. Zowel de profetieën van Cumaean Sibyl, wier voorspelling van de terugkeer van Apollo (/Osiris/Nimrod) in code op het Grote Zegel van de VS is terug te vinden, alsmede de eeuwenoude profetie van St. Malachy over de komst van de laatste paus 'Petrus Romanus', blijken betrekking te hebben op de periode 2012-2016.</w:t>
      </w:r>
    </w:p>
    <w:p w:rsidR="00C66FBA" w:rsidRPr="00DC0722" w:rsidRDefault="00C66FBA" w:rsidP="00842521">
      <w:pPr>
        <w:rPr>
          <w:sz w:val="20"/>
          <w:szCs w:val="20"/>
        </w:rPr>
      </w:pPr>
      <w:r w:rsidRPr="00DC0722">
        <w:rPr>
          <w:b/>
          <w:bCs/>
          <w:sz w:val="20"/>
          <w:szCs w:val="20"/>
        </w:rPr>
        <w:lastRenderedPageBreak/>
        <w:t xml:space="preserve">De profetie der pausen </w:t>
      </w:r>
    </w:p>
    <w:p w:rsidR="00C66FBA" w:rsidRPr="00DC0722" w:rsidRDefault="00C66FBA" w:rsidP="00842521">
      <w:pPr>
        <w:rPr>
          <w:sz w:val="20"/>
          <w:szCs w:val="20"/>
        </w:rPr>
      </w:pPr>
      <w:r w:rsidRPr="00DC0722">
        <w:rPr>
          <w:sz w:val="20"/>
          <w:szCs w:val="20"/>
        </w:rPr>
        <w:t xml:space="preserve">'Tijdens extreme vervolgingen zal de zetel van de heilige Roomse Kerk worden bezet door Petrus Romanus, die de schapen in grote verdrukkingen zal voeden. Als deze voorbij zijn zal de stad van de zeven heuvelen </w:t>
      </w:r>
      <w:r w:rsidRPr="00DC0722">
        <w:rPr>
          <w:i/>
          <w:iCs/>
          <w:sz w:val="20"/>
          <w:szCs w:val="20"/>
        </w:rPr>
        <w:t>(Rome)</w:t>
      </w:r>
      <w:r w:rsidRPr="00DC0722">
        <w:rPr>
          <w:sz w:val="20"/>
          <w:szCs w:val="20"/>
        </w:rPr>
        <w:t xml:space="preserve"> worden vernietigd en zal de vreselijke en afschrikwekkende Rechter zijn volk oordelen: het Einde.' Zo luidt het laatste gedeelte van de 'profetie der pausen', die zo'n 800 jaar geleden door St. Malachy werd opgetekend.</w:t>
      </w:r>
      <w:r w:rsidR="003E0B44">
        <w:rPr>
          <w:sz w:val="20"/>
          <w:szCs w:val="20"/>
        </w:rPr>
        <w:t xml:space="preserve"> </w:t>
      </w:r>
      <w:r w:rsidRPr="00DC0722">
        <w:rPr>
          <w:sz w:val="20"/>
          <w:szCs w:val="20"/>
        </w:rPr>
        <w:t>Zoals besproken in de artikelenserie 'Petrus Romanus' betekent deze symbolische naam van de laatste paus (Franciscus) dat hij de autoriteit van het Vaticaan over het Christendom en alle andere religies op Aarde zal herbevestigen. Als eerste Jezuïtische paus is Franciscus zelfs aan een eed gebonden om juist dit te bewerkstelligen.</w:t>
      </w:r>
    </w:p>
    <w:p w:rsidR="00C66FBA" w:rsidRPr="00DC0722" w:rsidRDefault="00C66FBA" w:rsidP="00842521">
      <w:pPr>
        <w:rPr>
          <w:sz w:val="20"/>
          <w:szCs w:val="20"/>
        </w:rPr>
      </w:pPr>
      <w:r w:rsidRPr="00DC0722">
        <w:rPr>
          <w:b/>
          <w:bCs/>
          <w:sz w:val="20"/>
          <w:szCs w:val="20"/>
        </w:rPr>
        <w:t xml:space="preserve">De grote afval en de Grote Verdrukking </w:t>
      </w:r>
    </w:p>
    <w:p w:rsidR="00C66FBA" w:rsidRPr="00DC0722" w:rsidRDefault="00C66FBA" w:rsidP="00842521">
      <w:pPr>
        <w:rPr>
          <w:sz w:val="20"/>
          <w:szCs w:val="20"/>
        </w:rPr>
      </w:pPr>
      <w:r w:rsidRPr="00DC0722">
        <w:rPr>
          <w:sz w:val="20"/>
          <w:szCs w:val="20"/>
        </w:rPr>
        <w:t>Sommige katholieke geestelijken geloven dat de komst van Petrus Romanus vrijwel onmiddellijk het begin van de in de Bijbel voorzegde 'grote afval' van het geloof in gang zal zetten, die zal worden gevolgd door de 'Grote Verdrukking', waarin de aarde en de mensheid getroffen zullen worden door een serie apocalyptische rampen en oorlogen. </w:t>
      </w:r>
    </w:p>
    <w:p w:rsidR="00C66FBA" w:rsidRPr="00DC0722" w:rsidRDefault="00C66FBA" w:rsidP="00842521">
      <w:pPr>
        <w:rPr>
          <w:sz w:val="20"/>
          <w:szCs w:val="20"/>
        </w:rPr>
      </w:pPr>
      <w:r w:rsidRPr="00DC0722">
        <w:rPr>
          <w:sz w:val="20"/>
          <w:szCs w:val="20"/>
        </w:rPr>
        <w:t>Tijdens deze Verdrukking zal de 'valse profeet' op het toneel verschijnen, die volgens deze uitleg* van het Bijbelboek Openbaring de mensheid ertoe zal bewegen een nieuwe wereldleider, de Antichrist, te accepteren en zelfs te aanbidden. Veel niet katholieke christenen zullen het met deze eindtijdvisie eens zijn. </w:t>
      </w:r>
    </w:p>
    <w:p w:rsidR="00C66FBA" w:rsidRPr="00DC0722" w:rsidRDefault="00C66FBA" w:rsidP="00842521">
      <w:pPr>
        <w:rPr>
          <w:sz w:val="20"/>
          <w:szCs w:val="20"/>
        </w:rPr>
      </w:pPr>
      <w:r w:rsidRPr="00DC0722">
        <w:rPr>
          <w:b/>
          <w:bCs/>
          <w:sz w:val="20"/>
          <w:szCs w:val="20"/>
        </w:rPr>
        <w:t>Controle door Illuminati</w:t>
      </w:r>
    </w:p>
    <w:p w:rsidR="00C66FBA" w:rsidRPr="00DC0722" w:rsidRDefault="00C66FBA" w:rsidP="00842521">
      <w:pPr>
        <w:rPr>
          <w:sz w:val="20"/>
          <w:szCs w:val="20"/>
        </w:rPr>
      </w:pPr>
      <w:r w:rsidRPr="00DC0722">
        <w:rPr>
          <w:sz w:val="20"/>
          <w:szCs w:val="20"/>
        </w:rPr>
        <w:t>In de recente historie zijn er meerdere katholieke priesters geweest die opvallend openhartig waren over het gevaar dat de 'Valse Profeet' juist uit het Vaticaan zou kunnen komen. Volgens de priesters John F. O"Connor, Alfred Kunz, Malachi Martin en anderen is de Rooms Katholieke Kerk geïnfiltreerd door de sinistere, in 1776 door Adam Weishaupt in Beieren opgerichte 'Illuminati'.</w:t>
      </w:r>
      <w:r w:rsidR="003E0B44">
        <w:rPr>
          <w:sz w:val="20"/>
          <w:szCs w:val="20"/>
        </w:rPr>
        <w:t xml:space="preserve"> </w:t>
      </w:r>
      <w:r w:rsidRPr="00DC0722">
        <w:rPr>
          <w:sz w:val="20"/>
          <w:szCs w:val="20"/>
        </w:rPr>
        <w:t>De Illuminati zouden hebben begrepen dat controle over het Vaticaan, dat één zesde van de wereldbevolking vertegenwoordigt en ambassadeurs uit 180 landen herbergt, onontbeerlijk is om totale controle over de hele wereld te krijgen. O' Connor hield een 2 uur -op DVD verkrijgbare- rede over het onderwerp 'De heerschappij van de Antichrist', waarin hij 'Vrijmetselaar-samenzweerders' beschuldigde van het opstellen en uitvoeren van het al in de 19e eeuw gepubliceerde 'Alta Vendita' plan om geleidelijk het pausdom over te nemen en uiteindelijk de Valse Profeet op te voeren, die de wereld moet gaan verleiden de Antichrist te aanbidden.</w:t>
      </w:r>
      <w:r w:rsidRPr="00DC0722">
        <w:rPr>
          <w:b/>
          <w:bCs/>
          <w:sz w:val="20"/>
          <w:szCs w:val="20"/>
        </w:rPr>
        <w:t xml:space="preserve"> </w:t>
      </w:r>
    </w:p>
    <w:p w:rsidR="00C66FBA" w:rsidRPr="00DC0722" w:rsidRDefault="00C66FBA" w:rsidP="00842521">
      <w:pPr>
        <w:rPr>
          <w:sz w:val="20"/>
          <w:szCs w:val="20"/>
        </w:rPr>
      </w:pPr>
      <w:r w:rsidRPr="00DC0722">
        <w:rPr>
          <w:b/>
          <w:bCs/>
          <w:sz w:val="20"/>
          <w:szCs w:val="20"/>
        </w:rPr>
        <w:t>Volgelingen Satan in Rome</w:t>
      </w:r>
    </w:p>
    <w:p w:rsidR="00C66FBA" w:rsidRPr="00DC0722" w:rsidRDefault="00C66FBA" w:rsidP="00842521">
      <w:pPr>
        <w:rPr>
          <w:sz w:val="20"/>
          <w:szCs w:val="20"/>
        </w:rPr>
      </w:pPr>
      <w:r w:rsidRPr="00DC0722">
        <w:rPr>
          <w:sz w:val="20"/>
          <w:szCs w:val="20"/>
        </w:rPr>
        <w:t xml:space="preserve">De eminente Katholieke theoloog en voormalige Jezuïet Malachi Martin, voormalig exorcist,  professor van het Pontificale Bijbel Instituut en lid van de Vaticaanse Advies Raad, antwoordde op de vraag van het Amerikaanse magazine </w:t>
      </w:r>
      <w:r w:rsidRPr="00DC0722">
        <w:rPr>
          <w:i/>
          <w:iCs/>
          <w:sz w:val="20"/>
          <w:szCs w:val="20"/>
        </w:rPr>
        <w:t>The Fatima Crusader</w:t>
      </w:r>
      <w:r w:rsidRPr="00DC0722">
        <w:rPr>
          <w:sz w:val="20"/>
          <w:szCs w:val="20"/>
        </w:rPr>
        <w:t xml:space="preserve"> wat hij vond van de bewering van aartsbisschop Milingo dat sommige hoge Vaticaanse geestelijken volgelingen van Satan zouden zijn: 'Iedereen die bekend is met de gang van zaken in het Vaticaan in de afgelopen 35 jaar weet heel goed dat de prins der duisternis zijn plaatsvervangers aan het hof van St. Pieter in Rome heeft gehad en deze nog steeds heeft.'</w:t>
      </w:r>
    </w:p>
    <w:p w:rsidR="00C66FBA" w:rsidRPr="00DC0722" w:rsidRDefault="00C66FBA" w:rsidP="00842521">
      <w:pPr>
        <w:rPr>
          <w:sz w:val="20"/>
          <w:szCs w:val="20"/>
        </w:rPr>
      </w:pPr>
      <w:r w:rsidRPr="00DC0722">
        <w:rPr>
          <w:sz w:val="20"/>
          <w:szCs w:val="20"/>
        </w:rPr>
        <w:t xml:space="preserve">In zijn boek </w:t>
      </w:r>
      <w:r w:rsidRPr="00DC0722">
        <w:rPr>
          <w:i/>
          <w:iCs/>
          <w:sz w:val="20"/>
          <w:szCs w:val="20"/>
        </w:rPr>
        <w:t>De Sleutels van Zijn Bloed: De Strijd om de Wereldmacht</w:t>
      </w:r>
      <w:r w:rsidRPr="00DC0722">
        <w:rPr>
          <w:sz w:val="20"/>
          <w:szCs w:val="20"/>
        </w:rPr>
        <w:t xml:space="preserve"> onthulde Martin, die een persoonlijke vriend van paus Paulus VI was, dat paus Johannes Paulus tot zijn afschuw 'in zijn eigen Vaticaan en in de kanselarijen van zekere bisschoppen' een 'niet te verwijderen aanwezigheid met een kwaadaardige kracht' had ontdekt, iets dat ook wel de 'superforce' (supermacht) werd genoemd. Deze zou in 1963 tijdens de heerschappij van paus Paulus VI zijn intrede in het Vaticaan hebben gedaan. Toen paus Paulus somber constateerde dat 'de rook van Satan het Heiligdom' was binnengedrongen, zou hij op verborgen wijze hebben verwezen naar een door satanisten uitgevoerde kroningsceremonie van Lucifer in de Rooms Katholieke Citadel.</w:t>
      </w:r>
    </w:p>
    <w:p w:rsidR="00C66FBA" w:rsidRPr="00DC0722" w:rsidRDefault="00C66FBA" w:rsidP="00842521">
      <w:pPr>
        <w:rPr>
          <w:sz w:val="20"/>
          <w:szCs w:val="20"/>
        </w:rPr>
      </w:pPr>
      <w:r w:rsidRPr="00DC0722">
        <w:rPr>
          <w:b/>
          <w:bCs/>
          <w:sz w:val="20"/>
          <w:szCs w:val="20"/>
        </w:rPr>
        <w:t xml:space="preserve">'Tijd van de Prins der Duisternis' is aangebroken </w:t>
      </w:r>
    </w:p>
    <w:p w:rsidR="00DC0722" w:rsidRDefault="00C66FBA" w:rsidP="00842521">
      <w:pPr>
        <w:rPr>
          <w:sz w:val="20"/>
          <w:szCs w:val="20"/>
        </w:rPr>
      </w:pPr>
      <w:r w:rsidRPr="00DC0722">
        <w:rPr>
          <w:sz w:val="20"/>
          <w:szCs w:val="20"/>
        </w:rPr>
        <w:t xml:space="preserve">In </w:t>
      </w:r>
      <w:r w:rsidRPr="00DC0722">
        <w:rPr>
          <w:i/>
          <w:iCs/>
          <w:sz w:val="20"/>
          <w:szCs w:val="20"/>
        </w:rPr>
        <w:t>Windswept House</w:t>
      </w:r>
      <w:r w:rsidRPr="00DC0722">
        <w:rPr>
          <w:sz w:val="20"/>
          <w:szCs w:val="20"/>
        </w:rPr>
        <w:t xml:space="preserve"> ging Martin tot in detail op deze duistere gebeurtenis in. In de satanistische traditie was reeds lang bekend dat de 'Tijd van de Prins (der Duisternis)' zou komen op het moment dat een paus de naam Paulus (Paulus VI) zou aannemen. 'Aan die voorwaarde, het signaal dat de bestemde tijd was aangebroken, werd slechts 8 dagen voor de verkiezing van de recente opvolger van Petrus (wat de paus volgens de katholieke theologie is) voldaan,' schreef Martin.</w:t>
      </w:r>
      <w:r w:rsidR="003E0B44">
        <w:rPr>
          <w:sz w:val="20"/>
          <w:szCs w:val="20"/>
        </w:rPr>
        <w:t xml:space="preserve"> </w:t>
      </w:r>
      <w:r w:rsidRPr="00DC0722">
        <w:rPr>
          <w:sz w:val="20"/>
          <w:szCs w:val="20"/>
        </w:rPr>
        <w:t xml:space="preserve">De specifieke datum van de occulte ceremonie, 29 april 1963, was belangrijk omdat dan het katholieke feest van 'de Heilige Petrus en Paulus' wordt gevierd. Door juist op deze dag de Aartsengel Lucifer te kronen zou het ritueel -als een soort heiligschennende parodie op de marteldood van Paulus en Petrus- extra kracht worden bijgezet. </w:t>
      </w:r>
    </w:p>
    <w:p w:rsidR="00C66FBA" w:rsidRPr="00DC0722" w:rsidRDefault="00C66FBA" w:rsidP="00842521">
      <w:pPr>
        <w:rPr>
          <w:sz w:val="20"/>
          <w:szCs w:val="20"/>
        </w:rPr>
      </w:pPr>
      <w:r w:rsidRPr="00DC0722">
        <w:rPr>
          <w:b/>
          <w:bCs/>
          <w:sz w:val="20"/>
          <w:szCs w:val="20"/>
        </w:rPr>
        <w:t>Parallelle Vrijmetselaar-Illuminati ceremonie</w:t>
      </w:r>
    </w:p>
    <w:p w:rsidR="00C66FBA" w:rsidRPr="00DC0722" w:rsidRDefault="00C66FBA" w:rsidP="00842521">
      <w:pPr>
        <w:rPr>
          <w:sz w:val="20"/>
          <w:szCs w:val="20"/>
        </w:rPr>
      </w:pPr>
      <w:r w:rsidRPr="00DC0722">
        <w:rPr>
          <w:sz w:val="20"/>
          <w:szCs w:val="20"/>
        </w:rPr>
        <w:t>Om dezelfde reden werd er tijdens de ceremonie in Rome tegelijkertijd een parallelle ceremonie in Charleston (South Carolina, VS) gehouden. Deze stad werd uitgekozen omdat het de hoofdzetel is van de Schotse Rite van de Vrijmetselarij in de VS, ook wel de 'Moeder Loge van de Wereld' genoemd. De beruchte Vrijmetselaar-Illuminati satanist Albert Pike werd in 1859 de 'Grote Commandant' van deze Opperste Raad. Van Pike is bekend dat hij graag dagenlang in het bos deelnam aan allerlei losbandige rituelen, daarbij schrijlings en naakt zittend op een fallische troon. Zijn lichaam is op een prominente plek bijgezet in het Huis van de Tempel, het hoofdkwartier van de Zuidelijke Afdeling van de Schotse Rite Vrijmetselarij in Washington.</w:t>
      </w:r>
      <w:r w:rsidR="003E0B44">
        <w:rPr>
          <w:sz w:val="20"/>
          <w:szCs w:val="20"/>
        </w:rPr>
        <w:t xml:space="preserve"> </w:t>
      </w:r>
      <w:r w:rsidRPr="00DC0722">
        <w:rPr>
          <w:sz w:val="20"/>
          <w:szCs w:val="20"/>
        </w:rPr>
        <w:t xml:space="preserve">Natuurlijk is geprobeerd om Malachi Martin in diskrediet te brengen door bijvoorbeeld te beweren dat hij tijdens het Tweede Vaticaanse Concilie een dubbelagent voor de Joden zou zijn geweest </w:t>
      </w:r>
      <w:r w:rsidRPr="00DC0722">
        <w:rPr>
          <w:sz w:val="20"/>
          <w:szCs w:val="20"/>
        </w:rPr>
        <w:lastRenderedPageBreak/>
        <w:t xml:space="preserve">om de </w:t>
      </w:r>
      <w:r w:rsidRPr="00DC0722">
        <w:rPr>
          <w:i/>
          <w:iCs/>
          <w:sz w:val="20"/>
          <w:szCs w:val="20"/>
        </w:rPr>
        <w:t>Nostra Aetate</w:t>
      </w:r>
      <w:r w:rsidRPr="00DC0722">
        <w:rPr>
          <w:sz w:val="20"/>
          <w:szCs w:val="20"/>
        </w:rPr>
        <w:t>, waarin de Joden zouden worden vrijgesproken van schuld voor de dood van Jezus, aangenomen te krijgen. Anderen noemden hem ronduit een pathologische leugenaar, iets waartegen de in 1999 onder verdachte omstandigheden om het leven gekomen geestelijke zich niet meer kan verdedigen.</w:t>
      </w:r>
    </w:p>
    <w:p w:rsidR="00C66FBA" w:rsidRPr="00DC0722" w:rsidRDefault="00C66FBA" w:rsidP="00842521">
      <w:pPr>
        <w:rPr>
          <w:sz w:val="20"/>
          <w:szCs w:val="20"/>
        </w:rPr>
      </w:pPr>
      <w:r w:rsidRPr="00DC0722">
        <w:rPr>
          <w:b/>
          <w:bCs/>
          <w:sz w:val="20"/>
          <w:szCs w:val="20"/>
        </w:rPr>
        <w:t>Laatste Conclaaf op 13-03-13?</w:t>
      </w:r>
    </w:p>
    <w:p w:rsidR="00C66FBA" w:rsidRPr="00DC0722" w:rsidRDefault="00C66FBA" w:rsidP="00842521">
      <w:pPr>
        <w:rPr>
          <w:sz w:val="20"/>
          <w:szCs w:val="20"/>
        </w:rPr>
      </w:pPr>
      <w:r w:rsidRPr="00DC0722">
        <w:rPr>
          <w:sz w:val="20"/>
          <w:szCs w:val="20"/>
        </w:rPr>
        <w:t>Feit is echter dat de 17 talen (!) sprekende Malachi een persoonlijke vriend van paus Paulus VI was en jarenlang onderzoek deed naar de Dode Zeerollen. Als lid van de Vaticaanse Advies Raad en als persoonlijke secretaris van de beroemde Jezuïtische kardinaal Augustin Bea had hij toegang tot de grootste geheimen van het Vaticaan, inclusief het 'Derde Geheim van Fatima', dat volgens Martin wees naar het plan om tijdens een 'Laatste Conclaaf' (op 13-03-13?) de gevreesde Valse Profeet (Petrus Romanus) te kronen.</w:t>
      </w:r>
    </w:p>
    <w:p w:rsidR="00C66FBA" w:rsidRPr="00DC0722" w:rsidRDefault="00C66FBA" w:rsidP="00842521">
      <w:pPr>
        <w:rPr>
          <w:sz w:val="20"/>
          <w:szCs w:val="20"/>
        </w:rPr>
      </w:pPr>
      <w:r w:rsidRPr="00DC0722">
        <w:rPr>
          <w:b/>
          <w:bCs/>
          <w:sz w:val="20"/>
          <w:szCs w:val="20"/>
        </w:rPr>
        <w:t>Vermoord om kritiek op pedofiele Satanisme</w:t>
      </w:r>
    </w:p>
    <w:p w:rsidR="00C66FBA" w:rsidRPr="00DC0722" w:rsidRDefault="00C66FBA" w:rsidP="00842521">
      <w:pPr>
        <w:rPr>
          <w:sz w:val="20"/>
          <w:szCs w:val="20"/>
        </w:rPr>
      </w:pPr>
      <w:r w:rsidRPr="00DC0722">
        <w:rPr>
          <w:sz w:val="20"/>
          <w:szCs w:val="20"/>
        </w:rPr>
        <w:t>Ook uitte Martin steeds openlijker kritiek op het pedofiele Satanisme dat volgens hem tot in het hart van Vaticaan was doorgedrongen en via het College van Kardinalen tot de lokale Katholieke parochiën. Volgens sommigen werd Martin, nadat hij al deze zaken naar buiten bracht, om deze redenen door de 'Superforce' vermoord.</w:t>
      </w:r>
      <w:r w:rsidR="003E0B44">
        <w:rPr>
          <w:sz w:val="20"/>
          <w:szCs w:val="20"/>
        </w:rPr>
        <w:t xml:space="preserve"> </w:t>
      </w:r>
      <w:r w:rsidRPr="00DC0722">
        <w:rPr>
          <w:sz w:val="20"/>
          <w:szCs w:val="20"/>
        </w:rPr>
        <w:t>Paus Johannes Paulus I zou in 1978 hetzelfde lot zijn ondergaan nadat hij ontdekte dat veel van zijn kardinalen, bisschoppen en andere hoge prelaten Vrijmetselaars waren. Hij stierf na slechts 33 dagen paus geweest te zijn (33 is net als 13 een belangrijk occult Vrijmetselaars getal). Tevens zou hij vermoord zijn om het door hem gestarte onderzoek naar de banden tussen de Vaticaanse bank en de hoge Vrijmetselaar Roberto Calvi, de voorzitter van de Ambrosiano bank waar de Vaticaanse bank de belangrijkste aandeelhouder van was, te blokkeren.</w:t>
      </w:r>
    </w:p>
    <w:p w:rsidR="00C66FBA" w:rsidRPr="00DC0722" w:rsidRDefault="00C66FBA" w:rsidP="00842521">
      <w:pPr>
        <w:rPr>
          <w:sz w:val="20"/>
          <w:szCs w:val="20"/>
        </w:rPr>
      </w:pPr>
      <w:r w:rsidRPr="00DC0722">
        <w:rPr>
          <w:sz w:val="20"/>
          <w:szCs w:val="20"/>
        </w:rPr>
        <w:t xml:space="preserve">'Plotseling bleek ontegenzeggelijk dat... in de Rooms Katholieke organisatie permanent geestelijken aanwezig waren die ervan hielden Satan te aanbidden,' schreef Martin. 'De feiten die de paus (Johannes Paulus I) zoveel beproevingen brachten waren het bestaan van een systematisch georganiseerd netwerk tussen groepen van homoseksuele geestelijken en Satanistische </w:t>
      </w:r>
      <w:r w:rsidRPr="00DC0722">
        <w:rPr>
          <w:i/>
          <w:iCs/>
          <w:sz w:val="20"/>
          <w:szCs w:val="20"/>
        </w:rPr>
        <w:t>covens</w:t>
      </w:r>
      <w:r w:rsidRPr="00DC0722">
        <w:rPr>
          <w:sz w:val="20"/>
          <w:szCs w:val="20"/>
        </w:rPr>
        <w:t xml:space="preserve"> (occulte samenkomsten) en daarnaast de buitensporige macht en invloed die dat netwerk had gekregen.'  </w:t>
      </w:r>
    </w:p>
    <w:p w:rsidR="00C66FBA" w:rsidRPr="00DC0722" w:rsidRDefault="00C66FBA" w:rsidP="00842521">
      <w:pPr>
        <w:rPr>
          <w:sz w:val="20"/>
          <w:szCs w:val="20"/>
        </w:rPr>
      </w:pPr>
      <w:r w:rsidRPr="00DC0722">
        <w:rPr>
          <w:b/>
          <w:bCs/>
          <w:sz w:val="20"/>
          <w:szCs w:val="20"/>
        </w:rPr>
        <w:t>Antichrist-systeem begon in 2012</w:t>
      </w:r>
    </w:p>
    <w:p w:rsidR="00C66FBA" w:rsidRPr="00DC0722" w:rsidRDefault="00C66FBA" w:rsidP="00842521">
      <w:pPr>
        <w:rPr>
          <w:sz w:val="20"/>
          <w:szCs w:val="20"/>
        </w:rPr>
      </w:pPr>
      <w:r w:rsidRPr="00DC0722">
        <w:rPr>
          <w:sz w:val="20"/>
          <w:szCs w:val="20"/>
        </w:rPr>
        <w:t>Zowel Calvi, Malachi Martin als paus Johannes Paulus I zouden dus heel goed het slachtoffer kunnen zijn geworden van deze Vrijmetselaars 'superforce', een netwerk dat te machtig was geworden om nog te kunnen worden gestopt. Volgens Malachi werkte deze 'superforce' binnen de muren van het Vaticaan toe naar de komst van een wereldwijd systeem onder leiding van de Antichrist - een systeem dat volgens de schrijvers van 'Petrus Romanus' en 'Zenith 2016'' in de periode 2012-2016 zijn intrede zal doen.  </w:t>
      </w:r>
    </w:p>
    <w:p w:rsidR="00C66FBA" w:rsidRPr="00DC0722" w:rsidRDefault="00C66FBA" w:rsidP="00842521">
      <w:pPr>
        <w:rPr>
          <w:sz w:val="20"/>
          <w:szCs w:val="20"/>
        </w:rPr>
      </w:pPr>
      <w:r w:rsidRPr="00DC0722">
        <w:rPr>
          <w:sz w:val="20"/>
          <w:szCs w:val="20"/>
        </w:rPr>
        <w:t>In dit verband is het buitengewoon opmerkelijk dat Martin in zijn boek 'Windswept House' voorspelde dat er in de toekomst een paus uit zijn ambt zou worden gedwongen (Benedictus XVI?) en zou worden vervangen door een door de Jezuïeten gesteunde leider (de Jezuïet Franciscus?) die mee zou gaan werken aan de totstandkoming van de Nieuwe Wereld Orde.</w:t>
      </w:r>
    </w:p>
    <w:p w:rsidR="00C66FBA" w:rsidRPr="00DC0722" w:rsidRDefault="00C66FBA" w:rsidP="00842521">
      <w:pPr>
        <w:rPr>
          <w:sz w:val="20"/>
          <w:szCs w:val="20"/>
        </w:rPr>
      </w:pPr>
      <w:r w:rsidRPr="00DC0722">
        <w:rPr>
          <w:b/>
          <w:bCs/>
          <w:sz w:val="20"/>
          <w:szCs w:val="20"/>
        </w:rPr>
        <w:t>Kingdom Now</w:t>
      </w:r>
    </w:p>
    <w:p w:rsidR="007F7AC9" w:rsidRDefault="00C66FBA" w:rsidP="00842521">
      <w:pPr>
        <w:rPr>
          <w:sz w:val="20"/>
          <w:szCs w:val="20"/>
        </w:rPr>
      </w:pPr>
      <w:r w:rsidRPr="00DC0722">
        <w:rPr>
          <w:sz w:val="20"/>
          <w:szCs w:val="20"/>
        </w:rPr>
        <w:t>De weg voor de laatste paus werd mede vrijgemaakt door een groot deel van de evangelische (pinkster)wereld, waar de 'Kingdom Now' theologie steeds meer aanhangers heeft gekregen. In deze theologie wordt geleerd dat Jezus pas op Aarde terugkeert als er eerst een wereldwijde mega-opwekking is geweest en de christenen de hele wereld hebben bekeerd of onderworpen. Dit zouden zij pas kunnen doen nadat de 'Christus geest' of het 'Christus bewustzijn' uit de hemel is neergedaald. Deze kerken en hun predikers richten zich niet (meer) direct op de zichtbare Wederkomst van Jezus Christus, maar op de komst van een soort 'Messias Geest'.  Dit concept is rechtstreeks afkomstig uit de koker van de hoogste New Agers, inclusief (theosoof en Luciferaanbidder) Alice Bailey, Helena Blavatsky (oprichter van de theosofie), Peter Joseph (maker van 'Zeitgeist'), Benjamin Creme en Barbara Hubbard, die hiermee een rechtstreekse aanval openden op het authentieke Christendom. En met succes, want in steeds meer christelijke kerken en groepen is het zicht op de letterlijke terugkeer van Jezus Christus naar de achtergrond verdreven en vervangen door een boodschap die erop neer komt dat de gelovigen zelf een soort 'messias' of 'Christus' kunnen worden.</w:t>
      </w:r>
    </w:p>
    <w:p w:rsidR="00C66FBA" w:rsidRPr="00DC0722" w:rsidRDefault="00C66FBA" w:rsidP="00842521">
      <w:pPr>
        <w:rPr>
          <w:sz w:val="20"/>
          <w:szCs w:val="20"/>
        </w:rPr>
      </w:pPr>
      <w:r w:rsidRPr="00DC0722">
        <w:rPr>
          <w:sz w:val="20"/>
          <w:szCs w:val="20"/>
        </w:rPr>
        <w:t>Xander</w:t>
      </w:r>
      <w:r w:rsidR="003E0B44">
        <w:rPr>
          <w:sz w:val="20"/>
          <w:szCs w:val="20"/>
        </w:rPr>
        <w:t xml:space="preserve"> - </w:t>
      </w:r>
      <w:r w:rsidRPr="00DC0722">
        <w:rPr>
          <w:sz w:val="20"/>
          <w:szCs w:val="20"/>
        </w:rPr>
        <w:t xml:space="preserve">(1) </w:t>
      </w:r>
      <w:hyperlink r:id="rId368" w:history="1">
        <w:r w:rsidRPr="00DC0722">
          <w:rPr>
            <w:rStyle w:val="Hyperlink"/>
            <w:color w:val="auto"/>
            <w:sz w:val="20"/>
            <w:szCs w:val="20"/>
            <w:u w:val="none"/>
          </w:rPr>
          <w:t>Raiders News Update</w:t>
        </w:r>
      </w:hyperlink>
    </w:p>
    <w:p w:rsidR="00DC57E1" w:rsidRDefault="00DC57E1" w:rsidP="00842521">
      <w:pPr>
        <w:rPr>
          <w:b/>
          <w:sz w:val="20"/>
          <w:szCs w:val="20"/>
        </w:rPr>
      </w:pPr>
    </w:p>
    <w:p w:rsidR="00DC57E1" w:rsidRDefault="00DC57E1" w:rsidP="00842521">
      <w:pPr>
        <w:rPr>
          <w:b/>
          <w:sz w:val="20"/>
          <w:szCs w:val="20"/>
        </w:rPr>
      </w:pPr>
    </w:p>
    <w:p w:rsidR="00CA5EE9" w:rsidRPr="003E0B44" w:rsidRDefault="003E0B44" w:rsidP="00842521">
      <w:pPr>
        <w:rPr>
          <w:b/>
          <w:sz w:val="20"/>
          <w:szCs w:val="20"/>
        </w:rPr>
      </w:pPr>
      <w:r w:rsidRPr="003E0B44">
        <w:rPr>
          <w:b/>
          <w:noProof/>
          <w:sz w:val="20"/>
          <w:szCs w:val="20"/>
        </w:rPr>
        <w:drawing>
          <wp:anchor distT="0" distB="0" distL="114300" distR="114300" simplePos="0" relativeHeight="251677696" behindDoc="1" locked="0" layoutInCell="1" allowOverlap="1" wp14:anchorId="60FCAEA3" wp14:editId="58C48765">
            <wp:simplePos x="0" y="0"/>
            <wp:positionH relativeFrom="column">
              <wp:posOffset>4201160</wp:posOffset>
            </wp:positionH>
            <wp:positionV relativeFrom="paragraph">
              <wp:posOffset>63500</wp:posOffset>
            </wp:positionV>
            <wp:extent cx="1965960" cy="1231900"/>
            <wp:effectExtent l="0" t="0" r="0" b="6350"/>
            <wp:wrapTight wrapText="bothSides">
              <wp:wrapPolygon edited="0">
                <wp:start x="0" y="0"/>
                <wp:lineTo x="0" y="21377"/>
                <wp:lineTo x="21349" y="21377"/>
                <wp:lineTo x="21349" y="0"/>
                <wp:lineTo x="0" y="0"/>
              </wp:wrapPolygon>
            </wp:wrapTight>
            <wp:docPr id="119" name="Afbeelding 119" descr="http://xandernieuws.punt.nl/_contentimages/2013-06-12-15-10-40.euro%20in%20brand%2002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xandernieuws.punt.nl/_contentimages/2013-06-12-15-10-40.euro%20in%20brand%2002a.jpg"/>
                    <pic:cNvPicPr>
                      <a:picLocks noChangeAspect="1" noChangeArrowheads="1"/>
                    </pic:cNvPicPr>
                  </pic:nvPicPr>
                  <pic:blipFill>
                    <a:blip r:embed="rId369" cstate="print">
                      <a:extLst>
                        <a:ext uri="{28A0092B-C50C-407E-A947-70E740481C1C}">
                          <a14:useLocalDpi xmlns:a14="http://schemas.microsoft.com/office/drawing/2010/main" val="0"/>
                        </a:ext>
                      </a:extLst>
                    </a:blip>
                    <a:srcRect/>
                    <a:stretch>
                      <a:fillRect/>
                    </a:stretch>
                  </pic:blipFill>
                  <pic:spPr bwMode="auto">
                    <a:xfrm>
                      <a:off x="0" y="0"/>
                      <a:ext cx="1965960" cy="12319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5EE9" w:rsidRPr="003E0B44">
        <w:rPr>
          <w:b/>
          <w:sz w:val="20"/>
          <w:szCs w:val="20"/>
        </w:rPr>
        <w:t>Zes redenen waarom de redding van de euro zal mislukken</w:t>
      </w:r>
      <w:r w:rsidR="008E4660">
        <w:rPr>
          <w:b/>
          <w:sz w:val="20"/>
          <w:szCs w:val="20"/>
        </w:rPr>
        <w:fldChar w:fldCharType="begin"/>
      </w:r>
      <w:r w:rsidR="008E4660">
        <w:instrText xml:space="preserve"> TC "</w:instrText>
      </w:r>
      <w:bookmarkStart w:id="113" w:name="_Toc359191815"/>
      <w:r w:rsidR="008E4660" w:rsidRPr="00B76985">
        <w:rPr>
          <w:b/>
          <w:sz w:val="20"/>
          <w:szCs w:val="20"/>
        </w:rPr>
        <w:instrText>Zes redenen waarom de redding van de euro zal mislukken</w:instrText>
      </w:r>
      <w:bookmarkEnd w:id="113"/>
      <w:r w:rsidR="008E4660">
        <w:instrText xml:space="preserve">" \f C \l "1" </w:instrText>
      </w:r>
      <w:r w:rsidR="008E4660">
        <w:rPr>
          <w:b/>
          <w:sz w:val="20"/>
          <w:szCs w:val="20"/>
        </w:rPr>
        <w:fldChar w:fldCharType="end"/>
      </w:r>
    </w:p>
    <w:p w:rsidR="003E0B44" w:rsidRPr="00DC0722" w:rsidRDefault="003E0B44" w:rsidP="00842521">
      <w:pPr>
        <w:rPr>
          <w:sz w:val="20"/>
          <w:szCs w:val="20"/>
        </w:rPr>
      </w:pPr>
    </w:p>
    <w:p w:rsidR="00CA5EE9" w:rsidRPr="00DC0722" w:rsidRDefault="00CA5EE9" w:rsidP="00842521">
      <w:pPr>
        <w:rPr>
          <w:sz w:val="20"/>
          <w:szCs w:val="20"/>
        </w:rPr>
      </w:pPr>
      <w:r w:rsidRPr="00DC0722">
        <w:rPr>
          <w:sz w:val="20"/>
          <w:szCs w:val="20"/>
        </w:rPr>
        <w:t xml:space="preserve">Veel tegenstanders van de euro hebben hun hoop gesteld op het Grondwettelijke Gerechtshof in Karlsruhe, dat beoordeelt of de massale aankoop van de Zuid Europese staatsschulden door de ECB door de beugel kan. Professor economie dr. Gerald Mann legt uit dat de 'machtigen van Europa' zich niets van een mogelijke negatieve uitspraak zullen aantrekken. Tevens onderbouwt hij met zes stellingen zijn overtuiging waarom de redding van de euro niet anders dan mislukken </w:t>
      </w:r>
      <w:r w:rsidRPr="00DC0722">
        <w:rPr>
          <w:sz w:val="20"/>
          <w:szCs w:val="20"/>
        </w:rPr>
        <w:lastRenderedPageBreak/>
        <w:t>kan.</w:t>
      </w:r>
      <w:r w:rsidR="003E0B44">
        <w:rPr>
          <w:sz w:val="20"/>
          <w:szCs w:val="20"/>
        </w:rPr>
        <w:t xml:space="preserve"> </w:t>
      </w:r>
      <w:r w:rsidRPr="00DC0722">
        <w:rPr>
          <w:sz w:val="20"/>
          <w:szCs w:val="20"/>
        </w:rPr>
        <w:t>'Als we de politici moeten geloven wordt onze munt al meer dan drie jaar gered. Zeker in Duitsland denken we gezien de nog relatief lage werkloosheid en inflatie dat we daarmee op de goede weg zijn. Maar schijn bedriegt. Waarom zal de 'euro-redding' niet goed afgelopen?:'</w:t>
      </w:r>
    </w:p>
    <w:p w:rsidR="00CA5EE9" w:rsidRPr="00DC0722" w:rsidRDefault="00CA5EE9" w:rsidP="00842521">
      <w:pPr>
        <w:rPr>
          <w:sz w:val="20"/>
          <w:szCs w:val="20"/>
        </w:rPr>
      </w:pPr>
      <w:r w:rsidRPr="00DC0722">
        <w:rPr>
          <w:b/>
          <w:bCs/>
          <w:sz w:val="20"/>
          <w:szCs w:val="20"/>
        </w:rPr>
        <w:t>1. De zuidelijke eurolanden hebben teveel schulden en zijn niet concurrerend.</w:t>
      </w:r>
    </w:p>
    <w:p w:rsidR="00CA5EE9" w:rsidRPr="00DC0722" w:rsidRDefault="00CA5EE9" w:rsidP="00842521">
      <w:pPr>
        <w:rPr>
          <w:sz w:val="20"/>
          <w:szCs w:val="20"/>
        </w:rPr>
      </w:pPr>
      <w:r w:rsidRPr="00DC0722">
        <w:rPr>
          <w:sz w:val="20"/>
          <w:szCs w:val="20"/>
        </w:rPr>
        <w:t>De zuidelijke eurozonelanden hebben twee problemen. Eén: hun concurrentiekracht is niet toereikend, hun producten zijn te duur. Jarenlang hebben ze meer geïmporteerd dan geëxporteerd. Twee: ze hebben te hoge schulden. Dit komt omdat ze hun levensstandaard niet aan hun eigen prestatievermogen wilden aanpassen, maar op de pof hebben geconsumeerd.</w:t>
      </w:r>
    </w:p>
    <w:p w:rsidR="00CA5EE9" w:rsidRPr="00DC0722" w:rsidRDefault="00CA5EE9" w:rsidP="00842521">
      <w:pPr>
        <w:rPr>
          <w:sz w:val="20"/>
          <w:szCs w:val="20"/>
        </w:rPr>
      </w:pPr>
      <w:r w:rsidRPr="00DC0722">
        <w:rPr>
          <w:sz w:val="20"/>
          <w:szCs w:val="20"/>
        </w:rPr>
        <w:t>Ondanks een paar lichte verbeteringen wat concurrentie betreft zijn deze twee problemen tot nu toe niet blijvend oplost. Griekenland heeft zijn schuldeisers al rond de € 100 miljard armer gemaakt! Zoveel hebben zij het land al moeten geven, maar desondanks is er nog geen groen blaadje te zien. De schuldenbergen groeien verder, in toenemende mate gewaarborgd door de belastingbetalers in het noorden. Wie als kind blokkentorens heeft gebouwd weet dat hoe hoger ze worden, des te groter de schade is als ze omvallen.</w:t>
      </w:r>
    </w:p>
    <w:p w:rsidR="00CA5EE9" w:rsidRPr="00DC0722" w:rsidRDefault="00CA5EE9" w:rsidP="00842521">
      <w:pPr>
        <w:rPr>
          <w:sz w:val="20"/>
          <w:szCs w:val="20"/>
        </w:rPr>
      </w:pPr>
      <w:r w:rsidRPr="00DC0722">
        <w:rPr>
          <w:b/>
          <w:bCs/>
          <w:sz w:val="20"/>
          <w:szCs w:val="20"/>
        </w:rPr>
        <w:t>2. Er dreigt een Transferunie te ontstaan</w:t>
      </w:r>
    </w:p>
    <w:p w:rsidR="00CA5EE9" w:rsidRPr="00DC0722" w:rsidRDefault="00CA5EE9" w:rsidP="00842521">
      <w:pPr>
        <w:rPr>
          <w:sz w:val="20"/>
          <w:szCs w:val="20"/>
        </w:rPr>
      </w:pPr>
      <w:r w:rsidRPr="00DC0722">
        <w:rPr>
          <w:sz w:val="20"/>
          <w:szCs w:val="20"/>
        </w:rPr>
        <w:t>Als landen met een verschillende concurrentiekracht een gemeenschappelijke muntunie oprichten, zijn er maar twee realistische mogelijkheden: óf zo'n gemeenschap valt door het tegengestelde fiscale beleid vroeg of laat uit elkaar, of het wordt een (feitelijke) Transferunie, waarin de sterkere landen de zwakkeren overeind houden. Mislukken of een Transferunie is het logische gevolg.</w:t>
      </w:r>
    </w:p>
    <w:p w:rsidR="00CA5EE9" w:rsidRPr="00DC0722" w:rsidRDefault="00CA5EE9" w:rsidP="00842521">
      <w:pPr>
        <w:rPr>
          <w:sz w:val="20"/>
          <w:szCs w:val="20"/>
        </w:rPr>
      </w:pPr>
      <w:r w:rsidRPr="00DC0722">
        <w:rPr>
          <w:sz w:val="20"/>
          <w:szCs w:val="20"/>
        </w:rPr>
        <w:t>Bij de Duitse éénwording in 1990 waren deze twee opties van meet af aan duidelijk en werd de muntunie, ondanks het gemor van velen in West Duitsland, door een brede meerderheid ondersteund.</w:t>
      </w:r>
    </w:p>
    <w:p w:rsidR="00CA5EE9" w:rsidRPr="00DC0722" w:rsidRDefault="00CA5EE9" w:rsidP="00842521">
      <w:pPr>
        <w:rPr>
          <w:sz w:val="20"/>
          <w:szCs w:val="20"/>
        </w:rPr>
      </w:pPr>
      <w:r w:rsidRPr="00DC0722">
        <w:rPr>
          <w:sz w:val="20"/>
          <w:szCs w:val="20"/>
        </w:rPr>
        <w:t>Bij de invoering van de euro werd de mensen uitdrukkelijk het tegendeel beloofd. Dit waren de letterlijke woorden van de 'Euro Raadgevers', de commissie die bestond uit leden van de regeringen, de EU-Commissie en het Europese Parlement: 'Wat gebeurt er als enkele deelnemers... uit de stabiliteitsgemeenschap breken en in de oude schuldenmentaliteit terugvallen? Deze angst is ongegrond, want het Verdrag van Maastricht stelt hier stevig paal en perk aan. De stabiliteitsgemeenschap wordt zogezegd wettelijk bindend omheind.'</w:t>
      </w:r>
    </w:p>
    <w:p w:rsidR="00CA5EE9" w:rsidRPr="00DC0722" w:rsidRDefault="00CA5EE9" w:rsidP="00842521">
      <w:pPr>
        <w:rPr>
          <w:sz w:val="20"/>
          <w:szCs w:val="20"/>
        </w:rPr>
      </w:pPr>
      <w:r w:rsidRPr="00DC0722">
        <w:rPr>
          <w:sz w:val="20"/>
          <w:szCs w:val="20"/>
        </w:rPr>
        <w:t>Anno 2013 klinkt dit totaal absurd. Tegen de toenmalige beloften en verdragsregels in zijn we sinds 2010 door de besluiten bij de 'euro-redding' in een Aansprakelijkheid- en Transferunie gedwongen.</w:t>
      </w:r>
    </w:p>
    <w:p w:rsidR="00CA5EE9" w:rsidRPr="00DC0722" w:rsidRDefault="00CA5EE9" w:rsidP="00842521">
      <w:pPr>
        <w:rPr>
          <w:sz w:val="20"/>
          <w:szCs w:val="20"/>
        </w:rPr>
      </w:pPr>
      <w:r w:rsidRPr="00DC0722">
        <w:rPr>
          <w:b/>
          <w:bCs/>
          <w:sz w:val="20"/>
          <w:szCs w:val="20"/>
        </w:rPr>
        <w:t>3. De Transferunie is slecht voor de concurrentiekracht</w:t>
      </w:r>
    </w:p>
    <w:p w:rsidR="00CA5EE9" w:rsidRPr="00DC0722" w:rsidRDefault="00CA5EE9" w:rsidP="00842521">
      <w:pPr>
        <w:rPr>
          <w:sz w:val="20"/>
          <w:szCs w:val="20"/>
        </w:rPr>
      </w:pPr>
      <w:r w:rsidRPr="00DC0722">
        <w:rPr>
          <w:sz w:val="20"/>
          <w:szCs w:val="20"/>
        </w:rPr>
        <w:t>Degenen die de euro 'tegen elke prijs' overeind willen houden komen graag met het argument dat de eurozone hierdoor naar buiten toe een sterkere concurrentiepositie heeft. Precies het tegendeel is echter het geval, want het 'euro-rangeerstation' van economische prestaties leidt tot verkeerde stimulansen. Als het makkelijker is om welvaart door Transfer dan door eigen prestaties te krijgen, dan daalt de algehele prestatiedrang.</w:t>
      </w:r>
    </w:p>
    <w:p w:rsidR="00CA5EE9" w:rsidRPr="00DC0722" w:rsidRDefault="00CA5EE9" w:rsidP="00842521">
      <w:pPr>
        <w:rPr>
          <w:sz w:val="20"/>
          <w:szCs w:val="20"/>
        </w:rPr>
      </w:pPr>
      <w:r w:rsidRPr="00DC0722">
        <w:rPr>
          <w:sz w:val="20"/>
          <w:szCs w:val="20"/>
        </w:rPr>
        <w:t>Als (op deze manier) binnen een gemeenschap de concurrentie wordt uitgeschakeld en de lasten van het verkeerde gedrag (de schuldenorgie in het zuiden) op anderen (de belastingbetalers en spaarders in het noorden (</w:t>
      </w:r>
      <w:r w:rsidRPr="00DC0722">
        <w:rPr>
          <w:i/>
          <w:iCs/>
          <w:sz w:val="20"/>
          <w:szCs w:val="20"/>
        </w:rPr>
        <w:t>met name de Duitsers en Nederlanders)</w:t>
      </w:r>
      <w:r w:rsidRPr="00DC0722">
        <w:rPr>
          <w:sz w:val="20"/>
          <w:szCs w:val="20"/>
        </w:rPr>
        <w:t>) worden gelegd, zal ook de concurrentiekracht naar buiten toe verminderen.</w:t>
      </w:r>
    </w:p>
    <w:p w:rsidR="00CA5EE9" w:rsidRPr="00DC0722" w:rsidRDefault="00CA5EE9" w:rsidP="00842521">
      <w:pPr>
        <w:rPr>
          <w:sz w:val="20"/>
          <w:szCs w:val="20"/>
        </w:rPr>
      </w:pPr>
      <w:r w:rsidRPr="00DC0722">
        <w:rPr>
          <w:sz w:val="20"/>
          <w:szCs w:val="20"/>
        </w:rPr>
        <w:t>Een landengemeenschap kan alleen dan succesvol op de wereldmarkt handelen als ze zich inwendig op concurrentie richt. Centraal daarbij staat een basisprincipe van de sociale economie, namelijk dat de saamhorigheid van besluiten en aansprakelijkheid niet alleen voor ondernemingen, maar ook voor hele staatshuishoudingen gelden moet. In de eurozone werd dit echter in principe afgeschaft, met negatieve gevolgen voor onze concurrentiekracht naar buiten. Is dit de reden waarom de Chinese regering de 'euro-redding' zo demonstratief verwelkomt?</w:t>
      </w:r>
    </w:p>
    <w:p w:rsidR="00CA5EE9" w:rsidRPr="00DC0722" w:rsidRDefault="00CA5EE9" w:rsidP="00842521">
      <w:pPr>
        <w:rPr>
          <w:sz w:val="20"/>
          <w:szCs w:val="20"/>
        </w:rPr>
      </w:pPr>
      <w:r w:rsidRPr="00DC0722">
        <w:rPr>
          <w:b/>
          <w:bCs/>
          <w:sz w:val="20"/>
          <w:szCs w:val="20"/>
        </w:rPr>
        <w:t>4. De redding is slecht voor de sterkte van de euro</w:t>
      </w:r>
    </w:p>
    <w:p w:rsidR="00CA5EE9" w:rsidRPr="00DC0722" w:rsidRDefault="00CA5EE9" w:rsidP="00842521">
      <w:pPr>
        <w:rPr>
          <w:sz w:val="20"/>
          <w:szCs w:val="20"/>
        </w:rPr>
      </w:pPr>
      <w:r w:rsidRPr="00DC0722">
        <w:rPr>
          <w:sz w:val="20"/>
          <w:szCs w:val="20"/>
        </w:rPr>
        <w:t>Niet de euro als munt wordt gered, maar de samenstelling van de eurozone. Het krampachtige vasthouden aan de samenstelling van de eurozone maakt de euro niet sterker, maar zwakker. Als Griekenland in 2010 de eurozone had moeten verlaten (daarna zeer waarschijnlijk gevolgd door andere zwakke landen), dan zou de euro nu een waardevolle munt zijn.</w:t>
      </w:r>
    </w:p>
    <w:p w:rsidR="00CA5EE9" w:rsidRPr="00DC0722" w:rsidRDefault="00CA5EE9" w:rsidP="00842521">
      <w:pPr>
        <w:rPr>
          <w:sz w:val="20"/>
          <w:szCs w:val="20"/>
        </w:rPr>
      </w:pPr>
      <w:r w:rsidRPr="00DC0722">
        <w:rPr>
          <w:sz w:val="20"/>
          <w:szCs w:val="20"/>
        </w:rPr>
        <w:t>Om dit duidelijk te maken: als in Duitsland de economisch zwakkere deelstaten Saarland en Bremen in 1985 de Bondsrepubliek zouden hebben verlaten, zou de waarde van de Duitse Mark daardoor niet zijn verzwakt, maar juist versterkt. Net zomin als het de opdracht van de Bundesbank was om de Bondsrepubliek bij elkaar te houden, kan het de opdracht van de ECB zijn om de eurozone bij elkaar te houden.</w:t>
      </w:r>
    </w:p>
    <w:p w:rsidR="00CA5EE9" w:rsidRPr="00DC0722" w:rsidRDefault="00CA5EE9" w:rsidP="00842521">
      <w:pPr>
        <w:rPr>
          <w:sz w:val="20"/>
          <w:szCs w:val="20"/>
        </w:rPr>
      </w:pPr>
      <w:r w:rsidRPr="00DC0722">
        <w:rPr>
          <w:sz w:val="20"/>
          <w:szCs w:val="20"/>
        </w:rPr>
        <w:t>Bovendien moet de onafhankelijkheid van de ECB worden betwijfeld, want bij het instorten van de eurozone zal de ECB werkloos worden. Wie om zijn bestaan moet vechten kan niet onafhankelijk zijn. Volgens de verdragen en statuten is de kernopdracht van de ECB enkel de stabiliteit van het prijsniveau, ook op de middellange en lange termijn.</w:t>
      </w:r>
    </w:p>
    <w:p w:rsidR="00CA5EE9" w:rsidRPr="00DC0722" w:rsidRDefault="00CA5EE9" w:rsidP="00842521">
      <w:pPr>
        <w:rPr>
          <w:sz w:val="20"/>
          <w:szCs w:val="20"/>
        </w:rPr>
      </w:pPr>
      <w:r w:rsidRPr="00DC0722">
        <w:rPr>
          <w:b/>
          <w:bCs/>
          <w:sz w:val="20"/>
          <w:szCs w:val="20"/>
        </w:rPr>
        <w:t>5. De euro-redding vraagt teveel van Duitsland en Nederland</w:t>
      </w:r>
    </w:p>
    <w:p w:rsidR="00CA5EE9" w:rsidRPr="00DC0722" w:rsidRDefault="00CA5EE9" w:rsidP="00842521">
      <w:pPr>
        <w:rPr>
          <w:sz w:val="20"/>
          <w:szCs w:val="20"/>
        </w:rPr>
      </w:pPr>
      <w:r w:rsidRPr="00DC0722">
        <w:rPr>
          <w:sz w:val="20"/>
          <w:szCs w:val="20"/>
        </w:rPr>
        <w:t>De voorstanders van de euro blijven beweren dat Duitsland en Nederland zoveel profijt hebben van de euro, omdat we zoveel kunnen exporteren. Uit onderzoeken zou bijvoorbeeld blijken dat de economische groei zonder de euro rond 0,5% lager zou zijn geweest. Voor Duitsland gaat het daarbij om een jaarlijks bedrag van € 13 miljard minder. Dit bedrag is echter niets vergeleken bij de Duitse aansprakelijkheid voor de 'euro-</w:t>
      </w:r>
      <w:r w:rsidRPr="00DC0722">
        <w:rPr>
          <w:sz w:val="20"/>
          <w:szCs w:val="20"/>
        </w:rPr>
        <w:lastRenderedPageBreak/>
        <w:t xml:space="preserve">redding': inmiddels meer dan € 650 miljard, het 50-voudige van het jaarlijkse groeiverlies. </w:t>
      </w:r>
      <w:r w:rsidRPr="00DC0722">
        <w:rPr>
          <w:i/>
          <w:iCs/>
          <w:sz w:val="20"/>
          <w:szCs w:val="20"/>
        </w:rPr>
        <w:t>Voor Nederland gaat het om een bedrag van meer dan € 200 miljard</w:t>
      </w:r>
      <w:r w:rsidRPr="00DC0722">
        <w:rPr>
          <w:sz w:val="20"/>
          <w:szCs w:val="20"/>
        </w:rPr>
        <w:t>. Kortom: de euroredding is een slechte zaak voor ons.</w:t>
      </w:r>
    </w:p>
    <w:p w:rsidR="00CA5EE9" w:rsidRPr="00DC0722" w:rsidRDefault="00CA5EE9" w:rsidP="00842521">
      <w:pPr>
        <w:rPr>
          <w:sz w:val="20"/>
          <w:szCs w:val="20"/>
        </w:rPr>
      </w:pPr>
      <w:r w:rsidRPr="00DC0722">
        <w:rPr>
          <w:sz w:val="20"/>
          <w:szCs w:val="20"/>
        </w:rPr>
        <w:t xml:space="preserve">Uiteindelijk zal geen enkel land profiteren van de door de eigen kapitaalexport </w:t>
      </w:r>
      <w:r w:rsidRPr="00DC0722">
        <w:rPr>
          <w:i/>
          <w:iCs/>
          <w:sz w:val="20"/>
          <w:szCs w:val="20"/>
        </w:rPr>
        <w:t>(via het Target-2 systeem)</w:t>
      </w:r>
      <w:r w:rsidRPr="00DC0722">
        <w:rPr>
          <w:sz w:val="20"/>
          <w:szCs w:val="20"/>
        </w:rPr>
        <w:t xml:space="preserve"> gefinancierde export. Duitsland en Nederland verkopen hun vermogen op krediet. Sinds de euro gedragen onze economieën zich als een caféhouder die zijn gasten voortdurend toestaat op rekening te bestellen. Natuurlijk zit zijn zaak altijd vol en haalt hij klanten bij zijn concurrenten weg. De klanten komen graag en drinken veel. De angel is echter dat als de caféhouder op een dag al die schulden wil innen, hij zal constateren dat veel gasten helemaal niet kunnen of willen betalen. Het eind van het liedje? De caféhouder heeft zijn eigen vermogen weggegeven en gaat failliet.</w:t>
      </w:r>
    </w:p>
    <w:p w:rsidR="00CA5EE9" w:rsidRPr="00DC0722" w:rsidRDefault="00CA5EE9" w:rsidP="00842521">
      <w:pPr>
        <w:rPr>
          <w:sz w:val="20"/>
          <w:szCs w:val="20"/>
        </w:rPr>
      </w:pPr>
      <w:r w:rsidRPr="00DC0722">
        <w:rPr>
          <w:b/>
          <w:bCs/>
          <w:sz w:val="20"/>
          <w:szCs w:val="20"/>
        </w:rPr>
        <w:t>6. De euro drijft de volken uit elkaar in plaats van hen te verenigen</w:t>
      </w:r>
    </w:p>
    <w:p w:rsidR="00CA5EE9" w:rsidRPr="00DC0722" w:rsidRDefault="00CA5EE9" w:rsidP="00842521">
      <w:pPr>
        <w:rPr>
          <w:sz w:val="20"/>
          <w:szCs w:val="20"/>
        </w:rPr>
      </w:pPr>
      <w:r w:rsidRPr="00DC0722">
        <w:rPr>
          <w:sz w:val="20"/>
          <w:szCs w:val="20"/>
        </w:rPr>
        <w:t>De eurozone is te vergelijken met een flat waar 17 partijen vreedzaam met elkaar samenleefden, met elkaar feestvierden, et cetera. Toen kwamen de slinkse figuren uit Brussel en zeiden: 'Als jullie je deuren weghalen en een gemeenschappelijke rekening nemen, zal jullie levenskwaliteit nog beter worden.'</w:t>
      </w:r>
    </w:p>
    <w:p w:rsidR="00CA5EE9" w:rsidRPr="00DC0722" w:rsidRDefault="00CA5EE9" w:rsidP="00842521">
      <w:pPr>
        <w:rPr>
          <w:sz w:val="20"/>
          <w:szCs w:val="20"/>
        </w:rPr>
      </w:pPr>
      <w:r w:rsidRPr="00DC0722">
        <w:rPr>
          <w:sz w:val="20"/>
          <w:szCs w:val="20"/>
        </w:rPr>
        <w:t>Het tegendeel bleek echter het geval: sommige partijen begonnen op de werklust van anderen te vertrouwen. De anderen begonnen hierdoor ook  te verslappen, het wantrouwen groeide en men begon elkaar de schuld te geven van alle ellende.</w:t>
      </w:r>
    </w:p>
    <w:p w:rsidR="00CA5EE9" w:rsidRPr="00DC0722" w:rsidRDefault="00CA5EE9" w:rsidP="00842521">
      <w:pPr>
        <w:rPr>
          <w:sz w:val="20"/>
          <w:szCs w:val="20"/>
        </w:rPr>
      </w:pPr>
      <w:r w:rsidRPr="00DC0722">
        <w:rPr>
          <w:sz w:val="20"/>
          <w:szCs w:val="20"/>
        </w:rPr>
        <w:t>Uiteindelijk blijven er nog maar twee opties over: of de gemeenschap wordt met harde hand bij elkaar gehouden (gedwongen eenheid), of ze valt uit elkaar.</w:t>
      </w:r>
    </w:p>
    <w:p w:rsidR="00CA5EE9" w:rsidRPr="00DC0722" w:rsidRDefault="00CA5EE9" w:rsidP="00842521">
      <w:pPr>
        <w:rPr>
          <w:sz w:val="20"/>
          <w:szCs w:val="20"/>
        </w:rPr>
      </w:pPr>
      <w:r w:rsidRPr="00DC0722">
        <w:rPr>
          <w:sz w:val="20"/>
          <w:szCs w:val="20"/>
        </w:rPr>
        <w:t>Iedere dag dat de 'euro-redding' langer duurt, wordt een op vrijheid, vrijwilligheid, economisch vernuft en eigen verantwoordelijkheid gebaseerd gemeenschappelijk Europa onwaarschijnlijker. Of er wordt ons een centralistische EU-staat opgedrongen, of de Europese integratie mislukt.</w:t>
      </w:r>
    </w:p>
    <w:p w:rsidR="007F7AC9" w:rsidRDefault="00CA5EE9" w:rsidP="00842521">
      <w:pPr>
        <w:rPr>
          <w:sz w:val="20"/>
          <w:szCs w:val="20"/>
        </w:rPr>
      </w:pPr>
      <w:r w:rsidRPr="00DC0722">
        <w:rPr>
          <w:sz w:val="20"/>
          <w:szCs w:val="20"/>
        </w:rPr>
        <w:t>Beide opties zijn niet wenselijk (1) - met dit verschil, dat na het instorten van de eurozone de volken in staat worden gesteld om puin te ruimen en hun democratie, zelfbeschikkingsrecht en concurrentiekracht kunnen terugkrijgen. De andere, in Brussel en Den Haag nagestreefde koers leidt ons naar een totalitair systeem waarin -met uitzondering van de politieke, financiële en economische elite- iedereen het uiteindelijk permanent veel armer zal krijgen en niets meer te zeggen zal hebben over de koers en toekomst van zijn eigen land.</w:t>
      </w:r>
    </w:p>
    <w:p w:rsidR="00CA5EE9" w:rsidRPr="00DC0722" w:rsidRDefault="00CA5EE9" w:rsidP="00842521">
      <w:pPr>
        <w:rPr>
          <w:sz w:val="20"/>
          <w:szCs w:val="20"/>
        </w:rPr>
      </w:pPr>
      <w:r w:rsidRPr="00DC0722">
        <w:rPr>
          <w:sz w:val="20"/>
          <w:szCs w:val="20"/>
        </w:rPr>
        <w:t>Xander</w:t>
      </w:r>
      <w:r w:rsidR="003E0B44">
        <w:rPr>
          <w:sz w:val="20"/>
          <w:szCs w:val="20"/>
        </w:rPr>
        <w:t xml:space="preserve"> - </w:t>
      </w:r>
      <w:r w:rsidRPr="00DC0722">
        <w:rPr>
          <w:sz w:val="20"/>
          <w:szCs w:val="20"/>
        </w:rPr>
        <w:t xml:space="preserve">(1) </w:t>
      </w:r>
      <w:hyperlink r:id="rId370" w:history="1">
        <w:r w:rsidRPr="00DC0722">
          <w:rPr>
            <w:rStyle w:val="Hyperlink"/>
            <w:color w:val="auto"/>
            <w:sz w:val="20"/>
            <w:szCs w:val="20"/>
            <w:u w:val="none"/>
          </w:rPr>
          <w:t>Focus</w:t>
        </w:r>
      </w:hyperlink>
    </w:p>
    <w:p w:rsidR="00A57245" w:rsidRDefault="00A57245" w:rsidP="00842521">
      <w:pPr>
        <w:rPr>
          <w:sz w:val="20"/>
          <w:szCs w:val="20"/>
        </w:rPr>
      </w:pPr>
    </w:p>
    <w:p w:rsidR="00A57245" w:rsidRDefault="00A57245" w:rsidP="00842521">
      <w:pPr>
        <w:rPr>
          <w:sz w:val="20"/>
          <w:szCs w:val="20"/>
        </w:rPr>
      </w:pPr>
    </w:p>
    <w:p w:rsidR="00A57245" w:rsidRDefault="00A57245" w:rsidP="00842521">
      <w:pPr>
        <w:rPr>
          <w:sz w:val="20"/>
          <w:szCs w:val="20"/>
        </w:rPr>
      </w:pPr>
    </w:p>
    <w:p w:rsidR="007F5F4C" w:rsidRPr="00DC0722" w:rsidRDefault="00A801AF" w:rsidP="00842521">
      <w:pPr>
        <w:rPr>
          <w:b/>
          <w:bCs/>
          <w:sz w:val="20"/>
          <w:szCs w:val="20"/>
        </w:rPr>
      </w:pPr>
      <w:hyperlink r:id="rId371" w:tooltip="Permanent Link to Men wordt ziek op steeds jongere leeftijd" w:history="1">
        <w:r w:rsidR="007F5F4C" w:rsidRPr="00DC0722">
          <w:rPr>
            <w:rStyle w:val="Hyperlink"/>
            <w:b/>
            <w:bCs/>
            <w:color w:val="auto"/>
            <w:sz w:val="20"/>
            <w:szCs w:val="20"/>
            <w:u w:val="none"/>
          </w:rPr>
          <w:t>Men wordt ziek op steeds jongere leeftijd</w:t>
        </w:r>
        <w:r w:rsidR="008E4660">
          <w:rPr>
            <w:rStyle w:val="Hyperlink"/>
            <w:b/>
            <w:bCs/>
            <w:color w:val="auto"/>
            <w:sz w:val="20"/>
            <w:szCs w:val="20"/>
            <w:u w:val="none"/>
          </w:rPr>
          <w:fldChar w:fldCharType="begin"/>
        </w:r>
        <w:r w:rsidR="008E4660">
          <w:instrText xml:space="preserve"> TC "</w:instrText>
        </w:r>
        <w:bookmarkStart w:id="114" w:name="_Toc359191816"/>
        <w:r w:rsidR="008E4660" w:rsidRPr="006E6092">
          <w:rPr>
            <w:rStyle w:val="Hyperlink"/>
            <w:b/>
            <w:bCs/>
            <w:color w:val="auto"/>
            <w:sz w:val="20"/>
            <w:szCs w:val="20"/>
            <w:u w:val="none"/>
          </w:rPr>
          <w:instrText>Men wordt ziek op steeds jongere leeftijd</w:instrText>
        </w:r>
        <w:bookmarkEnd w:id="114"/>
        <w:r w:rsidR="008E4660">
          <w:instrText xml:space="preserve">" \f C \l "1" </w:instrText>
        </w:r>
        <w:r w:rsidR="008E4660">
          <w:rPr>
            <w:rStyle w:val="Hyperlink"/>
            <w:b/>
            <w:bCs/>
            <w:color w:val="auto"/>
            <w:sz w:val="20"/>
            <w:szCs w:val="20"/>
            <w:u w:val="none"/>
          </w:rPr>
          <w:fldChar w:fldCharType="end"/>
        </w:r>
      </w:hyperlink>
    </w:p>
    <w:p w:rsidR="007F5F4C" w:rsidRPr="008C12E9" w:rsidRDefault="007F5F4C" w:rsidP="00842521">
      <w:pPr>
        <w:rPr>
          <w:i/>
          <w:sz w:val="20"/>
          <w:szCs w:val="20"/>
        </w:rPr>
      </w:pPr>
      <w:r w:rsidRPr="008C12E9">
        <w:rPr>
          <w:bCs/>
          <w:i/>
          <w:sz w:val="20"/>
          <w:szCs w:val="20"/>
        </w:rPr>
        <w:t>Volwassenen van nu krijgen ziekten 15 jaar eerder dan hun grootouders.</w:t>
      </w:r>
    </w:p>
    <w:p w:rsidR="007F7AC9" w:rsidRPr="008C12E9" w:rsidRDefault="007F5F4C" w:rsidP="00842521">
      <w:pPr>
        <w:rPr>
          <w:i/>
          <w:sz w:val="20"/>
          <w:szCs w:val="20"/>
        </w:rPr>
      </w:pPr>
      <w:r w:rsidRPr="008C12E9">
        <w:rPr>
          <w:bCs/>
          <w:i/>
          <w:sz w:val="20"/>
          <w:szCs w:val="20"/>
        </w:rPr>
        <w:t>30 is het nieuwe 45, ziek worden op steeds jongere leeftijd.</w:t>
      </w:r>
    </w:p>
    <w:p w:rsidR="007F5F4C" w:rsidRPr="00DC0722" w:rsidRDefault="007F5F4C" w:rsidP="00842521">
      <w:pPr>
        <w:rPr>
          <w:sz w:val="20"/>
          <w:szCs w:val="20"/>
        </w:rPr>
      </w:pPr>
    </w:p>
    <w:p w:rsidR="007F5F4C" w:rsidRPr="00DC0722" w:rsidRDefault="007F5F4C" w:rsidP="00842521">
      <w:pPr>
        <w:rPr>
          <w:sz w:val="20"/>
          <w:szCs w:val="20"/>
        </w:rPr>
      </w:pPr>
      <w:r w:rsidRPr="00DC0722">
        <w:rPr>
          <w:sz w:val="20"/>
          <w:szCs w:val="20"/>
        </w:rPr>
        <w:t>Nu vaccins de bevolking volpompen met kwik en thimerosal en zoals genetisch gemodificeerde gewassen menselijk DNA veranderen, zoals bisfenol-A (in plastic) de  hormonale structuur van het menselijk lichaam kan veranderen, zoals pesticiden het land en water vervuilen, ervaren steeds meer mensen wereldwijd eerder ziekten. Volgens de nieuwe bevindingen worden mensen vandaag de dag 33 procent sneller gediagnosticeerd met ziekten dan hun grootouders. De leeftijd van 30 is de nieuwe 45 in verwijzing naar ingestelde ziekten. De overvloed aan ziekten die  gediagnosticeerd worden op jongere leeftijd betekent dat het moderne tijdperk van farmaceutische geneesmiddelen en chemicaliën niet werkt en de kwaliteit van leven bij talloze mensen naar beneden haalt, dit laat opnieuw de wortel van het probleem zien.</w:t>
      </w:r>
    </w:p>
    <w:p w:rsidR="00DC0722" w:rsidRDefault="007F5F4C" w:rsidP="00842521">
      <w:pPr>
        <w:rPr>
          <w:b/>
          <w:bCs/>
          <w:sz w:val="20"/>
          <w:szCs w:val="20"/>
        </w:rPr>
      </w:pPr>
      <w:r w:rsidRPr="00DC0722">
        <w:rPr>
          <w:b/>
          <w:bCs/>
          <w:sz w:val="20"/>
          <w:szCs w:val="20"/>
        </w:rPr>
        <w:t>Wat suggereert deze trend? </w:t>
      </w:r>
    </w:p>
    <w:p w:rsidR="007F5F4C" w:rsidRPr="00DC0722" w:rsidRDefault="007F5F4C" w:rsidP="00842521">
      <w:pPr>
        <w:rPr>
          <w:sz w:val="20"/>
          <w:szCs w:val="20"/>
        </w:rPr>
      </w:pPr>
      <w:r w:rsidRPr="00DC0722">
        <w:rPr>
          <w:sz w:val="20"/>
          <w:szCs w:val="20"/>
        </w:rPr>
        <w:t>Als deze generatie blijft doen alsof alles in orde is, blijft volhouden dat het huidige pad werkt, dan zal de volgende generatie afhankelijk zijn symptoom-onderdrukkende medicijnen en nodigen ziekten al uit op een leeftijd van 20. Om een nieuwe opbloeiende en helder van geest zijnde generatie te laten ontstaan, zullen de problemen bij de wortel moeten worden aangepakt en de juiste maatregelen worden genomen.</w:t>
      </w:r>
    </w:p>
    <w:p w:rsidR="00DC0722" w:rsidRDefault="007F5F4C" w:rsidP="00842521">
      <w:pPr>
        <w:rPr>
          <w:b/>
          <w:bCs/>
          <w:sz w:val="20"/>
          <w:szCs w:val="20"/>
        </w:rPr>
      </w:pPr>
      <w:r w:rsidRPr="00DC0722">
        <w:rPr>
          <w:b/>
          <w:bCs/>
          <w:sz w:val="20"/>
          <w:szCs w:val="20"/>
        </w:rPr>
        <w:t>Tijd voor kleinschalige organische landbouw oefeningen </w:t>
      </w:r>
    </w:p>
    <w:p w:rsidR="007F5F4C" w:rsidRPr="00DC0722" w:rsidRDefault="007F5F4C" w:rsidP="00842521">
      <w:pPr>
        <w:rPr>
          <w:sz w:val="20"/>
          <w:szCs w:val="20"/>
        </w:rPr>
      </w:pPr>
      <w:r w:rsidRPr="00DC0722">
        <w:rPr>
          <w:sz w:val="20"/>
          <w:szCs w:val="20"/>
        </w:rPr>
        <w:t>Kleine biologische landbouwpraktijken zijn de toekomst. Praktijken zoals het vermijden van pesticiden en het elimineren van hormonen en steroïden in de vleesproductie zijn essentieel voor de toekomstige vitaliteit. Collectief genetisch gemodificeerd zaad moet worden vernietigd want het verandert het DNA van de mens. Het menselijk lichaam verlangt voedsel dat oorspronkelijk is, puur en rauw. Op dit kritieke punt in de tijd moet de biologische landbouw opstaan en de toekomst zijn.</w:t>
      </w:r>
    </w:p>
    <w:p w:rsidR="00DC0722" w:rsidRDefault="007F5F4C" w:rsidP="00842521">
      <w:pPr>
        <w:rPr>
          <w:b/>
          <w:bCs/>
          <w:sz w:val="20"/>
          <w:szCs w:val="20"/>
        </w:rPr>
      </w:pPr>
      <w:r w:rsidRPr="00DC0722">
        <w:rPr>
          <w:b/>
          <w:bCs/>
          <w:sz w:val="20"/>
          <w:szCs w:val="20"/>
        </w:rPr>
        <w:t>Tijd voor transparantie</w:t>
      </w:r>
    </w:p>
    <w:p w:rsidR="007F5F4C" w:rsidRPr="00DC0722" w:rsidRDefault="007F5F4C" w:rsidP="00842521">
      <w:pPr>
        <w:rPr>
          <w:sz w:val="20"/>
          <w:szCs w:val="20"/>
        </w:rPr>
      </w:pPr>
      <w:r w:rsidRPr="00DC0722">
        <w:rPr>
          <w:sz w:val="20"/>
          <w:szCs w:val="20"/>
        </w:rPr>
        <w:t>Er is een duidelijke behoefte aan transparantie in levensmiddelen en dranken. Zo veel producten beweren natuurlijk te zijn, maar zijn nog steeds aangevuld met giftige toevoegingen. Kijk bijvoorbeeld naar meer natuurlijke tandpasta’s, die  bevatten geen fluoride maar bevatten mogelijk wel het giftige natriumlaurylsulfaat.</w:t>
      </w:r>
    </w:p>
    <w:p w:rsidR="007F5F4C" w:rsidRPr="00DC0722" w:rsidRDefault="007F5F4C" w:rsidP="00842521">
      <w:pPr>
        <w:rPr>
          <w:sz w:val="20"/>
          <w:szCs w:val="20"/>
        </w:rPr>
      </w:pPr>
      <w:r w:rsidRPr="00DC0722">
        <w:rPr>
          <w:sz w:val="20"/>
          <w:szCs w:val="20"/>
        </w:rPr>
        <w:t xml:space="preserve">Veel voedingsproducten laten consumenten volledig in het duister. Het is tijd om genetisch gemodificeerde levensmiddelen te etiketteren. Bedrijven als Monsanto moeten duidelijker zijn over hun praktijken in het veranderen van zaden (Wat doen ze ermee, wat zit erin?). Genetisch gemodificeerde levensmiddelen </w:t>
      </w:r>
      <w:r w:rsidRPr="00DC0722">
        <w:rPr>
          <w:sz w:val="20"/>
          <w:szCs w:val="20"/>
        </w:rPr>
        <w:lastRenderedPageBreak/>
        <w:t>moeten geëtiketteerd worden, zodat de consument een weloverwogen beslissing kan nemen. Ook bedrijven als Bayer en Dow moeten van te voren informatie geven over de effecten die bisfenol-A (BPA) heeft op de hormonen van de mensen.</w:t>
      </w:r>
    </w:p>
    <w:p w:rsidR="00DC0722" w:rsidRDefault="007F5F4C" w:rsidP="00842521">
      <w:pPr>
        <w:rPr>
          <w:b/>
          <w:bCs/>
          <w:sz w:val="20"/>
          <w:szCs w:val="20"/>
        </w:rPr>
      </w:pPr>
      <w:r w:rsidRPr="00DC0722">
        <w:rPr>
          <w:b/>
          <w:bCs/>
          <w:sz w:val="20"/>
          <w:szCs w:val="20"/>
        </w:rPr>
        <w:t>Betere voorlichting over antibiotica en vaccinaties </w:t>
      </w:r>
    </w:p>
    <w:p w:rsidR="007F5F4C" w:rsidRPr="00DC0722" w:rsidRDefault="007F5F4C" w:rsidP="00842521">
      <w:pPr>
        <w:rPr>
          <w:sz w:val="20"/>
          <w:szCs w:val="20"/>
        </w:rPr>
      </w:pPr>
      <w:r w:rsidRPr="00DC0722">
        <w:rPr>
          <w:sz w:val="20"/>
          <w:szCs w:val="20"/>
        </w:rPr>
        <w:t>Nu en in de toekomst, moeten vrienden en buren vertrouwen op elkaar om te leren over de voordelen van goede voeding. Buren kunnen hun krachten bundelen en gemeenschappelijke tuinen aanleggen, boerenmarkten beginnen en voeding verhandelen en elkaars kruiden en de kennis daarover delen. Zij zullen moeten afzien van antibiotica en vaccinaties, omdat deze over-misbruikte medische instelling krukken die zeer contraproductief op de lange termijn. Antibiotica doodt de gunstige bacteriën in de darm. Deze goede flora in de darmen bevordert een gezonde vertering, opname van voedingsstoffen, en het immuunsysteem. Eenmaal op antibiotica kan men de noodzaak krijgen om deze elk griep seizoen in te nemen omdat hun eigen lichaam niet meer de mogelijkheid heeft zich tegen deze ziekteverwekkers te verdedigen. Het eten van superfoods zoals spirulina, bessen zoals de gojibes zal zal het lichaam beter dienen op de lange termijn.</w:t>
      </w:r>
    </w:p>
    <w:p w:rsidR="007F5F4C" w:rsidRPr="00DC0722" w:rsidRDefault="007F5F4C" w:rsidP="00842521">
      <w:pPr>
        <w:rPr>
          <w:sz w:val="20"/>
          <w:szCs w:val="20"/>
        </w:rPr>
      </w:pPr>
      <w:r w:rsidRPr="00DC0722">
        <w:rPr>
          <w:sz w:val="20"/>
          <w:szCs w:val="20"/>
        </w:rPr>
        <w:t>Ook het belang van vaccinaties moet worden onderzocht. Het idee van gedwongen vaccinaties moet op de schop. Niet alleen is dit idee tiranniek, maar het is een filosofie van onwetendheid gezien de giftige bestanddelen die ze bevatten, zoals kwik en thimerosal. Laat mensen zelf een keuze maken en informeer hen over alternatieve preventie. Het drinken van groene thee of het consumeren van het immuunsysteem stimuleren van Siberische ginseng wortel zijn de betere lange termijn opties.</w:t>
      </w:r>
    </w:p>
    <w:p w:rsidR="00DC0722" w:rsidRDefault="007F5F4C" w:rsidP="00842521">
      <w:pPr>
        <w:rPr>
          <w:sz w:val="20"/>
          <w:szCs w:val="20"/>
        </w:rPr>
      </w:pPr>
      <w:r w:rsidRPr="00DC0722">
        <w:rPr>
          <w:b/>
          <w:bCs/>
          <w:sz w:val="20"/>
          <w:szCs w:val="20"/>
        </w:rPr>
        <w:t>Ontgiften zou voor iedereen een gewoonte moeten worden</w:t>
      </w:r>
    </w:p>
    <w:p w:rsidR="007F5F4C" w:rsidRPr="00DC0722" w:rsidRDefault="007F5F4C" w:rsidP="00842521">
      <w:pPr>
        <w:rPr>
          <w:sz w:val="20"/>
          <w:szCs w:val="20"/>
        </w:rPr>
      </w:pPr>
      <w:r w:rsidRPr="00DC0722">
        <w:rPr>
          <w:sz w:val="20"/>
          <w:szCs w:val="20"/>
        </w:rPr>
        <w:t>Om de populatie van ziekte te zuiveren, moet er aan ontgifting gedaan worden. Reiniging van het lichaam, het zuiveren van bloed en met kruiden zoals paardenbloem, kurkuma, en kliswortel zijn een goede manier om de organen zuiver te maken en te houden. Met klei  en minerale zouten als zeoliet kunnen toxinen uit de cellen verwijderen zodat het lichaam weer een gezonde balans terug kan vinden.</w:t>
      </w:r>
    </w:p>
    <w:p w:rsidR="007F5F4C" w:rsidRPr="00DC0722" w:rsidRDefault="007F5F4C" w:rsidP="00842521">
      <w:pPr>
        <w:rPr>
          <w:sz w:val="20"/>
          <w:szCs w:val="20"/>
        </w:rPr>
      </w:pPr>
      <w:r w:rsidRPr="00DC0722">
        <w:rPr>
          <w:sz w:val="20"/>
          <w:szCs w:val="20"/>
        </w:rPr>
        <w:t>Er zijn verschillende manieren om te ontgiften en ziekte te weren. Het is tijd om gehoor te geven aan deze eenvoudige waarheden over gezondheid om de planeet en de mensheid zelf te redden.</w:t>
      </w:r>
    </w:p>
    <w:p w:rsidR="007F5F4C" w:rsidRPr="00DC0722" w:rsidRDefault="007F5F4C" w:rsidP="00842521">
      <w:pPr>
        <w:rPr>
          <w:sz w:val="20"/>
          <w:szCs w:val="20"/>
        </w:rPr>
      </w:pPr>
      <w:r w:rsidRPr="00DC0722">
        <w:rPr>
          <w:sz w:val="20"/>
          <w:szCs w:val="20"/>
        </w:rPr>
        <w:t>Aanvulling redactie: Ga vooral niet op eigen houtje ontgiften, zoek een therapeut die je erbij kan helpen het op de juiste manier aan te pakken.</w:t>
      </w:r>
    </w:p>
    <w:p w:rsidR="00DC0722" w:rsidRDefault="007F5F4C" w:rsidP="00842521">
      <w:pPr>
        <w:rPr>
          <w:sz w:val="20"/>
          <w:szCs w:val="20"/>
        </w:rPr>
      </w:pPr>
      <w:r w:rsidRPr="00DC0722">
        <w:rPr>
          <w:sz w:val="20"/>
          <w:szCs w:val="20"/>
        </w:rPr>
        <w:t xml:space="preserve">Door Lance Devon  (NaturalNews </w:t>
      </w:r>
      <w:hyperlink r:id="rId372" w:tgtFrame="_top" w:history="1">
        <w:r w:rsidRPr="00DC0722">
          <w:rPr>
            <w:rStyle w:val="Hyperlink"/>
            <w:color w:val="auto"/>
            <w:sz w:val="20"/>
            <w:szCs w:val="20"/>
            <w:u w:val="none"/>
          </w:rPr>
          <w:t>http://www.naturalnews.com/index_1_1_1.html</w:t>
        </w:r>
      </w:hyperlink>
      <w:r w:rsidRPr="00DC0722">
        <w:rPr>
          <w:sz w:val="20"/>
          <w:szCs w:val="20"/>
        </w:rPr>
        <w:t>)</w:t>
      </w:r>
    </w:p>
    <w:p w:rsidR="007F5F4C" w:rsidRPr="00DC0722" w:rsidRDefault="007F5F4C" w:rsidP="00842521">
      <w:pPr>
        <w:rPr>
          <w:sz w:val="20"/>
          <w:szCs w:val="20"/>
        </w:rPr>
      </w:pPr>
      <w:r w:rsidRPr="00DC0722">
        <w:rPr>
          <w:sz w:val="20"/>
          <w:szCs w:val="20"/>
        </w:rPr>
        <w:t xml:space="preserve">Bron: </w:t>
      </w:r>
      <w:hyperlink r:id="rId373" w:tgtFrame="_blank" w:history="1">
        <w:r w:rsidRPr="00DC0722">
          <w:rPr>
            <w:rStyle w:val="Hyperlink"/>
            <w:color w:val="auto"/>
            <w:sz w:val="20"/>
            <w:szCs w:val="20"/>
            <w:u w:val="none"/>
          </w:rPr>
          <w:t>http://www.naturalnews.com/039976_aging_longevity_chronic_disease.html</w:t>
        </w:r>
      </w:hyperlink>
    </w:p>
    <w:p w:rsidR="007F5F4C" w:rsidRPr="00DC0722" w:rsidRDefault="007F5F4C" w:rsidP="00842521">
      <w:pPr>
        <w:rPr>
          <w:sz w:val="20"/>
          <w:szCs w:val="20"/>
        </w:rPr>
      </w:pPr>
      <w:r w:rsidRPr="00DC0722">
        <w:rPr>
          <w:sz w:val="20"/>
          <w:szCs w:val="20"/>
        </w:rPr>
        <w:t>bronnen artikel:</w:t>
      </w:r>
      <w:r w:rsidR="008C12E9">
        <w:rPr>
          <w:sz w:val="20"/>
          <w:szCs w:val="20"/>
        </w:rPr>
        <w:t xml:space="preserve"> </w:t>
      </w:r>
      <w:hyperlink r:id="rId374" w:tgtFrame="_blank" w:history="1">
        <w:r w:rsidRPr="00DC0722">
          <w:rPr>
            <w:rStyle w:val="Hyperlink"/>
            <w:color w:val="auto"/>
            <w:sz w:val="20"/>
            <w:szCs w:val="20"/>
            <w:u w:val="none"/>
          </w:rPr>
          <w:t>http://thehealersjourney.wordpress.com</w:t>
        </w:r>
      </w:hyperlink>
      <w:r w:rsidR="008C12E9">
        <w:rPr>
          <w:rStyle w:val="Hyperlink"/>
          <w:color w:val="auto"/>
          <w:sz w:val="20"/>
          <w:szCs w:val="20"/>
          <w:u w:val="none"/>
        </w:rPr>
        <w:t xml:space="preserve">, </w:t>
      </w:r>
      <w:hyperlink r:id="rId375" w:tgtFrame="_blank" w:history="1">
        <w:r w:rsidRPr="00DC0722">
          <w:rPr>
            <w:rStyle w:val="Hyperlink"/>
            <w:color w:val="auto"/>
            <w:sz w:val="20"/>
            <w:szCs w:val="20"/>
            <w:u w:val="none"/>
          </w:rPr>
          <w:t>http://www.infowars.com</w:t>
        </w:r>
      </w:hyperlink>
      <w:r w:rsidR="008C12E9">
        <w:rPr>
          <w:rStyle w:val="Hyperlink"/>
          <w:color w:val="auto"/>
          <w:sz w:val="20"/>
          <w:szCs w:val="20"/>
          <w:u w:val="none"/>
        </w:rPr>
        <w:t xml:space="preserve">, </w:t>
      </w:r>
      <w:hyperlink r:id="rId376" w:tgtFrame="_blank" w:history="1">
        <w:r w:rsidRPr="00DC0722">
          <w:rPr>
            <w:rStyle w:val="Hyperlink"/>
            <w:color w:val="auto"/>
            <w:sz w:val="20"/>
            <w:szCs w:val="20"/>
            <w:u w:val="none"/>
          </w:rPr>
          <w:t>http://www.huffingtonpost.com</w:t>
        </w:r>
      </w:hyperlink>
      <w:r w:rsidR="008C12E9">
        <w:rPr>
          <w:rStyle w:val="Hyperlink"/>
          <w:color w:val="auto"/>
          <w:sz w:val="20"/>
          <w:szCs w:val="20"/>
          <w:u w:val="none"/>
        </w:rPr>
        <w:t xml:space="preserve">, </w:t>
      </w:r>
      <w:hyperlink r:id="rId377" w:tgtFrame="_blank" w:history="1">
        <w:r w:rsidRPr="00DC0722">
          <w:rPr>
            <w:rStyle w:val="Hyperlink"/>
            <w:color w:val="auto"/>
            <w:sz w:val="20"/>
            <w:szCs w:val="20"/>
            <w:u w:val="none"/>
          </w:rPr>
          <w:t>http://www.fastcompany.com/1139298/real-story-behind-bisphenol</w:t>
        </w:r>
      </w:hyperlink>
    </w:p>
    <w:p w:rsidR="007F5F4C" w:rsidRPr="00DC0722" w:rsidRDefault="000D0682" w:rsidP="00842521">
      <w:pPr>
        <w:rPr>
          <w:b/>
          <w:bCs/>
          <w:sz w:val="20"/>
          <w:szCs w:val="20"/>
        </w:rPr>
      </w:pPr>
      <w:r w:rsidRPr="00DC0722">
        <w:rPr>
          <w:noProof/>
          <w:sz w:val="20"/>
          <w:szCs w:val="20"/>
        </w:rPr>
        <w:drawing>
          <wp:anchor distT="0" distB="0" distL="114300" distR="114300" simplePos="0" relativeHeight="251678720" behindDoc="1" locked="0" layoutInCell="1" allowOverlap="1" wp14:anchorId="068B01EA" wp14:editId="1DD527C8">
            <wp:simplePos x="0" y="0"/>
            <wp:positionH relativeFrom="column">
              <wp:posOffset>4188460</wp:posOffset>
            </wp:positionH>
            <wp:positionV relativeFrom="paragraph">
              <wp:posOffset>97155</wp:posOffset>
            </wp:positionV>
            <wp:extent cx="1846580" cy="1439545"/>
            <wp:effectExtent l="0" t="0" r="1270" b="8255"/>
            <wp:wrapTight wrapText="bothSides">
              <wp:wrapPolygon edited="0">
                <wp:start x="0" y="0"/>
                <wp:lineTo x="0" y="21438"/>
                <wp:lineTo x="21392" y="21438"/>
                <wp:lineTo x="21392" y="0"/>
                <wp:lineTo x="0" y="0"/>
              </wp:wrapPolygon>
            </wp:wrapTight>
            <wp:docPr id="127" name="Afbeelding 127" descr="http://www.wijwordenwakker.org/Image.aspx?id=2319%5F56C9EF44%2D1C47%2D47A7%2D947C%2D8BA67BBC8269%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wijwordenwakker.org/Image.aspx?id=2319%5F56C9EF44%2D1C47%2D47A7%2D947C%2D8BA67BBC8269%5F"/>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1846580"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F4C" w:rsidRPr="00DC0722">
        <w:rPr>
          <w:b/>
          <w:bCs/>
          <w:sz w:val="20"/>
          <w:szCs w:val="20"/>
        </w:rPr>
        <w:t>Technologische oorlogsvoering</w:t>
      </w:r>
      <w:r w:rsidR="008E4660">
        <w:rPr>
          <w:b/>
          <w:bCs/>
          <w:sz w:val="20"/>
          <w:szCs w:val="20"/>
        </w:rPr>
        <w:fldChar w:fldCharType="begin"/>
      </w:r>
      <w:r w:rsidR="008E4660">
        <w:instrText xml:space="preserve"> TC "</w:instrText>
      </w:r>
      <w:bookmarkStart w:id="115" w:name="_Toc359191817"/>
      <w:r w:rsidR="008E4660" w:rsidRPr="00687A7E">
        <w:rPr>
          <w:b/>
          <w:bCs/>
          <w:sz w:val="20"/>
          <w:szCs w:val="20"/>
        </w:rPr>
        <w:instrText>Technologische oorlogsvoering</w:instrText>
      </w:r>
      <w:bookmarkEnd w:id="115"/>
      <w:r w:rsidR="008E4660">
        <w:instrText xml:space="preserve">" \f C \l "1" </w:instrText>
      </w:r>
      <w:r w:rsidR="008E4660">
        <w:rPr>
          <w:b/>
          <w:bCs/>
          <w:sz w:val="20"/>
          <w:szCs w:val="20"/>
        </w:rPr>
        <w:fldChar w:fldCharType="end"/>
      </w:r>
    </w:p>
    <w:p w:rsidR="007F5F4C" w:rsidRPr="008C12E9" w:rsidRDefault="00A801AF" w:rsidP="00842521">
      <w:pPr>
        <w:rPr>
          <w:sz w:val="20"/>
          <w:szCs w:val="20"/>
        </w:rPr>
      </w:pPr>
      <w:hyperlink r:id="rId379" w:history="1">
        <w:r w:rsidR="007F5F4C" w:rsidRPr="008C12E9">
          <w:rPr>
            <w:rStyle w:val="Hyperlink"/>
            <w:bCs/>
            <w:color w:val="auto"/>
            <w:sz w:val="20"/>
            <w:szCs w:val="20"/>
            <w:u w:val="none"/>
          </w:rPr>
          <w:t>2013/06/13</w:t>
        </w:r>
      </w:hyperlink>
      <w:r w:rsidR="007F5F4C" w:rsidRPr="008C12E9">
        <w:rPr>
          <w:sz w:val="20"/>
          <w:szCs w:val="20"/>
        </w:rPr>
        <w:t xml:space="preserve"> </w:t>
      </w:r>
      <w:hyperlink r:id="rId380" w:tooltip="Berichten van airwave" w:history="1">
        <w:r w:rsidR="007F5F4C" w:rsidRPr="008C12E9">
          <w:rPr>
            <w:rStyle w:val="Hyperlink"/>
            <w:color w:val="auto"/>
            <w:sz w:val="20"/>
            <w:szCs w:val="20"/>
            <w:u w:val="none"/>
          </w:rPr>
          <w:t>airwave</w:t>
        </w:r>
      </w:hyperlink>
      <w:r w:rsidR="007F5F4C" w:rsidRPr="008C12E9">
        <w:rPr>
          <w:sz w:val="20"/>
          <w:szCs w:val="20"/>
        </w:rPr>
        <w:t xml:space="preserve"> </w:t>
      </w:r>
      <w:hyperlink r:id="rId381" w:tooltip="Ale berichten bekijken in Olympic Zion News" w:history="1">
        <w:r w:rsidR="007F5F4C" w:rsidRPr="008C12E9">
          <w:rPr>
            <w:rStyle w:val="Hyperlink"/>
            <w:color w:val="auto"/>
            <w:sz w:val="20"/>
            <w:szCs w:val="20"/>
            <w:u w:val="none"/>
          </w:rPr>
          <w:t>Olympic Zion News</w:t>
        </w:r>
      </w:hyperlink>
      <w:r w:rsidR="007F5F4C" w:rsidRPr="008C12E9">
        <w:rPr>
          <w:sz w:val="20"/>
          <w:szCs w:val="20"/>
        </w:rPr>
        <w:t xml:space="preserve"> </w:t>
      </w:r>
      <w:hyperlink r:id="rId382" w:anchor="comments" w:tooltip="Reactie op Technologische oorlogsvoering" w:history="1">
        <w:r w:rsidR="007F5F4C" w:rsidRPr="008C12E9">
          <w:rPr>
            <w:rStyle w:val="Hyperlink"/>
            <w:bCs/>
            <w:color w:val="auto"/>
            <w:sz w:val="20"/>
            <w:szCs w:val="20"/>
            <w:u w:val="none"/>
          </w:rPr>
          <w:t>One comment</w:t>
        </w:r>
      </w:hyperlink>
      <w:r w:rsidR="007F5F4C" w:rsidRPr="008C12E9">
        <w:rPr>
          <w:sz w:val="20"/>
          <w:szCs w:val="20"/>
        </w:rPr>
        <w:t xml:space="preserve"> </w:t>
      </w:r>
    </w:p>
    <w:p w:rsidR="008C12E9" w:rsidRDefault="008C12E9" w:rsidP="00842521">
      <w:pPr>
        <w:rPr>
          <w:sz w:val="20"/>
          <w:szCs w:val="20"/>
        </w:rPr>
      </w:pPr>
    </w:p>
    <w:p w:rsidR="007F5F4C" w:rsidRPr="00DC0722" w:rsidRDefault="007F5F4C" w:rsidP="00842521">
      <w:pPr>
        <w:rPr>
          <w:sz w:val="20"/>
          <w:szCs w:val="20"/>
        </w:rPr>
      </w:pPr>
      <w:r w:rsidRPr="00DC0722">
        <w:rPr>
          <w:sz w:val="20"/>
          <w:szCs w:val="20"/>
        </w:rPr>
        <w:t>Het lijkt in de aard van de mensheid te liggen dat een klein onevenredig percentage van de mensheid de macht wil uitoefenen over de bulk van de rest van de wereld. Deze controle over anderen kan alleen met gewelddadige onderdrukking worden bereikt.</w:t>
      </w:r>
    </w:p>
    <w:p w:rsidR="007F5F4C" w:rsidRPr="00DC0722" w:rsidRDefault="007F5F4C" w:rsidP="00842521">
      <w:pPr>
        <w:rPr>
          <w:sz w:val="20"/>
          <w:szCs w:val="20"/>
        </w:rPr>
      </w:pPr>
      <w:r w:rsidRPr="00DC0722">
        <w:rPr>
          <w:sz w:val="20"/>
          <w:szCs w:val="20"/>
        </w:rPr>
        <w:t>De meeste mensen zullen zich namelijk niet zomaar onderwerpen, daarvoor is (een bepaalde mate van) geweld nodig. En wapens. We kunnen in de geschiedenis van de mensheid diverse soorten geweld definiëren.</w:t>
      </w:r>
    </w:p>
    <w:p w:rsidR="007F5F4C" w:rsidRPr="00DC0722" w:rsidRDefault="007F5F4C" w:rsidP="00842521">
      <w:pPr>
        <w:rPr>
          <w:sz w:val="20"/>
          <w:szCs w:val="20"/>
        </w:rPr>
      </w:pPr>
      <w:r w:rsidRPr="00DC0722">
        <w:rPr>
          <w:sz w:val="20"/>
          <w:szCs w:val="20"/>
        </w:rPr>
        <w:t>Toen we alleen rotsen als potentiële wapens hadden, bevestigden we deze aan stokken en sloegen elkaar ermee de schedels in. Toen de mensheid het metaal bewerken onder de knie kreeg werd het dun en scherp gemaakt, zodat we onze vijanden ermee konden fileren. Na de uitvinding van het buskruit werd een golf van geweld ontketend die tot de dag van vandaag onverminderd is doorgegaan.</w:t>
      </w:r>
    </w:p>
    <w:p w:rsidR="007F5F4C" w:rsidRPr="00DC0722" w:rsidRDefault="007F5F4C" w:rsidP="00842521">
      <w:pPr>
        <w:rPr>
          <w:sz w:val="20"/>
          <w:szCs w:val="20"/>
        </w:rPr>
      </w:pPr>
      <w:r w:rsidRPr="00DC0722">
        <w:rPr>
          <w:sz w:val="20"/>
          <w:szCs w:val="20"/>
        </w:rPr>
        <w:t>Terwijl je dit stuk leest, wordt er elke 100 seconden in een gewapend conflict iemand om het leven gebracht [1]. Vuurwapens en hun steroïde nakomelingen, de bommen, kanonnen, raketten, bazooka’s en dergelijke, voldoen al eeuwenlang. Wapens zijn het middel om macht en onderdrukking te bereiken.</w:t>
      </w:r>
    </w:p>
    <w:p w:rsidR="007F5F4C" w:rsidRPr="00DC0722" w:rsidRDefault="007F5F4C" w:rsidP="00842521">
      <w:pPr>
        <w:rPr>
          <w:sz w:val="20"/>
          <w:szCs w:val="20"/>
        </w:rPr>
      </w:pPr>
      <w:r w:rsidRPr="00DC0722">
        <w:rPr>
          <w:sz w:val="20"/>
          <w:szCs w:val="20"/>
        </w:rPr>
        <w:t>Er zijn staatshoofden bekend uit de geschiedenis die geen ander doel lijken te hebben gehad dan hun medemensen te kwellen en doden. Deze psychopathische individuen kennen we allemaal. Over wat hen drijft heeft Andrew M. Lobaczewski een verhandeling geschreven, Political Ponerology – a Science on the Nature of Evil Adjusted for Political Purposes” [2] (de wetenschap over het kwaad dat wordt gebruikt voor politieke doeleinden).</w:t>
      </w:r>
    </w:p>
    <w:p w:rsidR="00DC0722" w:rsidRDefault="000D0682" w:rsidP="00842521">
      <w:pPr>
        <w:rPr>
          <w:sz w:val="20"/>
          <w:szCs w:val="20"/>
        </w:rPr>
      </w:pPr>
      <w:r w:rsidRPr="00DC0722">
        <w:rPr>
          <w:noProof/>
          <w:sz w:val="20"/>
          <w:szCs w:val="20"/>
        </w:rPr>
        <w:drawing>
          <wp:anchor distT="0" distB="0" distL="114300" distR="114300" simplePos="0" relativeHeight="251679744" behindDoc="1" locked="0" layoutInCell="1" allowOverlap="1" wp14:anchorId="1563D8DC" wp14:editId="3283220D">
            <wp:simplePos x="0" y="0"/>
            <wp:positionH relativeFrom="column">
              <wp:posOffset>4308475</wp:posOffset>
            </wp:positionH>
            <wp:positionV relativeFrom="paragraph">
              <wp:posOffset>636905</wp:posOffset>
            </wp:positionV>
            <wp:extent cx="1891665" cy="1544955"/>
            <wp:effectExtent l="0" t="0" r="0" b="0"/>
            <wp:wrapTight wrapText="bothSides">
              <wp:wrapPolygon edited="0">
                <wp:start x="0" y="0"/>
                <wp:lineTo x="0" y="21307"/>
                <wp:lineTo x="21317" y="21307"/>
                <wp:lineTo x="21317" y="0"/>
                <wp:lineTo x="0" y="0"/>
              </wp:wrapPolygon>
            </wp:wrapTight>
            <wp:docPr id="125" name="Afbeelding 125" descr="http://www.wijwordenwakker.org/Image.aspx?id=2319%5F72643FEB%2D08D7%2D42FE%2DB27F%2DF52EFE7576DD%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wijwordenwakker.org/Image.aspx?id=2319%5F72643FEB%2D08D7%2D42FE%2DB27F%2DF52EFE7576DD%5F"/>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1891665" cy="154495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F4C" w:rsidRPr="00DC0722">
        <w:rPr>
          <w:sz w:val="20"/>
          <w:szCs w:val="20"/>
        </w:rPr>
        <w:t>Snode heersers, tirannieke dictators, koningen, keizers, sultans, presidenten en tal van andere leiders willen de baas spelen over een land. Een tirannieke overheid wil de absolute controle uitoefenen over de onderworpen bevolking en de stroom van inkomsten die wordt gegenereerd door talloze vormen van belastingen [3].</w:t>
      </w:r>
    </w:p>
    <w:p w:rsidR="007F5F4C" w:rsidRPr="00DC0722" w:rsidRDefault="007F5F4C" w:rsidP="00842521">
      <w:pPr>
        <w:rPr>
          <w:sz w:val="20"/>
          <w:szCs w:val="20"/>
        </w:rPr>
      </w:pPr>
      <w:r w:rsidRPr="00DC0722">
        <w:rPr>
          <w:sz w:val="20"/>
          <w:szCs w:val="20"/>
        </w:rPr>
        <w:t>Als de mensheid een wagen is, dan is de man die de zweep in handen heeft van plan de wagen 93% lichter te maken. Van 7 miljard mensen naar 500 miljoen mensen. De ‘man met de zweep’ is de 1/1000 ste van 1%, dat deel van de mensheid hier op aarde dat zeer, zeer rijk is.</w:t>
      </w:r>
    </w:p>
    <w:p w:rsidR="007F5F4C" w:rsidRPr="00DC0722" w:rsidRDefault="007F5F4C" w:rsidP="00842521">
      <w:pPr>
        <w:rPr>
          <w:sz w:val="20"/>
          <w:szCs w:val="20"/>
        </w:rPr>
      </w:pPr>
      <w:r w:rsidRPr="00DC0722">
        <w:rPr>
          <w:sz w:val="20"/>
          <w:szCs w:val="20"/>
        </w:rPr>
        <w:lastRenderedPageBreak/>
        <w:t>Op de aarde leven nu zeven miljard mensen. Reken maar uit, dat zijn nog steeds 7000 immens rijke mensen. De volgende keer dat je op televisie kijkt naar TNT (Turner Network Television) denk dan aan de woorden van Ted Turner, hij heeft het over een ideale wereldbevolking van 250-300.000.000 mensen, dat is een daling van 95% ten opzichte van het huidige niveau.</w:t>
      </w:r>
    </w:p>
    <w:p w:rsidR="007F5F4C" w:rsidRPr="00DC0722" w:rsidRDefault="007F5F4C" w:rsidP="00842521">
      <w:pPr>
        <w:rPr>
          <w:sz w:val="20"/>
          <w:szCs w:val="20"/>
        </w:rPr>
      </w:pPr>
      <w:r w:rsidRPr="00DC0722">
        <w:rPr>
          <w:sz w:val="20"/>
          <w:szCs w:val="20"/>
        </w:rPr>
        <w:t>Zijn opvatting wordt gedeeld met meer machtige mensen [4].</w:t>
      </w:r>
    </w:p>
    <w:p w:rsidR="00DC0722" w:rsidRDefault="000D0682" w:rsidP="00842521">
      <w:pPr>
        <w:rPr>
          <w:sz w:val="20"/>
          <w:szCs w:val="20"/>
        </w:rPr>
      </w:pPr>
      <w:r w:rsidRPr="00DC0722">
        <w:rPr>
          <w:noProof/>
          <w:sz w:val="20"/>
          <w:szCs w:val="20"/>
        </w:rPr>
        <w:drawing>
          <wp:anchor distT="0" distB="0" distL="114300" distR="114300" simplePos="0" relativeHeight="251680768" behindDoc="1" locked="0" layoutInCell="1" allowOverlap="1" wp14:anchorId="6BBE140D" wp14:editId="761433ED">
            <wp:simplePos x="0" y="0"/>
            <wp:positionH relativeFrom="column">
              <wp:posOffset>3818255</wp:posOffset>
            </wp:positionH>
            <wp:positionV relativeFrom="paragraph">
              <wp:posOffset>384175</wp:posOffset>
            </wp:positionV>
            <wp:extent cx="2396490" cy="1229995"/>
            <wp:effectExtent l="0" t="0" r="3810" b="8255"/>
            <wp:wrapTight wrapText="bothSides">
              <wp:wrapPolygon edited="0">
                <wp:start x="0" y="0"/>
                <wp:lineTo x="0" y="21410"/>
                <wp:lineTo x="21463" y="21410"/>
                <wp:lineTo x="21463" y="0"/>
                <wp:lineTo x="0" y="0"/>
              </wp:wrapPolygon>
            </wp:wrapTight>
            <wp:docPr id="124" name="Afbeelding 124" descr="http://www.wijwordenwakker.org/Image.aspx?id=2319%5F7C140BCE%2D234F%2D4984%2D9AAC%2DE8A4A9544DC7%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wijwordenwakker.org/Image.aspx?id=2319%5F7C140BCE%2D234F%2D4984%2D9AAC%2DE8A4A9544DC7%5F"/>
                    <pic:cNvPicPr>
                      <a:picLocks noChangeAspect="1" noChangeArrowheads="1"/>
                    </pic:cNvPicPr>
                  </pic:nvPicPr>
                  <pic:blipFill>
                    <a:blip r:embed="rId384" cstate="print">
                      <a:extLst>
                        <a:ext uri="{28A0092B-C50C-407E-A947-70E740481C1C}">
                          <a14:useLocalDpi xmlns:a14="http://schemas.microsoft.com/office/drawing/2010/main" val="0"/>
                        </a:ext>
                      </a:extLst>
                    </a:blip>
                    <a:srcRect/>
                    <a:stretch>
                      <a:fillRect/>
                    </a:stretch>
                  </pic:blipFill>
                  <pic:spPr bwMode="auto">
                    <a:xfrm>
                      <a:off x="0" y="0"/>
                      <a:ext cx="2396490" cy="122999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F4C" w:rsidRPr="00DC0722">
        <w:rPr>
          <w:sz w:val="20"/>
          <w:szCs w:val="20"/>
        </w:rPr>
        <w:t>Vroeger veroverde men door brute kracht te gebruiken. Nu zorgen het menselijk vernuft en de ijverige pogingen van gekke wetenschappers (mag men mensen die hun dagen doorbrengen met het ontwerpen van steeds efficiëntere manieren om hun medemensen te doden gek noemen?) ervoor dat een geheel nieuwe klasse wapens op de mensheid wordt losgelaten.</w:t>
      </w:r>
    </w:p>
    <w:p w:rsidR="007F5F4C" w:rsidRPr="00DC0722" w:rsidRDefault="007F5F4C" w:rsidP="00842521">
      <w:pPr>
        <w:rPr>
          <w:sz w:val="20"/>
          <w:szCs w:val="20"/>
        </w:rPr>
      </w:pPr>
      <w:r w:rsidRPr="00DC0722">
        <w:rPr>
          <w:b/>
          <w:bCs/>
          <w:sz w:val="20"/>
          <w:szCs w:val="20"/>
        </w:rPr>
        <w:t>Het is het tijdperk van de elektronische oorlogsvoering.</w:t>
      </w:r>
    </w:p>
    <w:p w:rsidR="007F5F4C" w:rsidRPr="00DC0722" w:rsidRDefault="007F5F4C" w:rsidP="00842521">
      <w:pPr>
        <w:rPr>
          <w:sz w:val="20"/>
          <w:szCs w:val="20"/>
        </w:rPr>
      </w:pPr>
      <w:r w:rsidRPr="00DC0722">
        <w:rPr>
          <w:sz w:val="20"/>
          <w:szCs w:val="20"/>
        </w:rPr>
        <w:t>Diverse soorten elektromagnetische wapens worden nu mondiaal ingezet tegen burgers, microgolf kanonnen en andere stralingswapens. Ze worden al tientallen jaren gebruikt.</w:t>
      </w:r>
    </w:p>
    <w:p w:rsidR="007F5F4C" w:rsidRPr="00DC0722" w:rsidRDefault="007F5F4C" w:rsidP="00842521">
      <w:pPr>
        <w:rPr>
          <w:sz w:val="20"/>
          <w:szCs w:val="20"/>
        </w:rPr>
      </w:pPr>
      <w:r w:rsidRPr="00DC0722">
        <w:rPr>
          <w:sz w:val="20"/>
          <w:szCs w:val="20"/>
        </w:rPr>
        <w:t>In Engeland hebben 30.000 vrouwen, in 1984 kamperend in Greenham Common om te protesteren tegen kruisraketten, het aan den lijve ondervonden [5]. Op een mooie zomerdag trokken 2000 Britse soldaten zich plotseling terug van het terrein waar de vrouwen protesteerden.</w:t>
      </w:r>
    </w:p>
    <w:p w:rsidR="007F5F4C" w:rsidRPr="00DC0722" w:rsidRDefault="007F5F4C" w:rsidP="00842521">
      <w:pPr>
        <w:rPr>
          <w:sz w:val="20"/>
          <w:szCs w:val="20"/>
        </w:rPr>
      </w:pPr>
      <w:r w:rsidRPr="00DC0722">
        <w:rPr>
          <w:sz w:val="20"/>
          <w:szCs w:val="20"/>
        </w:rPr>
        <w:t>Kim Besley, een moeder die aanwezig was vertelt hoe nieuwsgierig geworden vrouwen het hek naderden en zich plots doodziek voelden. Hun tongen zwollen op, hun hartslag veranderde, sommigen konden zich niet meer bewegen, voelden hevige angst en hun bovenlijf deed erge pijn. De 30-jarige dochter van Kim kon niet meer op haar benen blijven staan.</w:t>
      </w:r>
    </w:p>
    <w:p w:rsidR="007F5F4C" w:rsidRPr="00DC0722" w:rsidRDefault="007F5F4C" w:rsidP="00842521">
      <w:pPr>
        <w:rPr>
          <w:sz w:val="20"/>
          <w:szCs w:val="20"/>
        </w:rPr>
      </w:pPr>
      <w:r w:rsidRPr="00DC0722">
        <w:rPr>
          <w:sz w:val="20"/>
          <w:szCs w:val="20"/>
        </w:rPr>
        <w:t>Andere bekende symptomen van elektromagnetische wapens zijn brandwonden in de huid, erge hoofdpijn, slaperigheid, bloedingen, misselijkheid en ontregeling van de menstruatiecyclus.</w:t>
      </w:r>
    </w:p>
    <w:p w:rsidR="007F5F4C" w:rsidRPr="00DC0722" w:rsidRDefault="007F5F4C" w:rsidP="00842521">
      <w:pPr>
        <w:rPr>
          <w:sz w:val="20"/>
          <w:szCs w:val="20"/>
        </w:rPr>
      </w:pPr>
      <w:r w:rsidRPr="00DC0722">
        <w:rPr>
          <w:sz w:val="20"/>
          <w:szCs w:val="20"/>
        </w:rPr>
        <w:t>In 1962 ervoeren de medewerkers van de Amerikaanse ambassade soortgelijke symptomen in Moskou, als gevolg van microgolven uit wapens van de Russische geheime dienst. De CIA monitorde de hele situatie als onderdeel van Project Phoenix, een geheime operatie binnen het regeringsprogramma SETI (Search for Extra Terrestrial Intelligence) [5] [6].</w:t>
      </w:r>
    </w:p>
    <w:p w:rsidR="007F5F4C" w:rsidRPr="00DC0722" w:rsidRDefault="007F5F4C" w:rsidP="00842521">
      <w:pPr>
        <w:rPr>
          <w:sz w:val="20"/>
          <w:szCs w:val="20"/>
        </w:rPr>
      </w:pPr>
      <w:r w:rsidRPr="00DC0722">
        <w:rPr>
          <w:sz w:val="20"/>
          <w:szCs w:val="20"/>
        </w:rPr>
        <w:t>Ook andere soorten energiewapens worden aangewend. Tegen de mensen van de Occupy Beweging in Wall Street werden in november 2011 geluidskanonnen ingezet om de mensenmassa uit elkaar te jagen [7].</w:t>
      </w:r>
    </w:p>
    <w:p w:rsidR="007F5F4C" w:rsidRPr="00DC0722" w:rsidRDefault="007F5F4C" w:rsidP="00842521">
      <w:pPr>
        <w:rPr>
          <w:sz w:val="20"/>
          <w:szCs w:val="20"/>
        </w:rPr>
      </w:pPr>
      <w:r w:rsidRPr="00DC0722">
        <w:rPr>
          <w:sz w:val="20"/>
          <w:szCs w:val="20"/>
        </w:rPr>
        <w:t>Een Long Range Acoustic Device (LRAD) biedt militairen de mogelijkheid een krachtige, doordringende waarschuwingstoon te laten horen die kan worden gevolgd door een duidelijke stem in de taal van het ‘gastland’.</w:t>
      </w:r>
    </w:p>
    <w:p w:rsidR="007F5F4C" w:rsidRPr="00DC0722" w:rsidRDefault="007F5F4C" w:rsidP="00842521">
      <w:pPr>
        <w:rPr>
          <w:sz w:val="20"/>
          <w:szCs w:val="20"/>
        </w:rPr>
      </w:pPr>
      <w:r w:rsidRPr="00DC0722">
        <w:rPr>
          <w:noProof/>
          <w:sz w:val="20"/>
          <w:szCs w:val="20"/>
        </w:rPr>
        <w:drawing>
          <wp:anchor distT="0" distB="0" distL="114300" distR="114300" simplePos="0" relativeHeight="251681792" behindDoc="1" locked="0" layoutInCell="1" allowOverlap="1" wp14:anchorId="0018F906" wp14:editId="5915FA46">
            <wp:simplePos x="0" y="0"/>
            <wp:positionH relativeFrom="column">
              <wp:posOffset>1420495</wp:posOffset>
            </wp:positionH>
            <wp:positionV relativeFrom="paragraph">
              <wp:posOffset>189230</wp:posOffset>
            </wp:positionV>
            <wp:extent cx="4761230" cy="2427605"/>
            <wp:effectExtent l="0" t="0" r="1270" b="0"/>
            <wp:wrapTight wrapText="bothSides">
              <wp:wrapPolygon edited="0">
                <wp:start x="0" y="0"/>
                <wp:lineTo x="0" y="21357"/>
                <wp:lineTo x="21519" y="21357"/>
                <wp:lineTo x="21519" y="0"/>
                <wp:lineTo x="0" y="0"/>
              </wp:wrapPolygon>
            </wp:wrapTight>
            <wp:docPr id="123" name="Afbeelding 123" descr="http://www.wijwordenwakker.org/Image.aspx?id=2319%5F30A1B5CA%2DF635%2D4FE5%2DADEA%2D71D73A3D80F1%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wijwordenwakker.org/Image.aspx?id=2319%5F30A1B5CA%2DF635%2D4FE5%2DADEA%2D71D73A3D80F1%5F"/>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4761230" cy="2427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5F4C" w:rsidRPr="00DC0722" w:rsidRDefault="007F5F4C" w:rsidP="00842521">
      <w:pPr>
        <w:rPr>
          <w:sz w:val="20"/>
          <w:szCs w:val="20"/>
        </w:rPr>
      </w:pPr>
      <w:r w:rsidRPr="00DC0722">
        <w:rPr>
          <w:sz w:val="20"/>
          <w:szCs w:val="20"/>
        </w:rPr>
        <w:t>Het Long Range Acoustic Device is een apparaat dat is ontworpen om een menigte mensen in bedwang te houden, met een bereik van 50 meter tot 3000 meter. De LRAD zendt geluidsgolven uit die harder zijn dan de menselijke pijngrens en dwingt de mensen om afstand te nemen. De gevolgen van LRAD kunnen permanente gehoorschade zijn en ook zichtverlies.</w:t>
      </w:r>
    </w:p>
    <w:p w:rsidR="007F5F4C" w:rsidRPr="00DC0722" w:rsidRDefault="007F5F4C" w:rsidP="00842521">
      <w:pPr>
        <w:rPr>
          <w:sz w:val="20"/>
          <w:szCs w:val="20"/>
        </w:rPr>
      </w:pPr>
      <w:r w:rsidRPr="00DC0722">
        <w:rPr>
          <w:noProof/>
          <w:sz w:val="20"/>
          <w:szCs w:val="20"/>
        </w:rPr>
        <w:drawing>
          <wp:anchor distT="0" distB="0" distL="114300" distR="114300" simplePos="0" relativeHeight="251682816" behindDoc="1" locked="0" layoutInCell="1" allowOverlap="1" wp14:anchorId="3B2F37E2" wp14:editId="1D7FA229">
            <wp:simplePos x="0" y="0"/>
            <wp:positionH relativeFrom="column">
              <wp:posOffset>4290060</wp:posOffset>
            </wp:positionH>
            <wp:positionV relativeFrom="paragraph">
              <wp:posOffset>9525</wp:posOffset>
            </wp:positionV>
            <wp:extent cx="1891665" cy="1513205"/>
            <wp:effectExtent l="0" t="0" r="0" b="0"/>
            <wp:wrapTight wrapText="bothSides">
              <wp:wrapPolygon edited="0">
                <wp:start x="0" y="0"/>
                <wp:lineTo x="0" y="21210"/>
                <wp:lineTo x="21317" y="21210"/>
                <wp:lineTo x="21317" y="0"/>
                <wp:lineTo x="0" y="0"/>
              </wp:wrapPolygon>
            </wp:wrapTight>
            <wp:docPr id="122" name="Afbeelding 122" descr="http://www.wijwordenwakker.org/Image.aspx?id=2319%5FB6C5C884%2DD537%2D4A91%2DAD75%2D6ABAD2BCB916%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wijwordenwakker.org/Image.aspx?id=2319%5FB6C5C884%2DD537%2D4A91%2DAD75%2D6ABAD2BCB916%5F"/>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1891665" cy="1513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sz w:val="20"/>
          <w:szCs w:val="20"/>
        </w:rPr>
        <w:t> LRAD in gebruik</w:t>
      </w:r>
    </w:p>
    <w:p w:rsidR="007F5F4C" w:rsidRPr="00DC0722" w:rsidRDefault="007F5F4C" w:rsidP="00842521">
      <w:pPr>
        <w:rPr>
          <w:sz w:val="20"/>
          <w:szCs w:val="20"/>
        </w:rPr>
      </w:pPr>
      <w:r w:rsidRPr="00DC0722">
        <w:rPr>
          <w:sz w:val="20"/>
          <w:szCs w:val="20"/>
        </w:rPr>
        <w:t>Het geluid veroorzaakt misselijkheid en hoofdpijn en wordt vergeleken met het luisteren naar een snoeiharde elektrische motorzaag van zeer dichtbij.</w:t>
      </w:r>
    </w:p>
    <w:p w:rsidR="007F5F4C" w:rsidRPr="00DC0722" w:rsidRDefault="007F5F4C" w:rsidP="00842521">
      <w:pPr>
        <w:rPr>
          <w:sz w:val="20"/>
          <w:szCs w:val="20"/>
        </w:rPr>
      </w:pPr>
      <w:r w:rsidRPr="00DC0722">
        <w:rPr>
          <w:sz w:val="20"/>
          <w:szCs w:val="20"/>
        </w:rPr>
        <w:t>Er is een breed scala van elektronische wapens ter beschikking voor diegenen die ons willen onderdrukken. Dat de militaire wetenschap decennia voorligt op de industriële wetenschap is bekend. Een wapen hoeft niet noodzakelijkerwijs de dood tot gevolg te hebben om effectief te zijn.</w:t>
      </w:r>
    </w:p>
    <w:p w:rsidR="007F5F4C" w:rsidRPr="00DC0722" w:rsidRDefault="007F5F4C" w:rsidP="00842521">
      <w:pPr>
        <w:rPr>
          <w:sz w:val="20"/>
          <w:szCs w:val="20"/>
        </w:rPr>
      </w:pPr>
      <w:r w:rsidRPr="00DC0722">
        <w:rPr>
          <w:sz w:val="20"/>
          <w:szCs w:val="20"/>
        </w:rPr>
        <w:lastRenderedPageBreak/>
        <w:t>Elektronische wapens worden voortdurend getest en verbeterd. Gezien de enorme hoeveelheid mogelijke toepassingen worden wapens steeds aangepast om het gewenst effect te bereiken.</w:t>
      </w:r>
    </w:p>
    <w:p w:rsidR="007F5F4C" w:rsidRPr="00DC0722" w:rsidRDefault="007F5F4C" w:rsidP="00842521">
      <w:pPr>
        <w:rPr>
          <w:sz w:val="20"/>
          <w:szCs w:val="20"/>
        </w:rPr>
      </w:pPr>
      <w:r w:rsidRPr="00DC0722">
        <w:rPr>
          <w:sz w:val="20"/>
          <w:szCs w:val="20"/>
        </w:rPr>
        <w:t>In de goede oude tijd van knotsen en bogen, kon men het lichaam van de vijand kwetsen, maar diens geest niet. Als de geest van de vijand zou kunnen worden geconditioneerd om onderwerping en nederlaag te accepteren, dan is het halve werk al gedaan, voor de eerste pijl is geschoten (Sun Tzu).</w:t>
      </w:r>
    </w:p>
    <w:p w:rsidR="007F5F4C" w:rsidRPr="00DC0722" w:rsidRDefault="007F5F4C" w:rsidP="00842521">
      <w:pPr>
        <w:rPr>
          <w:sz w:val="20"/>
          <w:szCs w:val="20"/>
        </w:rPr>
      </w:pPr>
      <w:r w:rsidRPr="00DC0722">
        <w:rPr>
          <w:sz w:val="20"/>
          <w:szCs w:val="20"/>
        </w:rPr>
        <w:t>Sun Tzu is een Chinees generaal en schrijver van het boek De kunst van oorlog voeren. Hij wordt hier niet letterlijk geciteerd, maar deze woorden dekken de lading. De heren globalisten zouden een overwinning zonder gevecht wenselijk vinden. Ze bestuderen de oude meesters. Wij moeten als nutteloze eters, zoals zij ons hebben genoemd, buigen zonder een kik te geven.</w:t>
      </w:r>
    </w:p>
    <w:p w:rsidR="007F5F4C" w:rsidRPr="00DC0722" w:rsidRDefault="007F5F4C" w:rsidP="00842521">
      <w:pPr>
        <w:rPr>
          <w:sz w:val="20"/>
          <w:szCs w:val="20"/>
        </w:rPr>
      </w:pPr>
      <w:r w:rsidRPr="00DC0722">
        <w:rPr>
          <w:sz w:val="20"/>
          <w:szCs w:val="20"/>
        </w:rPr>
        <w:t>Daarvoor zetten zij populaire antipsychotica in, die behoren tot de meest dodelijke medicijnen die er zijn; onze “sleutels tot geluk”. Ook chemtrails worden gebruikt, om ons te “beschermen” tegen de opwarming van de aarde. De honger moet worden gestild door genetisch gemanipuleerde voedingsmiddelen.</w:t>
      </w:r>
    </w:p>
    <w:p w:rsidR="007F5F4C" w:rsidRPr="00DC0722" w:rsidRDefault="007F5F4C" w:rsidP="00842521">
      <w:pPr>
        <w:rPr>
          <w:sz w:val="20"/>
          <w:szCs w:val="20"/>
        </w:rPr>
      </w:pPr>
      <w:r w:rsidRPr="00DC0722">
        <w:rPr>
          <w:sz w:val="20"/>
          <w:szCs w:val="20"/>
        </w:rPr>
        <w:t>Een hele nieuwe generatie wapens wordt gecreëerd. De neurowetenschap in combinatie met elektronische wapens.</w:t>
      </w:r>
    </w:p>
    <w:p w:rsidR="00DC0722" w:rsidRDefault="007F5F4C" w:rsidP="00842521">
      <w:pPr>
        <w:rPr>
          <w:sz w:val="20"/>
          <w:szCs w:val="20"/>
        </w:rPr>
      </w:pPr>
      <w:r w:rsidRPr="00DC0722">
        <w:rPr>
          <w:sz w:val="20"/>
          <w:szCs w:val="20"/>
        </w:rPr>
        <w:t>In de oorlog tegen Irak gebruikten Amerikanen in Baghdad strategisch draagbare EMF (elektro magnetische frequentie) “poppers”, die een onzichtbare EM straling verspreidden in allerlei frequenties [9].</w:t>
      </w:r>
    </w:p>
    <w:p w:rsidR="007F5F4C" w:rsidRPr="00DC0722" w:rsidRDefault="005D0465" w:rsidP="00842521">
      <w:pPr>
        <w:rPr>
          <w:sz w:val="20"/>
          <w:szCs w:val="20"/>
        </w:rPr>
      </w:pPr>
      <w:r w:rsidRPr="00DC0722">
        <w:rPr>
          <w:noProof/>
          <w:sz w:val="20"/>
          <w:szCs w:val="20"/>
        </w:rPr>
        <w:drawing>
          <wp:anchor distT="0" distB="0" distL="114300" distR="114300" simplePos="0" relativeHeight="251683840" behindDoc="1" locked="0" layoutInCell="1" allowOverlap="1" wp14:anchorId="447CB631" wp14:editId="7F665196">
            <wp:simplePos x="0" y="0"/>
            <wp:positionH relativeFrom="column">
              <wp:posOffset>4019550</wp:posOffset>
            </wp:positionH>
            <wp:positionV relativeFrom="paragraph">
              <wp:posOffset>335915</wp:posOffset>
            </wp:positionV>
            <wp:extent cx="1891665" cy="1418590"/>
            <wp:effectExtent l="0" t="0" r="0" b="0"/>
            <wp:wrapTight wrapText="bothSides">
              <wp:wrapPolygon edited="0">
                <wp:start x="0" y="0"/>
                <wp:lineTo x="0" y="21175"/>
                <wp:lineTo x="21317" y="21175"/>
                <wp:lineTo x="21317" y="0"/>
                <wp:lineTo x="0" y="0"/>
              </wp:wrapPolygon>
            </wp:wrapTight>
            <wp:docPr id="121" name="Afbeelding 121" descr="http://www.wijwordenwakker.org/Image.aspx?id=2319%5F366ADF06%2DF889%2D4F14%2DA0D4%2D109C44248166%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wijwordenwakker.org/Image.aspx?id=2319%5F366ADF06%2DF889%2D4F14%2DA0D4%2D109C44248166%5F"/>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1891665" cy="1418590"/>
                    </a:xfrm>
                    <a:prstGeom prst="rect">
                      <a:avLst/>
                    </a:prstGeom>
                    <a:noFill/>
                    <a:ln>
                      <a:noFill/>
                    </a:ln>
                  </pic:spPr>
                </pic:pic>
              </a:graphicData>
            </a:graphic>
            <wp14:sizeRelH relativeFrom="page">
              <wp14:pctWidth>0</wp14:pctWidth>
            </wp14:sizeRelH>
            <wp14:sizeRelV relativeFrom="page">
              <wp14:pctHeight>0</wp14:pctHeight>
            </wp14:sizeRelV>
          </wp:anchor>
        </w:drawing>
      </w:r>
      <w:r w:rsidR="007F5F4C" w:rsidRPr="00DC0722">
        <w:rPr>
          <w:sz w:val="20"/>
          <w:szCs w:val="20"/>
        </w:rPr>
        <w:t>Het resultaat was een stemmings- en gedragsverandering bij de vijand; ook lichamelijke processen werden beïnvloed [5]. De wapens hadden ook effect op de Amerikaanse manschappen zelf, ze raakten door deze wapens volkomen gedesoriënteerd. Velen pleegden zelfmoord, men deserteerde bij bosjes of kende episodes van moordzucht.</w:t>
      </w:r>
    </w:p>
    <w:p w:rsidR="007F5F4C" w:rsidRPr="00DC0722" w:rsidRDefault="007F5F4C" w:rsidP="00842521">
      <w:pPr>
        <w:rPr>
          <w:sz w:val="20"/>
          <w:szCs w:val="20"/>
        </w:rPr>
      </w:pPr>
      <w:r w:rsidRPr="00DC0722">
        <w:rPr>
          <w:sz w:val="20"/>
          <w:szCs w:val="20"/>
        </w:rPr>
        <w:t>In ons lichaam worden prikkels doorgegeven met elektrische pulsen. Door de beweging van elektrische ladingen wordt een magnetisch veld geproduceerd. Ons brein is een zelfstandige frequentieprocessor en zoals de meeste dingen op deze planeet kan het worden veranderd en beïnvloedt [11].  Ons brein is een soort computer. Verschillende delen van de hersenen werken op andere frequenties en deze zijn allemaal manipuleerbaar door elektronische apparaten.</w:t>
      </w:r>
    </w:p>
    <w:p w:rsidR="007F5F4C" w:rsidRPr="00DC0722" w:rsidRDefault="007F5F4C" w:rsidP="00842521">
      <w:pPr>
        <w:rPr>
          <w:sz w:val="20"/>
          <w:szCs w:val="20"/>
        </w:rPr>
      </w:pPr>
      <w:r w:rsidRPr="00DC0722">
        <w:rPr>
          <w:sz w:val="20"/>
          <w:szCs w:val="20"/>
        </w:rPr>
        <w:t>Het is niet langer nodig om iemand aan een stoel vast te ketenen, zoals in de film The Manchurian Candidate gebeurt. Wapens kunnen op een onbewust niveau hun werk doen. We kunnen beelden te zien krijgen, die we bewust niet zien. Toch beïnvloeden ze ons.</w:t>
      </w:r>
    </w:p>
    <w:p w:rsidR="007F5F4C" w:rsidRPr="00DC0722" w:rsidRDefault="007F5F4C" w:rsidP="00842521">
      <w:pPr>
        <w:rPr>
          <w:sz w:val="20"/>
          <w:szCs w:val="20"/>
        </w:rPr>
      </w:pPr>
      <w:r w:rsidRPr="00DC0722">
        <w:rPr>
          <w:sz w:val="20"/>
          <w:szCs w:val="20"/>
        </w:rPr>
        <w:t>Zbigniew Brzezinski schreef het al in de jaren 1970 [10],</w:t>
      </w:r>
    </w:p>
    <w:p w:rsidR="007F5F4C" w:rsidRPr="00DC0722" w:rsidRDefault="007F5F4C" w:rsidP="00842521">
      <w:pPr>
        <w:rPr>
          <w:sz w:val="20"/>
          <w:szCs w:val="20"/>
        </w:rPr>
      </w:pPr>
      <w:r w:rsidRPr="00DC0722">
        <w:rPr>
          <w:sz w:val="20"/>
          <w:szCs w:val="20"/>
        </w:rPr>
        <w:t>In de technische elektronische maatschappij kunnen we alle mensen bereiken door de nieuwste communicatietechnieken te gebruiken. Emoties kunnen worden gemanipuleerd en gecontroleerd (televisie). Met een tachistoscoop werden boodschappen verborgen in een televisieshow, die te kort waren om bewust te worden opgemerkt (1/25 van 1 seconde), maar onbewust wel werden opgepikt. Deze suggestieve beelden werden ontdekt [11].</w:t>
      </w:r>
    </w:p>
    <w:p w:rsidR="007F5F4C" w:rsidRPr="00DC0722" w:rsidRDefault="007F5F4C" w:rsidP="00842521">
      <w:pPr>
        <w:rPr>
          <w:sz w:val="20"/>
          <w:szCs w:val="20"/>
        </w:rPr>
      </w:pPr>
      <w:r w:rsidRPr="00DC0722">
        <w:rPr>
          <w:sz w:val="20"/>
          <w:szCs w:val="20"/>
        </w:rPr>
        <w:t>Het betrof (onbewuste) reclame voor een Mercedes convertible. De man die de techniek ontdekte ging ermee akkoord in het openbaar zijn ontdekking af te zwakken tot een “experimentele filmtechniek”, waarbij mensen tot het drinken van een Coke en het eten van popcorn moesten worden verleid.</w:t>
      </w:r>
    </w:p>
    <w:p w:rsidR="007F5F4C" w:rsidRPr="00DC0722" w:rsidRDefault="007F5F4C" w:rsidP="00842521">
      <w:pPr>
        <w:rPr>
          <w:sz w:val="20"/>
          <w:szCs w:val="20"/>
        </w:rPr>
      </w:pPr>
      <w:r w:rsidRPr="00DC0722">
        <w:rPr>
          <w:sz w:val="20"/>
          <w:szCs w:val="20"/>
        </w:rPr>
        <w:t>De geheime ontwikkeling ging door met twee parallelle, maar onafhankelijke sporen. Het eerste spoor richtte zich op het mengen van ‘low light images’ in een film. Binnen zes maanden was het ‘low light’ systeem klaar om uitgeprobeerd te worden en de effecten waren opzienbarend. Terwijl de bewuste geest keek naar een film, pikte het onderbewustzijn de subliminale boodschappen op, die net onder de drempel van het normale zicht vielen.</w:t>
      </w:r>
      <w:r w:rsidR="005D0465">
        <w:rPr>
          <w:sz w:val="20"/>
          <w:szCs w:val="20"/>
        </w:rPr>
        <w:t xml:space="preserve"> </w:t>
      </w:r>
      <w:r w:rsidRPr="00DC0722">
        <w:rPr>
          <w:sz w:val="20"/>
          <w:szCs w:val="20"/>
        </w:rPr>
        <w:t>Het was in feite een film binnen een film. Deze beelden werden in het zelfde kleurenspectrum gemaakt als de hoofdfilm. Deze techniek wordt vandaag de dag nog steeds gebruikt. Het is goedkoop en effectief.</w:t>
      </w:r>
      <w:r w:rsidR="005D0465">
        <w:rPr>
          <w:sz w:val="20"/>
          <w:szCs w:val="20"/>
        </w:rPr>
        <w:t xml:space="preserve"> </w:t>
      </w:r>
      <w:r w:rsidRPr="00DC0722">
        <w:rPr>
          <w:sz w:val="20"/>
          <w:szCs w:val="20"/>
        </w:rPr>
        <w:t>Als we onbewust worden geprogrammeerd om te geloven dat 2 + 2 = 5, dan zal de massa inderdaad geen problemen veroorzaken ondanks de continue chemtrails die over onze hoofden worden uitgestort.</w:t>
      </w:r>
      <w:r w:rsidR="005D0465">
        <w:rPr>
          <w:sz w:val="20"/>
          <w:szCs w:val="20"/>
        </w:rPr>
        <w:t xml:space="preserve"> </w:t>
      </w:r>
      <w:r w:rsidRPr="00DC0722">
        <w:rPr>
          <w:sz w:val="20"/>
          <w:szCs w:val="20"/>
        </w:rPr>
        <w:t>Als je bewust bent van het feit dat onbewuste beïnvloeding doorgaat, zit er maar één ding op, zoals John Denver in een liedje overbracht [12], Laat je televisie ontploffen, gooi je kranten in de prullenbak, ga naar het platteland en bouw er je huis. Begin een moestuintje, eet een hoop perziken en probeer in je eentje de bron te vinden.</w:t>
      </w:r>
    </w:p>
    <w:p w:rsidR="007F5F4C" w:rsidRPr="00DC0722" w:rsidRDefault="007F5F4C" w:rsidP="00842521">
      <w:pPr>
        <w:rPr>
          <w:sz w:val="20"/>
          <w:szCs w:val="20"/>
        </w:rPr>
      </w:pPr>
      <w:r w:rsidRPr="00DC0722">
        <w:rPr>
          <w:b/>
          <w:bCs/>
          <w:sz w:val="20"/>
          <w:szCs w:val="20"/>
        </w:rPr>
        <w:t xml:space="preserve">Bron </w:t>
      </w:r>
      <w:r w:rsidRPr="00DC0722">
        <w:rPr>
          <w:sz w:val="20"/>
          <w:szCs w:val="20"/>
        </w:rPr>
        <w:t xml:space="preserve">: </w:t>
      </w:r>
      <w:r w:rsidRPr="00DC0722">
        <w:rPr>
          <w:noProof/>
          <w:sz w:val="20"/>
          <w:szCs w:val="20"/>
        </w:rPr>
        <w:drawing>
          <wp:inline distT="0" distB="0" distL="0" distR="0" wp14:anchorId="1354D4E4" wp14:editId="3877E9CC">
            <wp:extent cx="252095" cy="31750"/>
            <wp:effectExtent l="0" t="0" r="0" b="6350"/>
            <wp:docPr id="120" name="Afbeelding 120" descr="http://i2.wp.com/olympiczion.nl/wp-content/uploads/2013/01/wij-worden-wakker.gif?zoom=2&amp;resize=300%2C33">
              <a:hlinkClick xmlns:a="http://schemas.openxmlformats.org/drawingml/2006/main" r:id="rId3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i2.wp.com/olympiczion.nl/wp-content/uploads/2013/01/wij-worden-wakker.gif?zoom=2&amp;resize=300%2C33">
                      <a:hlinkClick r:id="rId388"/>
                    </pic:cNvPr>
                    <pic:cNvPicPr>
                      <a:picLocks noChangeAspect="1" noChangeArrowheads="1"/>
                    </pic:cNvPicPr>
                  </pic:nvPicPr>
                  <pic:blipFill>
                    <a:blip r:embed="rId389" cstate="print">
                      <a:extLst>
                        <a:ext uri="{28A0092B-C50C-407E-A947-70E740481C1C}">
                          <a14:useLocalDpi xmlns:a14="http://schemas.microsoft.com/office/drawing/2010/main" val="0"/>
                        </a:ext>
                      </a:extLst>
                    </a:blip>
                    <a:srcRect/>
                    <a:stretch>
                      <a:fillRect/>
                    </a:stretch>
                  </pic:blipFill>
                  <pic:spPr bwMode="auto">
                    <a:xfrm>
                      <a:off x="0" y="0"/>
                      <a:ext cx="252095" cy="31750"/>
                    </a:xfrm>
                    <a:prstGeom prst="rect">
                      <a:avLst/>
                    </a:prstGeom>
                    <a:noFill/>
                    <a:ln>
                      <a:noFill/>
                    </a:ln>
                  </pic:spPr>
                </pic:pic>
              </a:graphicData>
            </a:graphic>
          </wp:inline>
        </w:drawing>
      </w:r>
    </w:p>
    <w:p w:rsidR="007F5F4C" w:rsidRPr="00DC0722" w:rsidRDefault="007F5F4C" w:rsidP="00842521">
      <w:pPr>
        <w:rPr>
          <w:sz w:val="20"/>
          <w:szCs w:val="20"/>
        </w:rPr>
      </w:pPr>
      <w:r w:rsidRPr="00DC0722">
        <w:rPr>
          <w:sz w:val="20"/>
          <w:szCs w:val="20"/>
        </w:rPr>
        <w:t xml:space="preserve">Door </w:t>
      </w:r>
      <w:hyperlink r:id="rId390" w:tgtFrame="_blank" w:tooltip="Posts by Michael T Winter" w:history="1">
        <w:r w:rsidRPr="00DC0722">
          <w:rPr>
            <w:rStyle w:val="Hyperlink"/>
            <w:color w:val="auto"/>
            <w:sz w:val="20"/>
            <w:szCs w:val="20"/>
            <w:u w:val="none"/>
          </w:rPr>
          <w:t>Michael T Winter</w:t>
        </w:r>
      </w:hyperlink>
      <w:r w:rsidRPr="00DC0722">
        <w:rPr>
          <w:sz w:val="20"/>
          <w:szCs w:val="20"/>
        </w:rPr>
        <w:t> , Copyright © 2013 Global Research</w:t>
      </w:r>
    </w:p>
    <w:p w:rsidR="007F5F4C" w:rsidRPr="00DC0722" w:rsidRDefault="007F5F4C" w:rsidP="00842521">
      <w:pPr>
        <w:rPr>
          <w:sz w:val="20"/>
          <w:szCs w:val="20"/>
        </w:rPr>
      </w:pPr>
      <w:r w:rsidRPr="00DC0722">
        <w:rPr>
          <w:sz w:val="20"/>
          <w:szCs w:val="20"/>
        </w:rPr>
        <w:t xml:space="preserve">Bron: </w:t>
      </w:r>
      <w:hyperlink r:id="rId391" w:tgtFrame="_blank" w:history="1">
        <w:r w:rsidRPr="00DC0722">
          <w:rPr>
            <w:rStyle w:val="Hyperlink"/>
            <w:color w:val="auto"/>
            <w:sz w:val="20"/>
            <w:szCs w:val="20"/>
            <w:u w:val="none"/>
          </w:rPr>
          <w:t>http://www.globalresearch.ca/globalism-violent-oppression-and-electronic-warfare-2-2-5/5334037</w:t>
        </w:r>
      </w:hyperlink>
    </w:p>
    <w:p w:rsidR="00DC0722" w:rsidRDefault="007F5F4C" w:rsidP="00842521">
      <w:pPr>
        <w:rPr>
          <w:sz w:val="20"/>
          <w:szCs w:val="20"/>
        </w:rPr>
      </w:pPr>
      <w:r w:rsidRPr="00DC0722">
        <w:rPr>
          <w:sz w:val="20"/>
          <w:szCs w:val="20"/>
        </w:rPr>
        <w:t>Noten:</w:t>
      </w:r>
    </w:p>
    <w:p w:rsidR="00DC0722" w:rsidRDefault="007F5F4C" w:rsidP="00842521">
      <w:pPr>
        <w:rPr>
          <w:sz w:val="20"/>
          <w:szCs w:val="20"/>
        </w:rPr>
      </w:pPr>
      <w:r w:rsidRPr="00DC0722">
        <w:rPr>
          <w:sz w:val="20"/>
          <w:szCs w:val="20"/>
        </w:rPr>
        <w:t xml:space="preserve">[1] </w:t>
      </w:r>
      <w:hyperlink r:id="rId392" w:tgtFrame="_top" w:history="1">
        <w:r w:rsidRPr="00DC0722">
          <w:rPr>
            <w:rStyle w:val="Hyperlink"/>
            <w:color w:val="auto"/>
            <w:sz w:val="20"/>
            <w:szCs w:val="20"/>
            <w:u w:val="none"/>
          </w:rPr>
          <w:t>http://www.cbsnews.com/2100-204_162-524231.html</w:t>
        </w:r>
      </w:hyperlink>
    </w:p>
    <w:p w:rsidR="00DC0722" w:rsidRDefault="007F5F4C" w:rsidP="00842521">
      <w:pPr>
        <w:rPr>
          <w:sz w:val="20"/>
          <w:szCs w:val="20"/>
        </w:rPr>
      </w:pPr>
      <w:r w:rsidRPr="00DC0722">
        <w:rPr>
          <w:sz w:val="20"/>
          <w:szCs w:val="20"/>
        </w:rPr>
        <w:t xml:space="preserve">[2] </w:t>
      </w:r>
      <w:hyperlink r:id="rId393" w:tgtFrame="_blank" w:history="1">
        <w:r w:rsidRPr="00DC0722">
          <w:rPr>
            <w:rStyle w:val="Hyperlink"/>
            <w:color w:val="auto"/>
            <w:sz w:val="20"/>
            <w:szCs w:val="20"/>
            <w:u w:val="none"/>
          </w:rPr>
          <w:t>http://www.ponerology.com/</w:t>
        </w:r>
      </w:hyperlink>
    </w:p>
    <w:p w:rsidR="00DC0722" w:rsidRDefault="007F5F4C" w:rsidP="00842521">
      <w:pPr>
        <w:rPr>
          <w:sz w:val="20"/>
          <w:szCs w:val="20"/>
        </w:rPr>
      </w:pPr>
      <w:r w:rsidRPr="00DC0722">
        <w:rPr>
          <w:sz w:val="20"/>
          <w:szCs w:val="20"/>
        </w:rPr>
        <w:t xml:space="preserve">[3] </w:t>
      </w:r>
      <w:hyperlink r:id="rId394" w:tgtFrame="_blank" w:history="1">
        <w:r w:rsidRPr="00DC0722">
          <w:rPr>
            <w:rStyle w:val="Hyperlink"/>
            <w:color w:val="auto"/>
            <w:sz w:val="20"/>
            <w:szCs w:val="20"/>
            <w:u w:val="none"/>
          </w:rPr>
          <w:t>http://www.activistpost.com/2012/05/mechanics-of-fractional-reserve-banking.html</w:t>
        </w:r>
      </w:hyperlink>
    </w:p>
    <w:p w:rsidR="00DC0722" w:rsidRDefault="007F5F4C" w:rsidP="00842521">
      <w:pPr>
        <w:rPr>
          <w:sz w:val="20"/>
          <w:szCs w:val="20"/>
        </w:rPr>
      </w:pPr>
      <w:r w:rsidRPr="00DC0722">
        <w:rPr>
          <w:sz w:val="20"/>
          <w:szCs w:val="20"/>
        </w:rPr>
        <w:t>[3.5] Audubon magazine, interview with Ted Turner, 1996</w:t>
      </w:r>
    </w:p>
    <w:p w:rsidR="00DC0722" w:rsidRDefault="007F5F4C" w:rsidP="00842521">
      <w:pPr>
        <w:rPr>
          <w:sz w:val="20"/>
          <w:szCs w:val="20"/>
        </w:rPr>
      </w:pPr>
      <w:r w:rsidRPr="00DC0722">
        <w:rPr>
          <w:sz w:val="20"/>
          <w:szCs w:val="20"/>
        </w:rPr>
        <w:t xml:space="preserve">[4] </w:t>
      </w:r>
      <w:hyperlink r:id="rId395" w:tgtFrame="_blank" w:history="1">
        <w:r w:rsidRPr="00DC0722">
          <w:rPr>
            <w:rStyle w:val="Hyperlink"/>
            <w:color w:val="auto"/>
            <w:sz w:val="20"/>
            <w:szCs w:val="20"/>
            <w:u w:val="none"/>
          </w:rPr>
          <w:t>http://endoftheamericandream.com/archives/from-7-billion-people-to-500-million-people-the-sick-population-control-agenda-of-the-global-elite</w:t>
        </w:r>
      </w:hyperlink>
    </w:p>
    <w:p w:rsidR="00DC0722" w:rsidRDefault="007F5F4C" w:rsidP="00842521">
      <w:pPr>
        <w:rPr>
          <w:sz w:val="20"/>
          <w:szCs w:val="20"/>
        </w:rPr>
      </w:pPr>
      <w:r w:rsidRPr="00DC0722">
        <w:rPr>
          <w:sz w:val="20"/>
          <w:szCs w:val="20"/>
        </w:rPr>
        <w:lastRenderedPageBreak/>
        <w:t xml:space="preserve">[5] </w:t>
      </w:r>
      <w:hyperlink r:id="rId396" w:tgtFrame="_blank" w:history="1">
        <w:r w:rsidRPr="00DC0722">
          <w:rPr>
            <w:rStyle w:val="Hyperlink"/>
            <w:color w:val="auto"/>
            <w:sz w:val="20"/>
            <w:szCs w:val="20"/>
            <w:u w:val="none"/>
          </w:rPr>
          <w:t>http://rense.com/general62/mciro.htm</w:t>
        </w:r>
      </w:hyperlink>
    </w:p>
    <w:p w:rsidR="00DC0722" w:rsidRDefault="007F5F4C" w:rsidP="00842521">
      <w:pPr>
        <w:rPr>
          <w:sz w:val="20"/>
          <w:szCs w:val="20"/>
        </w:rPr>
      </w:pPr>
      <w:r w:rsidRPr="00DC0722">
        <w:rPr>
          <w:sz w:val="20"/>
          <w:szCs w:val="20"/>
        </w:rPr>
        <w:t xml:space="preserve">[6] </w:t>
      </w:r>
      <w:hyperlink r:id="rId397" w:tgtFrame="_blank" w:history="1">
        <w:r w:rsidRPr="00DC0722">
          <w:rPr>
            <w:rStyle w:val="Hyperlink"/>
            <w:color w:val="auto"/>
            <w:sz w:val="20"/>
            <w:szCs w:val="20"/>
            <w:u w:val="none"/>
          </w:rPr>
          <w:t>http://www.seti.org/seti-institute/project/details/project-phoenix</w:t>
        </w:r>
      </w:hyperlink>
    </w:p>
    <w:p w:rsidR="00DC0722" w:rsidRDefault="007F5F4C" w:rsidP="00842521">
      <w:pPr>
        <w:rPr>
          <w:sz w:val="20"/>
          <w:szCs w:val="20"/>
        </w:rPr>
      </w:pPr>
      <w:r w:rsidRPr="00DC0722">
        <w:rPr>
          <w:sz w:val="20"/>
          <w:szCs w:val="20"/>
        </w:rPr>
        <w:t xml:space="preserve">[7] </w:t>
      </w:r>
      <w:hyperlink r:id="rId398" w:tgtFrame="_blank" w:history="1">
        <w:r w:rsidRPr="00DC0722">
          <w:rPr>
            <w:rStyle w:val="Hyperlink"/>
            <w:color w:val="auto"/>
            <w:sz w:val="20"/>
            <w:szCs w:val="20"/>
            <w:u w:val="none"/>
          </w:rPr>
          <w:t>http://idealab.talkingpointsmemo.com/2011/11/lrad-explains-sound-cannon-use-at-occupy-wall-street.php</w:t>
        </w:r>
      </w:hyperlink>
    </w:p>
    <w:p w:rsidR="00DC0722" w:rsidRDefault="007F5F4C" w:rsidP="00842521">
      <w:pPr>
        <w:rPr>
          <w:sz w:val="20"/>
          <w:szCs w:val="20"/>
        </w:rPr>
      </w:pPr>
      <w:r w:rsidRPr="00DC0722">
        <w:rPr>
          <w:sz w:val="20"/>
          <w:szCs w:val="20"/>
        </w:rPr>
        <w:t xml:space="preserve">[8] </w:t>
      </w:r>
      <w:hyperlink r:id="rId399" w:tgtFrame="_blank" w:history="1">
        <w:r w:rsidRPr="00DC0722">
          <w:rPr>
            <w:rStyle w:val="Hyperlink"/>
            <w:color w:val="auto"/>
            <w:sz w:val="20"/>
            <w:szCs w:val="20"/>
            <w:u w:val="none"/>
          </w:rPr>
          <w:t>http://www.lradx.com/site/content/view/33/47/</w:t>
        </w:r>
      </w:hyperlink>
    </w:p>
    <w:p w:rsidR="00DC0722" w:rsidRDefault="007F5F4C" w:rsidP="00842521">
      <w:pPr>
        <w:rPr>
          <w:sz w:val="20"/>
          <w:szCs w:val="20"/>
        </w:rPr>
      </w:pPr>
      <w:r w:rsidRPr="00DC0722">
        <w:rPr>
          <w:sz w:val="20"/>
          <w:szCs w:val="20"/>
        </w:rPr>
        <w:t>[9] ULF (ultra-low frequency), VLF (very low frequency), UHF (ultra-high frequency) and EHF (extremely high frequency)</w:t>
      </w:r>
    </w:p>
    <w:p w:rsidR="00DC0722" w:rsidRDefault="007F5F4C" w:rsidP="00842521">
      <w:pPr>
        <w:rPr>
          <w:sz w:val="20"/>
          <w:szCs w:val="20"/>
        </w:rPr>
      </w:pPr>
      <w:r w:rsidRPr="00DC0722">
        <w:rPr>
          <w:sz w:val="20"/>
          <w:szCs w:val="20"/>
        </w:rPr>
        <w:t>[10] 1970, Between Two Ages: America’s Role in the Technetronic Era</w:t>
      </w:r>
    </w:p>
    <w:p w:rsidR="00DC0722" w:rsidRDefault="007F5F4C" w:rsidP="00842521">
      <w:pPr>
        <w:rPr>
          <w:sz w:val="20"/>
          <w:szCs w:val="20"/>
        </w:rPr>
      </w:pPr>
      <w:r w:rsidRPr="00DC0722">
        <w:rPr>
          <w:sz w:val="20"/>
          <w:szCs w:val="20"/>
        </w:rPr>
        <w:t xml:space="preserve">[11] </w:t>
      </w:r>
      <w:hyperlink r:id="rId400" w:tgtFrame="_blank" w:history="1">
        <w:r w:rsidRPr="00DC0722">
          <w:rPr>
            <w:rStyle w:val="Hyperlink"/>
            <w:color w:val="auto"/>
            <w:sz w:val="20"/>
            <w:szCs w:val="20"/>
            <w:u w:val="none"/>
          </w:rPr>
          <w:t>http://www.jimstonefreelance.com/cells.html</w:t>
        </w:r>
      </w:hyperlink>
    </w:p>
    <w:p w:rsidR="00DC0722" w:rsidRDefault="007F5F4C" w:rsidP="00842521">
      <w:pPr>
        <w:rPr>
          <w:sz w:val="20"/>
          <w:szCs w:val="20"/>
        </w:rPr>
      </w:pPr>
      <w:r w:rsidRPr="00DC0722">
        <w:rPr>
          <w:sz w:val="20"/>
          <w:szCs w:val="20"/>
        </w:rPr>
        <w:t xml:space="preserve">[12] </w:t>
      </w:r>
      <w:hyperlink r:id="rId401" w:tgtFrame="_blank" w:history="1">
        <w:r w:rsidRPr="00DC0722">
          <w:rPr>
            <w:rStyle w:val="Hyperlink"/>
            <w:color w:val="auto"/>
            <w:sz w:val="20"/>
            <w:szCs w:val="20"/>
            <w:u w:val="none"/>
          </w:rPr>
          <w:t>http://johndenver.com/albums/aerie/</w:t>
        </w:r>
      </w:hyperlink>
    </w:p>
    <w:p w:rsidR="007F5F4C" w:rsidRPr="00DC0722" w:rsidRDefault="007F5F4C" w:rsidP="00842521">
      <w:pPr>
        <w:rPr>
          <w:sz w:val="20"/>
          <w:szCs w:val="20"/>
        </w:rPr>
      </w:pPr>
      <w:r w:rsidRPr="00DC0722">
        <w:rPr>
          <w:sz w:val="20"/>
          <w:szCs w:val="20"/>
        </w:rPr>
        <w:t xml:space="preserve">[13] </w:t>
      </w:r>
      <w:hyperlink r:id="rId402" w:tgtFrame="_blank" w:history="1">
        <w:r w:rsidRPr="00DC0722">
          <w:rPr>
            <w:rStyle w:val="Hyperlink"/>
            <w:color w:val="auto"/>
            <w:sz w:val="20"/>
            <w:szCs w:val="20"/>
            <w:u w:val="none"/>
          </w:rPr>
          <w:t>http://www.activistpost.com/2013/04/our-respective-journeys-into-valley-of.html</w:t>
        </w:r>
      </w:hyperlink>
    </w:p>
    <w:p w:rsidR="009A1477" w:rsidRPr="00DC0722" w:rsidRDefault="00A801AF" w:rsidP="00842521">
      <w:pPr>
        <w:rPr>
          <w:sz w:val="20"/>
          <w:szCs w:val="20"/>
        </w:rPr>
      </w:pPr>
      <w:hyperlink r:id="rId403" w:anchor="more-10274" w:history="1">
        <w:r w:rsidR="007F5F4C" w:rsidRPr="00DC0722">
          <w:rPr>
            <w:rStyle w:val="Hyperlink"/>
            <w:color w:val="auto"/>
            <w:sz w:val="20"/>
            <w:szCs w:val="20"/>
            <w:u w:val="none"/>
          </w:rPr>
          <w:t>http://olympiczion.nl/index.php/technologischische-oorlogsvoering/#more-10274</w:t>
        </w:r>
      </w:hyperlink>
    </w:p>
    <w:p w:rsidR="00D47BE9" w:rsidRDefault="00D47BE9" w:rsidP="00D47BE9">
      <w:pPr>
        <w:rPr>
          <w:b/>
          <w:bCs/>
          <w:sz w:val="20"/>
          <w:szCs w:val="20"/>
        </w:rPr>
      </w:pPr>
    </w:p>
    <w:p w:rsidR="00D47BE9" w:rsidRDefault="00D47BE9" w:rsidP="00D47BE9">
      <w:pPr>
        <w:rPr>
          <w:b/>
          <w:bCs/>
          <w:sz w:val="20"/>
          <w:szCs w:val="20"/>
        </w:rPr>
      </w:pPr>
    </w:p>
    <w:p w:rsidR="00D47BE9" w:rsidRDefault="00D47BE9" w:rsidP="00D47BE9">
      <w:pPr>
        <w:rPr>
          <w:b/>
          <w:bCs/>
          <w:sz w:val="20"/>
          <w:szCs w:val="20"/>
        </w:rPr>
      </w:pPr>
    </w:p>
    <w:p w:rsidR="00D47BE9" w:rsidRPr="00DC0722" w:rsidRDefault="00D47BE9" w:rsidP="00D47BE9">
      <w:pPr>
        <w:rPr>
          <w:b/>
          <w:bCs/>
          <w:sz w:val="20"/>
          <w:szCs w:val="20"/>
        </w:rPr>
      </w:pPr>
      <w:r w:rsidRPr="00DC0722">
        <w:rPr>
          <w:b/>
          <w:bCs/>
          <w:sz w:val="20"/>
          <w:szCs w:val="20"/>
        </w:rPr>
        <w:t>Databescherming: Geen privacy zonder klokkenluiders</w:t>
      </w:r>
      <w:r>
        <w:rPr>
          <w:b/>
          <w:bCs/>
          <w:sz w:val="20"/>
          <w:szCs w:val="20"/>
        </w:rPr>
        <w:fldChar w:fldCharType="begin"/>
      </w:r>
      <w:r>
        <w:instrText xml:space="preserve"> TC "</w:instrText>
      </w:r>
      <w:bookmarkStart w:id="116" w:name="_Toc359191818"/>
      <w:r w:rsidRPr="00DE35ED">
        <w:rPr>
          <w:b/>
          <w:bCs/>
          <w:sz w:val="20"/>
          <w:szCs w:val="20"/>
        </w:rPr>
        <w:instrText>Databescherming: Geen privacy zonder klokkenluiders</w:instrText>
      </w:r>
      <w:bookmarkEnd w:id="116"/>
      <w:r>
        <w:instrText xml:space="preserve">" \f C \l "1" </w:instrText>
      </w:r>
      <w:r>
        <w:rPr>
          <w:b/>
          <w:bCs/>
          <w:sz w:val="20"/>
          <w:szCs w:val="20"/>
        </w:rPr>
        <w:fldChar w:fldCharType="end"/>
      </w:r>
      <w:r w:rsidRPr="00DC0722">
        <w:rPr>
          <w:b/>
          <w:bCs/>
          <w:sz w:val="20"/>
          <w:szCs w:val="20"/>
        </w:rPr>
        <w:t xml:space="preserve"> </w:t>
      </w:r>
    </w:p>
    <w:p w:rsidR="00D47BE9" w:rsidRPr="00DF03C2" w:rsidRDefault="00D47BE9" w:rsidP="00D47BE9">
      <w:pPr>
        <w:rPr>
          <w:bCs/>
          <w:i/>
          <w:sz w:val="20"/>
          <w:szCs w:val="20"/>
        </w:rPr>
      </w:pPr>
      <w:r w:rsidRPr="00DF03C2">
        <w:rPr>
          <w:bCs/>
          <w:i/>
          <w:sz w:val="20"/>
          <w:szCs w:val="20"/>
        </w:rPr>
        <w:t xml:space="preserve">Overgenomen van: presseurop.eu/nl - </w:t>
      </w:r>
      <w:hyperlink r:id="rId404" w:history="1">
        <w:r w:rsidRPr="00DF03C2">
          <w:rPr>
            <w:rStyle w:val="Hyperlink"/>
            <w:bCs/>
            <w:i/>
            <w:color w:val="auto"/>
            <w:sz w:val="20"/>
            <w:szCs w:val="20"/>
            <w:u w:val="none"/>
          </w:rPr>
          <w:t>The Guardian</w:t>
        </w:r>
      </w:hyperlink>
      <w:r w:rsidRPr="00DF03C2">
        <w:rPr>
          <w:bCs/>
          <w:i/>
          <w:sz w:val="20"/>
          <w:szCs w:val="20"/>
        </w:rPr>
        <w:t xml:space="preserve"> Londen </w:t>
      </w:r>
    </w:p>
    <w:p w:rsidR="00D47BE9" w:rsidRPr="00DC0722" w:rsidRDefault="00D47BE9" w:rsidP="00D47BE9">
      <w:pPr>
        <w:rPr>
          <w:sz w:val="20"/>
          <w:szCs w:val="20"/>
        </w:rPr>
      </w:pPr>
    </w:p>
    <w:p w:rsidR="00D47BE9" w:rsidRPr="00DF03C2" w:rsidRDefault="00D47BE9" w:rsidP="00D47BE9">
      <w:pPr>
        <w:rPr>
          <w:sz w:val="20"/>
          <w:szCs w:val="20"/>
        </w:rPr>
      </w:pPr>
      <w:r w:rsidRPr="00DF03C2">
        <w:rPr>
          <w:bCs/>
          <w:sz w:val="20"/>
          <w:szCs w:val="20"/>
        </w:rPr>
        <w:t xml:space="preserve">Het Prism-schandaal heeft aan het licht gebracht dat de Amerikaanse NSA, in samenwerking met particuliere bedrijven, vrij spel heeft gekregen om het recht van burgers op privacy met voeten te treden, ook in Europa. Nu democratische instellingen niet in staat blijken ons te beschermen, blijven alleen klokkenluiders over om deze spionnen ter verantwoording te roepen. </w:t>
      </w:r>
    </w:p>
    <w:p w:rsidR="00D47BE9" w:rsidRPr="00DF03C2" w:rsidRDefault="00D47BE9" w:rsidP="00D47BE9">
      <w:pPr>
        <w:rPr>
          <w:b/>
          <w:sz w:val="20"/>
          <w:szCs w:val="20"/>
        </w:rPr>
      </w:pPr>
      <w:hyperlink r:id="rId405" w:history="1">
        <w:r w:rsidRPr="00DF03C2">
          <w:rPr>
            <w:rStyle w:val="Hyperlink"/>
            <w:b/>
            <w:color w:val="auto"/>
            <w:sz w:val="20"/>
            <w:szCs w:val="20"/>
            <w:u w:val="none"/>
          </w:rPr>
          <w:t>Seumas Milne</w:t>
        </w:r>
      </w:hyperlink>
      <w:r w:rsidRPr="00DF03C2">
        <w:rPr>
          <w:b/>
          <w:sz w:val="20"/>
          <w:szCs w:val="20"/>
        </w:rPr>
        <w:t xml:space="preserve"> </w:t>
      </w:r>
    </w:p>
    <w:p w:rsidR="00D47BE9" w:rsidRPr="00DC0722" w:rsidRDefault="00D47BE9" w:rsidP="00D47BE9">
      <w:pPr>
        <w:rPr>
          <w:sz w:val="20"/>
          <w:szCs w:val="20"/>
        </w:rPr>
      </w:pPr>
      <w:r w:rsidRPr="00DC0722">
        <w:rPr>
          <w:sz w:val="20"/>
          <w:szCs w:val="20"/>
        </w:rPr>
        <w:t xml:space="preserve">Naar aanleiding van de onthullingen over de explosieve groei in de massale observatie van telefoon-, e-mail- en internetverkeer door de Verenigde Staten, verzekeren Amerikaanse en Britse politici dat we ons geen zorgen hoeven te maken over de vraag of dit “conform de wet” gebeurt. Deze elektronische wijze van vergaren wordt namelijk </w:t>
      </w:r>
      <w:r w:rsidRPr="00DC0722">
        <w:rPr>
          <w:i/>
          <w:iCs/>
          <w:sz w:val="20"/>
          <w:szCs w:val="20"/>
        </w:rPr>
        <w:t>“zeer nauwkeurig omschreven”</w:t>
      </w:r>
      <w:r w:rsidRPr="00DC0722">
        <w:rPr>
          <w:sz w:val="20"/>
          <w:szCs w:val="20"/>
        </w:rPr>
        <w:t xml:space="preserve">, benadrukte Barack Obama. Volgens een verklaring van David Cameron was het gedrag van de Britse geheime dienst volstrekt </w:t>
      </w:r>
      <w:r w:rsidRPr="00DC0722">
        <w:rPr>
          <w:i/>
          <w:iCs/>
          <w:sz w:val="20"/>
          <w:szCs w:val="20"/>
        </w:rPr>
        <w:t>“gepast en geschikt”</w:t>
      </w:r>
      <w:r w:rsidRPr="00DC0722">
        <w:rPr>
          <w:sz w:val="20"/>
          <w:szCs w:val="20"/>
        </w:rPr>
        <w:t>.</w:t>
      </w:r>
    </w:p>
    <w:p w:rsidR="00D47BE9" w:rsidRPr="00DC0722" w:rsidRDefault="00D47BE9" w:rsidP="00D47BE9">
      <w:pPr>
        <w:rPr>
          <w:sz w:val="20"/>
          <w:szCs w:val="20"/>
        </w:rPr>
      </w:pPr>
      <w:r w:rsidRPr="00DC0722">
        <w:rPr>
          <w:sz w:val="20"/>
          <w:szCs w:val="20"/>
        </w:rPr>
        <w:t xml:space="preserve">Dankzij klokkenluider </w:t>
      </w:r>
      <w:hyperlink r:id="rId406" w:history="1">
        <w:r w:rsidRPr="00DC0722">
          <w:rPr>
            <w:rStyle w:val="Hyperlink"/>
            <w:color w:val="auto"/>
            <w:sz w:val="20"/>
            <w:szCs w:val="20"/>
            <w:u w:val="none"/>
          </w:rPr>
          <w:t>Edward Snowden</w:t>
        </w:r>
      </w:hyperlink>
      <w:r w:rsidRPr="00DC0722">
        <w:rPr>
          <w:sz w:val="20"/>
          <w:szCs w:val="20"/>
        </w:rPr>
        <w:t xml:space="preserve"> weten we nu immers dat de Amerikaanse National Security Agency (NSA) 200 miljard inlichtingen per maand verzamelt, digitale gegevens van meer dan 200 miljoen Amerikanen opslorpt en een reusachtige hoeveelheid e-mails, zoekopdrachten en live chats van de grootste internetproviders ter wereld vergaart.Dit gebeurt allemaal met behulp van het Prism-programma.</w:t>
      </w:r>
    </w:p>
    <w:p w:rsidR="00D47BE9" w:rsidRPr="00DC0722" w:rsidRDefault="00D47BE9" w:rsidP="00D47BE9">
      <w:pPr>
        <w:rPr>
          <w:sz w:val="20"/>
          <w:szCs w:val="20"/>
        </w:rPr>
      </w:pPr>
      <w:r w:rsidRPr="00DC0722">
        <w:rPr>
          <w:sz w:val="20"/>
          <w:szCs w:val="20"/>
        </w:rPr>
        <w:t xml:space="preserve">Uiteraard heeft de </w:t>
      </w:r>
      <w:hyperlink r:id="rId407" w:tgtFrame="_blank" w:tooltip="Opens in new window" w:history="1">
        <w:r w:rsidRPr="00DC0722">
          <w:rPr>
            <w:rStyle w:val="Hyperlink"/>
            <w:color w:val="auto"/>
            <w:sz w:val="20"/>
            <w:szCs w:val="20"/>
            <w:u w:val="none"/>
          </w:rPr>
          <w:t>NSA</w:t>
        </w:r>
      </w:hyperlink>
      <w:r w:rsidRPr="00DC0722">
        <w:rPr>
          <w:sz w:val="20"/>
          <w:szCs w:val="20"/>
        </w:rPr>
        <w:t xml:space="preserve"> een aantal resultaten van deze spionage over Britse burgers gedeeld met de collega’s van de Britse General Communications Headquarters </w:t>
      </w:r>
      <w:hyperlink r:id="rId408" w:tgtFrame="_blank" w:tooltip="Opens in new window" w:history="1">
        <w:r w:rsidRPr="00DC0722">
          <w:rPr>
            <w:rStyle w:val="Hyperlink"/>
            <w:color w:val="auto"/>
            <w:sz w:val="20"/>
            <w:szCs w:val="20"/>
            <w:u w:val="none"/>
          </w:rPr>
          <w:t>GCHQ</w:t>
        </w:r>
      </w:hyperlink>
      <w:r w:rsidRPr="00DC0722">
        <w:rPr>
          <w:sz w:val="20"/>
          <w:szCs w:val="20"/>
        </w:rPr>
        <w:t>, en daarmee de Britse autoriteiten de vervelende noodzaak bespaard om een bevel om te mogen afluisteren te regelen. Maar dat gebeurde nog altijd met toestemming, zijn eigen toestemming kennelijk, zo meldde de Britse minister van Buitenlandse Zaken aan het parlement. Dus daar hoefden we ook niet bang voor te zijn.</w:t>
      </w:r>
    </w:p>
    <w:p w:rsidR="00D47BE9" w:rsidRPr="00DC0722" w:rsidRDefault="00D47BE9" w:rsidP="00D47BE9">
      <w:pPr>
        <w:rPr>
          <w:b/>
          <w:bCs/>
          <w:sz w:val="20"/>
          <w:szCs w:val="20"/>
        </w:rPr>
      </w:pPr>
      <w:r w:rsidRPr="00DC0722">
        <w:rPr>
          <w:b/>
          <w:bCs/>
          <w:sz w:val="20"/>
          <w:szCs w:val="20"/>
        </w:rPr>
        <w:t>Buitensporige en allesomvattende observaties</w:t>
      </w:r>
    </w:p>
    <w:p w:rsidR="00D47BE9" w:rsidRPr="00DC0722" w:rsidRDefault="00D47BE9" w:rsidP="00D47BE9">
      <w:pPr>
        <w:rPr>
          <w:sz w:val="20"/>
          <w:szCs w:val="20"/>
        </w:rPr>
      </w:pPr>
      <w:r w:rsidRPr="00DC0722">
        <w:rPr>
          <w:sz w:val="20"/>
          <w:szCs w:val="20"/>
        </w:rPr>
        <w:t xml:space="preserve">Dergelijke buitensporige en allesomvattende observaties drijven natuurlijk de spot met het recht op privacy – vastgelegd in het vierde amendement van de Amerikaanse grondwet. Dat recht staat centraal in de discussie sinds de Britse krant </w:t>
      </w:r>
      <w:r w:rsidRPr="00DC0722">
        <w:rPr>
          <w:i/>
          <w:iCs/>
          <w:sz w:val="20"/>
          <w:szCs w:val="20"/>
        </w:rPr>
        <w:t>The Guardian</w:t>
      </w:r>
      <w:r w:rsidRPr="00DC0722">
        <w:rPr>
          <w:sz w:val="20"/>
          <w:szCs w:val="20"/>
        </w:rPr>
        <w:t xml:space="preserve"> is begonnen met het publiceren van de vertrouwelijke informatie. Hoe goed een burger zich ook aan de wet houdt, toch zijn er talrijke en goed gedocumenteerde risico’s van gemanipuleerde “metadata” van telefoon of internet, waarmee iemand ten onrechte wordt gebrandmerkt. En hoewel inlichtingendiensten van oudsher al brieven onderscheppen, is Prism een programma waarbij alle brieven worden geopend, gekopieerd en opgeslagen, voor het geval ze in een later stadium als belastend bewijs kunnen worden opgevoerd.</w:t>
      </w:r>
    </w:p>
    <w:p w:rsidR="00D47BE9" w:rsidRPr="00DC0722" w:rsidRDefault="00D47BE9" w:rsidP="00D47BE9">
      <w:pPr>
        <w:rPr>
          <w:sz w:val="20"/>
          <w:szCs w:val="20"/>
        </w:rPr>
      </w:pPr>
      <w:r w:rsidRPr="00DC0722">
        <w:rPr>
          <w:sz w:val="20"/>
          <w:szCs w:val="20"/>
        </w:rPr>
        <w:t>In deze kwestie gaat het echter even zeer om macht als om privacy. Observaties en inlichtingen zijn controle-instrumenten, zowel in eigen land als in het buitenland. Het verhaal van het misbruik daarvan door zowel Amerikaanse als Britse regeringen bestaat uit vele delen. Zo werden niet alleen buitenlandse regeringen, van Iran tot Chili, ondermijnd en omvergeworpen, maar werden er ook in eigen land aanvallen uitgevoerd op burgerrechten, zowel tijdens de Koude Oorlog als na 11 september 2001.</w:t>
      </w:r>
    </w:p>
    <w:p w:rsidR="00D47BE9" w:rsidRPr="00DC0722" w:rsidRDefault="00D47BE9" w:rsidP="00D47BE9">
      <w:pPr>
        <w:rPr>
          <w:sz w:val="20"/>
          <w:szCs w:val="20"/>
        </w:rPr>
      </w:pPr>
      <w:r w:rsidRPr="00DC0722">
        <w:rPr>
          <w:sz w:val="20"/>
          <w:szCs w:val="20"/>
        </w:rPr>
        <w:t>De NSA en de GCHQ, wier samenwerking centraal staat in de “bijzondere relatie” tussen de VS en Groot-Brittannië, spelen daarbij al decennialang een hoofdrol. Hun wereldwijde afluisterpraktijken zijn de hoeksteen van het bondgenootschap van de “vijf ogen”, de alliantie van Engelssprekende landen (inclusief Australië, Canada en Nieuw-Zeeland), die de door de VS gedomineerde wereldwijde macht van het Westen steunt. Beide diensten werden opgericht om de rest van de wereld te bespioneren, maar bleken uiteindelijk ook hun eigen bevolking in het vizier te hebben.</w:t>
      </w:r>
    </w:p>
    <w:p w:rsidR="00D47BE9" w:rsidRPr="00DC0722" w:rsidRDefault="00D47BE9" w:rsidP="00D47BE9">
      <w:pPr>
        <w:rPr>
          <w:b/>
          <w:bCs/>
          <w:sz w:val="20"/>
          <w:szCs w:val="20"/>
        </w:rPr>
      </w:pPr>
      <w:r w:rsidRPr="00DC0722">
        <w:rPr>
          <w:b/>
          <w:bCs/>
          <w:sz w:val="20"/>
          <w:szCs w:val="20"/>
        </w:rPr>
        <w:t>Centrale rol particuliere bedrijven</w:t>
      </w:r>
    </w:p>
    <w:p w:rsidR="00D47BE9" w:rsidRPr="00DC0722" w:rsidRDefault="00D47BE9" w:rsidP="00D47BE9">
      <w:pPr>
        <w:rPr>
          <w:sz w:val="20"/>
          <w:szCs w:val="20"/>
        </w:rPr>
      </w:pPr>
      <w:r w:rsidRPr="00DC0722">
        <w:rPr>
          <w:sz w:val="20"/>
          <w:szCs w:val="20"/>
        </w:rPr>
        <w:t>Er is echter sprake van twee nieuwe elementen. Ten eerste alleen al de schaal en omvang van de speurtocht van de NSA, waarbij de dingen die vroeger mogelijk waren in het niet vallen. Ten tweede de centrale rol die particuliere bedrijven spelen in de groeiende wereldwijde ‘surveillance state’.</w:t>
      </w:r>
    </w:p>
    <w:p w:rsidR="00D47BE9" w:rsidRPr="00DC0722" w:rsidRDefault="00D47BE9" w:rsidP="00D47BE9">
      <w:pPr>
        <w:rPr>
          <w:sz w:val="20"/>
          <w:szCs w:val="20"/>
        </w:rPr>
      </w:pPr>
      <w:r w:rsidRPr="00DC0722">
        <w:rPr>
          <w:sz w:val="20"/>
          <w:szCs w:val="20"/>
        </w:rPr>
        <w:t xml:space="preserve">Bedrijven zijn al jaren twee handen op één buik met de geheime staat. Ze werken tot op de dag van vandaag samen met geheime diensten om vakbondsleden op de zwarte lijst te plaatsen en financierden </w:t>
      </w:r>
      <w:r w:rsidRPr="00DC0722">
        <w:rPr>
          <w:sz w:val="20"/>
          <w:szCs w:val="20"/>
        </w:rPr>
        <w:lastRenderedPageBreak/>
        <w:t>tijdens de Koude Oorlog clandestiene arbeidersbewegingen. De verandering zit hem in het feit dat de communicatie nu in handen van de bedrijven is. En de bedrijven wier servers worden leeggehaald door het Prism-programma, Amerikaanse internetgiganten van naam zijn, variërend van Google tot YouTube.</w:t>
      </w:r>
    </w:p>
    <w:p w:rsidR="00D47BE9" w:rsidRPr="00DC0722" w:rsidRDefault="00D47BE9" w:rsidP="00D47BE9">
      <w:pPr>
        <w:rPr>
          <w:sz w:val="20"/>
          <w:szCs w:val="20"/>
        </w:rPr>
      </w:pPr>
      <w:r w:rsidRPr="00DC0722">
        <w:rPr>
          <w:sz w:val="20"/>
          <w:szCs w:val="20"/>
        </w:rPr>
        <w:t>Uit de gelekte NSA-documenten blijkt dat de bedrijven samenwerken, hoewel zij dat zelf ontkennen. Toch is inmiddels wel overduidelijk aangetoond dat het idee alleen al dat deze belastingontduikende monsters een nieuwe vorm van libertair democratisch succes zouden zijn, achterhaald marketinggezwets is.</w:t>
      </w:r>
    </w:p>
    <w:p w:rsidR="00D47BE9" w:rsidRPr="00DC0722" w:rsidRDefault="00D47BE9" w:rsidP="00D47BE9">
      <w:pPr>
        <w:rPr>
          <w:sz w:val="20"/>
          <w:szCs w:val="20"/>
        </w:rPr>
      </w:pPr>
      <w:r w:rsidRPr="00DC0722">
        <w:rPr>
          <w:sz w:val="20"/>
          <w:szCs w:val="20"/>
        </w:rPr>
        <w:t>Naast de technologie is ook de strijd tegen terreur een drijvende kracht achter de ongebreidelde expansie van deze nieuwe combinatie van industrie en veiligheid. Net als de nietszeggende kapstok ter bescherming van de “nationale veiligheid” wordt terrorisme er met de haren bijgesleept om iedere vorm van ondemocratische innovatie te rechtvaardigen. En aangezien niemand wenst te worden opgeblazen in een bus of een trein, verschaffen spionerende organisaties die vroeger werden gewantrouwd zich hiermee een flinterdun laagje geloofwaardigheid.</w:t>
      </w:r>
    </w:p>
    <w:p w:rsidR="00D47BE9" w:rsidRPr="00DC0722" w:rsidRDefault="00D47BE9" w:rsidP="00D47BE9">
      <w:pPr>
        <w:rPr>
          <w:sz w:val="20"/>
          <w:szCs w:val="20"/>
        </w:rPr>
      </w:pPr>
      <w:r w:rsidRPr="00DC0722">
        <w:rPr>
          <w:sz w:val="20"/>
          <w:szCs w:val="20"/>
        </w:rPr>
        <w:t>In werkelijkheid wordt terrorisme door zowel de NSA als de GCHQ en al hun collega- spionnenteams niet alleen bestreden, maar net zo goed gevoed. Zij leveren immers de inlichtingen die de basis vormen voor aanvallen met drones, waarbij duizenden burgers in Pakistan, Afghanistan, Jemen en Somalië om het leven zijn gekomen. Een Pakistaanse man gaat nu in hoger beroep tegen de GCHQ, omdat deze organisatie naar verluidt de “inlichtingen” heeft verstrekt voor een CIA-aanval met een drone waarbij zijn vader werd gedood.</w:t>
      </w:r>
    </w:p>
    <w:p w:rsidR="00D47BE9" w:rsidRPr="00DC0722" w:rsidRDefault="00D47BE9" w:rsidP="00D47BE9">
      <w:pPr>
        <w:rPr>
          <w:b/>
          <w:bCs/>
          <w:sz w:val="20"/>
          <w:szCs w:val="20"/>
        </w:rPr>
      </w:pPr>
      <w:r w:rsidRPr="00DC0722">
        <w:rPr>
          <w:b/>
          <w:bCs/>
          <w:sz w:val="20"/>
          <w:szCs w:val="20"/>
        </w:rPr>
        <w:t>Schijnclaims van aansprakelijkheid</w:t>
      </w:r>
    </w:p>
    <w:p w:rsidR="00D47BE9" w:rsidRPr="00DC0722" w:rsidRDefault="00D47BE9" w:rsidP="00D47BE9">
      <w:pPr>
        <w:rPr>
          <w:sz w:val="20"/>
          <w:szCs w:val="20"/>
        </w:rPr>
      </w:pPr>
      <w:r w:rsidRPr="00DC0722">
        <w:rPr>
          <w:sz w:val="20"/>
          <w:szCs w:val="20"/>
        </w:rPr>
        <w:t>Dezelfde Amerikaanse en Britse geheime diensten die zijn betrokken bij wijdverbreide martelingen, ontvoeringen en andere misdaden in de afgelopen tien jaar, maar bijvoorbeeld ook bij de schandalige manipulatie van gegevens over massavernietigingswapens in Irak, beweren nu dat ze ons willen beschermen tegen een aantal gevolgen daarvan.</w:t>
      </w:r>
      <w:r w:rsidR="00DC57E1">
        <w:rPr>
          <w:sz w:val="20"/>
          <w:szCs w:val="20"/>
        </w:rPr>
        <w:t xml:space="preserve"> </w:t>
      </w:r>
      <w:r w:rsidRPr="00DC0722">
        <w:rPr>
          <w:sz w:val="20"/>
          <w:szCs w:val="20"/>
        </w:rPr>
        <w:t xml:space="preserve">In eigen land werden de GCHQ en de NSA ingezet om spionageactiviteiten en smerige streken tegen de Britse mijnstaking in de jaren tachtig te leiden, terwijl de Amerikaanse Senaatscommissie Church in de jaren zeventig onthulde dat er systematisch misbruik was gemaakt van het recht mensen af te luisteren in de VS bij burgerrechtactivisten en tegenstanders van oorlogvoering (inclusief moorden in het buitenland). Senator Frank Church waarschuwde destijds zelf al dat de slagkracht van de NSA </w:t>
      </w:r>
      <w:r w:rsidRPr="00DC0722">
        <w:rPr>
          <w:i/>
          <w:iCs/>
          <w:sz w:val="20"/>
          <w:szCs w:val="20"/>
        </w:rPr>
        <w:t>“zich op elk moment tegen het Amerikaanse volk zou kunnen keren”</w:t>
      </w:r>
      <w:r w:rsidRPr="00DC0722">
        <w:rPr>
          <w:sz w:val="20"/>
          <w:szCs w:val="20"/>
        </w:rPr>
        <w:t>.</w:t>
      </w:r>
    </w:p>
    <w:p w:rsidR="00D47BE9" w:rsidRPr="00DC0722" w:rsidRDefault="00D47BE9" w:rsidP="00D47BE9">
      <w:pPr>
        <w:rPr>
          <w:sz w:val="20"/>
          <w:szCs w:val="20"/>
        </w:rPr>
      </w:pPr>
      <w:r w:rsidRPr="00DC0722">
        <w:rPr>
          <w:sz w:val="20"/>
          <w:szCs w:val="20"/>
        </w:rPr>
        <w:t>En dat is precies wat er nu is gebeurd, aanvankelijk in de eerste jaren van de regering-Bush maar inmiddels ook onder Obama. Afgaande op de ervaringen zou ernstig misbruik sterker gaan toenemen als één van beide staten opnieuw wordt geconfronteerd met aanzienlijke politieke of industriële uitdagingen.</w:t>
      </w:r>
    </w:p>
    <w:p w:rsidR="00D47BE9" w:rsidRPr="00DC0722" w:rsidRDefault="00D47BE9" w:rsidP="00D47BE9">
      <w:pPr>
        <w:rPr>
          <w:sz w:val="20"/>
          <w:szCs w:val="20"/>
        </w:rPr>
      </w:pPr>
      <w:r w:rsidRPr="00DC0722">
        <w:rPr>
          <w:sz w:val="20"/>
          <w:szCs w:val="20"/>
        </w:rPr>
        <w:t>Er is inmiddels herhaaldelijk aangetoond dat beweringen dat geheime diensten nu onderworpen zijn aan werkelijke aansprakelijkheid in plaats van aan ministeriële stempels, geheime zittingen en commissies van vertrouwelingen, klinkklare nonsens zijn. Maar politieke elites hebben zo hun eigen prioriteiten. In plaats van af te zien van deze massale observaties lopen Britse ministers juist warm en stellen nieuwe wetten op om de controle uit te breiden.</w:t>
      </w:r>
    </w:p>
    <w:p w:rsidR="00D47BE9" w:rsidRPr="00DC0722" w:rsidRDefault="00D47BE9" w:rsidP="00D47BE9">
      <w:pPr>
        <w:rPr>
          <w:b/>
          <w:bCs/>
          <w:sz w:val="20"/>
          <w:szCs w:val="20"/>
        </w:rPr>
      </w:pPr>
      <w:r w:rsidRPr="00DC0722">
        <w:rPr>
          <w:b/>
          <w:bCs/>
          <w:sz w:val="20"/>
          <w:szCs w:val="20"/>
        </w:rPr>
        <w:t>Wereldwijde macht en dominantie</w:t>
      </w:r>
    </w:p>
    <w:p w:rsidR="00D47BE9" w:rsidRPr="00DC0722" w:rsidRDefault="00D47BE9" w:rsidP="00D47BE9">
      <w:pPr>
        <w:rPr>
          <w:sz w:val="20"/>
          <w:szCs w:val="20"/>
        </w:rPr>
      </w:pPr>
      <w:r w:rsidRPr="00DC0722">
        <w:rPr>
          <w:sz w:val="20"/>
          <w:szCs w:val="20"/>
        </w:rPr>
        <w:t>De geheime diensten van de Verenigde Staten en hun bondgenoten zijn instrumenten voor het verkrijgen van zowel binnenlandse als wereldwijde macht en dominantie. Dat gaat veel verder dan het terrorismevraagstuk. Zoals in de vertrouwelijke informatie werd onthuld, komt de economische grootmacht Duitsland als voornaamste doel voor spionagepraktijken van de NSA in Europa naar voren. Dit leidde tot enig voorzichtig protest van Duitse politici.</w:t>
      </w:r>
      <w:r w:rsidR="005A6E10">
        <w:rPr>
          <w:sz w:val="20"/>
          <w:szCs w:val="20"/>
        </w:rPr>
        <w:t xml:space="preserve"> </w:t>
      </w:r>
      <w:r w:rsidRPr="00DC0722">
        <w:rPr>
          <w:sz w:val="20"/>
          <w:szCs w:val="20"/>
        </w:rPr>
        <w:t>Opvallend genoeg zijn democratische instellingen er niet in geslaagd geheime diensten en militaire operaties van de Verenigde Staten en andere westerse landen ter verantwoording te roepen. Het werd dus aan een reeks klokkenluiders, van Cathy Massiter en Katharine Gun tot Bradley Manning en Edward Snowden, overgelaten om dat gat op te vullen. Nu is het onze beurt om ervoor te zorgen dat hun moed niet voor niets is geweest.</w:t>
      </w:r>
    </w:p>
    <w:p w:rsidR="00D47BE9" w:rsidRPr="00DC0722" w:rsidRDefault="00D47BE9" w:rsidP="00D47BE9">
      <w:pPr>
        <w:rPr>
          <w:sz w:val="20"/>
          <w:szCs w:val="20"/>
        </w:rPr>
      </w:pPr>
      <w:r w:rsidRPr="00DC0722">
        <w:rPr>
          <w:sz w:val="20"/>
          <w:szCs w:val="20"/>
        </w:rPr>
        <w:t xml:space="preserve">Bron: </w:t>
      </w:r>
      <w:hyperlink r:id="rId409" w:history="1">
        <w:r w:rsidRPr="00DC0722">
          <w:rPr>
            <w:rStyle w:val="Hyperlink"/>
            <w:color w:val="auto"/>
            <w:sz w:val="20"/>
            <w:szCs w:val="20"/>
            <w:u w:val="none"/>
          </w:rPr>
          <w:t>http://www.presseurop.eu/nl/content/article/3876501-geen-privacy-zonder-klokkenluiders</w:t>
        </w:r>
      </w:hyperlink>
    </w:p>
    <w:p w:rsidR="00D47BE9" w:rsidRDefault="00D47BE9" w:rsidP="00D47BE9">
      <w:pPr>
        <w:rPr>
          <w:b/>
          <w:sz w:val="20"/>
          <w:szCs w:val="20"/>
        </w:rPr>
      </w:pPr>
    </w:p>
    <w:p w:rsidR="00D47BE9" w:rsidRDefault="00D47BE9" w:rsidP="00D47BE9">
      <w:pPr>
        <w:rPr>
          <w:b/>
          <w:sz w:val="20"/>
          <w:szCs w:val="20"/>
        </w:rPr>
      </w:pPr>
    </w:p>
    <w:p w:rsidR="00D47BE9" w:rsidRPr="00DF03C2" w:rsidRDefault="00D47BE9" w:rsidP="00D47BE9">
      <w:pPr>
        <w:rPr>
          <w:b/>
          <w:sz w:val="20"/>
          <w:szCs w:val="20"/>
        </w:rPr>
      </w:pPr>
      <w:r w:rsidRPr="00DF03C2">
        <w:rPr>
          <w:b/>
          <w:noProof/>
          <w:sz w:val="20"/>
          <w:szCs w:val="20"/>
        </w:rPr>
        <w:drawing>
          <wp:anchor distT="0" distB="0" distL="114300" distR="114300" simplePos="0" relativeHeight="251763712" behindDoc="1" locked="0" layoutInCell="1" allowOverlap="1" wp14:anchorId="58A8896E" wp14:editId="54AD358C">
            <wp:simplePos x="0" y="0"/>
            <wp:positionH relativeFrom="column">
              <wp:posOffset>4076700</wp:posOffset>
            </wp:positionH>
            <wp:positionV relativeFrom="paragraph">
              <wp:posOffset>-3810</wp:posOffset>
            </wp:positionV>
            <wp:extent cx="1962150" cy="1280160"/>
            <wp:effectExtent l="0" t="0" r="0" b="0"/>
            <wp:wrapTight wrapText="bothSides">
              <wp:wrapPolygon edited="0">
                <wp:start x="0" y="0"/>
                <wp:lineTo x="0" y="21214"/>
                <wp:lineTo x="21390" y="21214"/>
                <wp:lineTo x="21390" y="0"/>
                <wp:lineTo x="0" y="0"/>
              </wp:wrapPolygon>
            </wp:wrapTight>
            <wp:docPr id="107" name="Afbeelding 107" descr="http://xandernieuws.punt.nl/_contentimages/2013-06-15-17-12-19.einde%20vs%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xandernieuws.punt.nl/_contentimages/2013-06-15-17-12-19.einde%20vs%2003.jpg"/>
                    <pic:cNvPicPr>
                      <a:picLocks noChangeAspect="1" noChangeArrowheads="1"/>
                    </pic:cNvPicPr>
                  </pic:nvPicPr>
                  <pic:blipFill>
                    <a:blip r:embed="rId410" cstate="print">
                      <a:extLst>
                        <a:ext uri="{28A0092B-C50C-407E-A947-70E740481C1C}">
                          <a14:useLocalDpi xmlns:a14="http://schemas.microsoft.com/office/drawing/2010/main" val="0"/>
                        </a:ext>
                      </a:extLst>
                    </a:blip>
                    <a:srcRect/>
                    <a:stretch>
                      <a:fillRect/>
                    </a:stretch>
                  </pic:blipFill>
                  <pic:spPr bwMode="auto">
                    <a:xfrm>
                      <a:off x="0" y="0"/>
                      <a:ext cx="1962150" cy="1280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03C2">
        <w:rPr>
          <w:b/>
          <w:sz w:val="20"/>
          <w:szCs w:val="20"/>
        </w:rPr>
        <w:t>20 voorbeelden van de snelle instorting van de Verenigde Staten</w:t>
      </w:r>
      <w:r>
        <w:rPr>
          <w:b/>
          <w:sz w:val="20"/>
          <w:szCs w:val="20"/>
        </w:rPr>
        <w:fldChar w:fldCharType="begin"/>
      </w:r>
      <w:r>
        <w:instrText xml:space="preserve"> TC "</w:instrText>
      </w:r>
      <w:bookmarkStart w:id="117" w:name="_Toc359191819"/>
      <w:r w:rsidRPr="009738A9">
        <w:rPr>
          <w:b/>
          <w:sz w:val="20"/>
          <w:szCs w:val="20"/>
        </w:rPr>
        <w:instrText>20 voorbeelden van de snelle instorting van de Verenigde Staten</w:instrText>
      </w:r>
      <w:bookmarkEnd w:id="117"/>
      <w:r>
        <w:instrText xml:space="preserve">" \f C \l "1" </w:instrText>
      </w:r>
      <w:r>
        <w:rPr>
          <w:b/>
          <w:sz w:val="20"/>
          <w:szCs w:val="20"/>
        </w:rPr>
        <w:fldChar w:fldCharType="end"/>
      </w:r>
    </w:p>
    <w:p w:rsidR="00D47BE9" w:rsidRDefault="00D47BE9" w:rsidP="00D47BE9">
      <w:pPr>
        <w:rPr>
          <w:sz w:val="20"/>
          <w:szCs w:val="20"/>
        </w:rPr>
      </w:pPr>
    </w:p>
    <w:p w:rsidR="00D47BE9" w:rsidRPr="00DC0722" w:rsidRDefault="00D47BE9" w:rsidP="00D47BE9">
      <w:pPr>
        <w:rPr>
          <w:sz w:val="20"/>
          <w:szCs w:val="20"/>
        </w:rPr>
      </w:pPr>
      <w:r w:rsidRPr="00DC0722">
        <w:rPr>
          <w:sz w:val="20"/>
          <w:szCs w:val="20"/>
        </w:rPr>
        <w:t>De Amerikaanse samenleving wordt op alle niveaus, van gewone gezinnen tot aan de regering in Washington, steeds sneller weggevreten door enorme corruptie en verval. Nergens ter wereld eindigen zoveel huwelijken in een scheiding en raken zoveel tienermeisjes zwanger. Nergens ter wereld kampen zoveel mensen met overgewicht en lijden zoveel mensen aan kanker, hartkwalen en diabetes. Terwijl het aantal zelfmoorden explodeert en de economie in elkaar stort blijven de spilzieke politici vrijwel onbeperkt de grootste schuldenberg die deze planeet ooit heeft gekend verhogen. Hier volgen 20 voorbeelden waaruit blijkt dat de dagen van hét voormalige symbool van vrijheid en welvaart geteld lijken te zijn:</w:t>
      </w:r>
    </w:p>
    <w:p w:rsidR="00D47BE9" w:rsidRPr="00DC0722" w:rsidRDefault="00D47BE9" w:rsidP="00D47BE9">
      <w:pPr>
        <w:rPr>
          <w:sz w:val="20"/>
          <w:szCs w:val="20"/>
        </w:rPr>
      </w:pPr>
      <w:r w:rsidRPr="00DC0722">
        <w:rPr>
          <w:b/>
          <w:bCs/>
          <w:sz w:val="20"/>
          <w:szCs w:val="20"/>
        </w:rPr>
        <w:t>1.</w:t>
      </w:r>
      <w:r w:rsidRPr="00DC0722">
        <w:rPr>
          <w:sz w:val="20"/>
          <w:szCs w:val="20"/>
        </w:rPr>
        <w:t xml:space="preserve"> Een aantal leden van de regering Obama hebben familie in de top van de Amerikaanse media. Twee topadviseurs van de president, Elizabeth Sherwood-Randall en David Rhodes, hebben beiden broers die </w:t>
      </w:r>
      <w:r w:rsidRPr="00DC0722">
        <w:rPr>
          <w:sz w:val="20"/>
          <w:szCs w:val="20"/>
        </w:rPr>
        <w:lastRenderedPageBreak/>
        <w:t xml:space="preserve">respectievelijke de </w:t>
      </w:r>
      <w:hyperlink r:id="rId411" w:anchor=".Ubx8Wvmpp8E" w:history="1">
        <w:r w:rsidRPr="00DC0722">
          <w:rPr>
            <w:rStyle w:val="Hyperlink"/>
            <w:color w:val="auto"/>
            <w:sz w:val="20"/>
            <w:szCs w:val="20"/>
            <w:u w:val="none"/>
          </w:rPr>
          <w:t xml:space="preserve">president van </w:t>
        </w:r>
        <w:r w:rsidRPr="00DC0722">
          <w:rPr>
            <w:rStyle w:val="Hyperlink"/>
            <w:i/>
            <w:iCs/>
            <w:color w:val="auto"/>
            <w:sz w:val="20"/>
            <w:szCs w:val="20"/>
            <w:u w:val="none"/>
          </w:rPr>
          <w:t>ABC News</w:t>
        </w:r>
      </w:hyperlink>
      <w:r w:rsidRPr="00DC0722">
        <w:rPr>
          <w:sz w:val="20"/>
          <w:szCs w:val="20"/>
        </w:rPr>
        <w:t xml:space="preserve"> en </w:t>
      </w:r>
      <w:hyperlink r:id="rId412" w:history="1">
        <w:r w:rsidRPr="00DC0722">
          <w:rPr>
            <w:rStyle w:val="Hyperlink"/>
            <w:i/>
            <w:iCs/>
            <w:color w:val="auto"/>
            <w:sz w:val="20"/>
            <w:szCs w:val="20"/>
            <w:u w:val="none"/>
          </w:rPr>
          <w:t>CBS News</w:t>
        </w:r>
      </w:hyperlink>
      <w:r w:rsidRPr="00DC0722">
        <w:rPr>
          <w:sz w:val="20"/>
          <w:szCs w:val="20"/>
        </w:rPr>
        <w:t xml:space="preserve"> zijn. De vrouw van de perssecretaris van het Witte Huis, Jay Carney, is </w:t>
      </w:r>
      <w:hyperlink r:id="rId413" w:history="1">
        <w:r w:rsidRPr="00DC0722">
          <w:rPr>
            <w:rStyle w:val="Hyperlink"/>
            <w:color w:val="auto"/>
            <w:sz w:val="20"/>
            <w:szCs w:val="20"/>
            <w:u w:val="none"/>
          </w:rPr>
          <w:t>Claire Shipman</w:t>
        </w:r>
      </w:hyperlink>
      <w:r w:rsidRPr="00DC0722">
        <w:rPr>
          <w:sz w:val="20"/>
          <w:szCs w:val="20"/>
        </w:rPr>
        <w:t>, een ervaren journalist bij ABC. Kortom: de media brengen alleen nieuws wat door Obama is goedgekeurd.</w:t>
      </w:r>
    </w:p>
    <w:p w:rsidR="00D47BE9" w:rsidRPr="00DC0722" w:rsidRDefault="00D47BE9" w:rsidP="00D47BE9">
      <w:pPr>
        <w:rPr>
          <w:sz w:val="20"/>
          <w:szCs w:val="20"/>
        </w:rPr>
      </w:pPr>
      <w:r w:rsidRPr="00DC0722">
        <w:rPr>
          <w:b/>
          <w:bCs/>
          <w:sz w:val="20"/>
          <w:szCs w:val="20"/>
        </w:rPr>
        <w:t>2.</w:t>
      </w:r>
      <w:r w:rsidRPr="00DC0722">
        <w:rPr>
          <w:sz w:val="20"/>
          <w:szCs w:val="20"/>
        </w:rPr>
        <w:t xml:space="preserve"> Officials van de belastingdienst (IRS) worden </w:t>
      </w:r>
      <w:hyperlink r:id="rId414" w:history="1">
        <w:r w:rsidRPr="00DC0722">
          <w:rPr>
            <w:rStyle w:val="Hyperlink"/>
            <w:color w:val="auto"/>
            <w:sz w:val="20"/>
            <w:szCs w:val="20"/>
            <w:u w:val="none"/>
          </w:rPr>
          <w:t>getraind met AR-15 geweren</w:t>
        </w:r>
      </w:hyperlink>
      <w:r w:rsidRPr="00DC0722">
        <w:rPr>
          <w:sz w:val="20"/>
          <w:szCs w:val="20"/>
        </w:rPr>
        <w:t>. Tegen wie moeten deze wapens worden ingezet? Hoe zou u reageren als ambtenaren van de Nederlandse belastingdienst zouden worden uitgerust met vuurwapens?</w:t>
      </w:r>
    </w:p>
    <w:p w:rsidR="00D47BE9" w:rsidRPr="00DC0722" w:rsidRDefault="00D47BE9" w:rsidP="00D47BE9">
      <w:pPr>
        <w:rPr>
          <w:sz w:val="20"/>
          <w:szCs w:val="20"/>
        </w:rPr>
      </w:pPr>
      <w:r w:rsidRPr="00DC0722">
        <w:rPr>
          <w:b/>
          <w:bCs/>
          <w:sz w:val="20"/>
          <w:szCs w:val="20"/>
        </w:rPr>
        <w:t>3.</w:t>
      </w:r>
      <w:r w:rsidRPr="00DC0722">
        <w:rPr>
          <w:sz w:val="20"/>
          <w:szCs w:val="20"/>
        </w:rPr>
        <w:t xml:space="preserve"> De stad Detroit staat op de rand van het grootste stadsbankroet in de VS ooit, maar een 41 jarige medewerker van de stedelijke water- en riooldienst, die $ 194.000 per jaar verdient, gaat nu al met pensioen en krijgt jaarlijks </w:t>
      </w:r>
      <w:hyperlink r:id="rId415" w:history="1">
        <w:r w:rsidRPr="00DC0722">
          <w:rPr>
            <w:rStyle w:val="Hyperlink"/>
            <w:color w:val="auto"/>
            <w:sz w:val="20"/>
            <w:szCs w:val="20"/>
            <w:u w:val="none"/>
          </w:rPr>
          <w:t>$ 96.000</w:t>
        </w:r>
      </w:hyperlink>
      <w:r w:rsidRPr="00DC0722">
        <w:rPr>
          <w:sz w:val="20"/>
          <w:szCs w:val="20"/>
        </w:rPr>
        <w:t xml:space="preserve"> uitgekeerd.</w:t>
      </w:r>
    </w:p>
    <w:p w:rsidR="00D47BE9" w:rsidRPr="00DC0722" w:rsidRDefault="00D47BE9" w:rsidP="00D47BE9">
      <w:pPr>
        <w:rPr>
          <w:sz w:val="20"/>
          <w:szCs w:val="20"/>
        </w:rPr>
      </w:pPr>
      <w:r w:rsidRPr="00DC0722">
        <w:rPr>
          <w:b/>
          <w:bCs/>
          <w:sz w:val="20"/>
          <w:szCs w:val="20"/>
        </w:rPr>
        <w:t>4.</w:t>
      </w:r>
      <w:r w:rsidRPr="00DC0722">
        <w:rPr>
          <w:sz w:val="20"/>
          <w:szCs w:val="20"/>
        </w:rPr>
        <w:t xml:space="preserve"> Sinds 2010 is het aantal aanrandingen en verkrachtingen in het Amerikaanse leger met </w:t>
      </w:r>
      <w:hyperlink r:id="rId416" w:history="1">
        <w:r w:rsidRPr="00DC0722">
          <w:rPr>
            <w:rStyle w:val="Hyperlink"/>
            <w:color w:val="auto"/>
            <w:sz w:val="20"/>
            <w:szCs w:val="20"/>
            <w:u w:val="none"/>
          </w:rPr>
          <w:t>35% gestegen</w:t>
        </w:r>
      </w:hyperlink>
      <w:r w:rsidRPr="00DC0722">
        <w:rPr>
          <w:sz w:val="20"/>
          <w:szCs w:val="20"/>
        </w:rPr>
        <w:t>.</w:t>
      </w:r>
    </w:p>
    <w:p w:rsidR="00D47BE9" w:rsidRPr="00DC0722" w:rsidRDefault="00D47BE9" w:rsidP="00D47BE9">
      <w:pPr>
        <w:rPr>
          <w:sz w:val="20"/>
          <w:szCs w:val="20"/>
        </w:rPr>
      </w:pPr>
      <w:r w:rsidRPr="00DC0722">
        <w:rPr>
          <w:b/>
          <w:bCs/>
          <w:sz w:val="20"/>
          <w:szCs w:val="20"/>
        </w:rPr>
        <w:t>5.</w:t>
      </w:r>
      <w:r w:rsidRPr="00DC0722">
        <w:rPr>
          <w:sz w:val="20"/>
          <w:szCs w:val="20"/>
        </w:rPr>
        <w:t xml:space="preserve"> Tussen 1999 en 2010 steeg het zelfmoordpercentage onder Amerikanen tussen de 35 en 64 met </w:t>
      </w:r>
      <w:hyperlink r:id="rId417" w:history="1">
        <w:r w:rsidRPr="00DC0722">
          <w:rPr>
            <w:rStyle w:val="Hyperlink"/>
            <w:color w:val="auto"/>
            <w:sz w:val="20"/>
            <w:szCs w:val="20"/>
            <w:u w:val="none"/>
          </w:rPr>
          <w:t>bijna 30%</w:t>
        </w:r>
      </w:hyperlink>
      <w:r w:rsidRPr="00DC0722">
        <w:rPr>
          <w:sz w:val="20"/>
          <w:szCs w:val="20"/>
        </w:rPr>
        <w:t>. Er sterven nu meer Amerikanen door zelfmoord dan door auto-ongelukken.</w:t>
      </w:r>
    </w:p>
    <w:p w:rsidR="00D47BE9" w:rsidRPr="00DC0722" w:rsidRDefault="00D47BE9" w:rsidP="00D47BE9">
      <w:pPr>
        <w:rPr>
          <w:sz w:val="20"/>
          <w:szCs w:val="20"/>
        </w:rPr>
      </w:pPr>
      <w:r w:rsidRPr="00DC0722">
        <w:rPr>
          <w:b/>
          <w:bCs/>
          <w:sz w:val="20"/>
          <w:szCs w:val="20"/>
        </w:rPr>
        <w:t>6.</w:t>
      </w:r>
      <w:r w:rsidRPr="00DC0722">
        <w:rPr>
          <w:sz w:val="20"/>
          <w:szCs w:val="20"/>
        </w:rPr>
        <w:t xml:space="preserve"> Het Amerikaanse volk is letterlijk ziek: </w:t>
      </w:r>
      <w:hyperlink r:id="rId418" w:history="1">
        <w:r w:rsidRPr="00DC0722">
          <w:rPr>
            <w:rStyle w:val="Hyperlink"/>
            <w:color w:val="auto"/>
            <w:sz w:val="20"/>
            <w:szCs w:val="20"/>
            <w:u w:val="none"/>
          </w:rPr>
          <w:t>30,6%</w:t>
        </w:r>
      </w:hyperlink>
      <w:r w:rsidRPr="00DC0722">
        <w:rPr>
          <w:sz w:val="20"/>
          <w:szCs w:val="20"/>
        </w:rPr>
        <w:t xml:space="preserve"> van de bevolking lijdt aan overgewicht, met afstand het hoogste percentage ter wereld. De VS voert ook de lijst aan met het aantal kanker- en diabetespatiënten en hartaanvallen.</w:t>
      </w:r>
    </w:p>
    <w:p w:rsidR="00D47BE9" w:rsidRPr="00DC0722" w:rsidRDefault="00D47BE9" w:rsidP="00D47BE9">
      <w:pPr>
        <w:rPr>
          <w:sz w:val="20"/>
          <w:szCs w:val="20"/>
        </w:rPr>
      </w:pPr>
      <w:r w:rsidRPr="00DC0722">
        <w:rPr>
          <w:b/>
          <w:bCs/>
          <w:sz w:val="20"/>
          <w:szCs w:val="20"/>
        </w:rPr>
        <w:t>7.</w:t>
      </w:r>
      <w:r w:rsidRPr="00DC0722">
        <w:rPr>
          <w:sz w:val="20"/>
          <w:szCs w:val="20"/>
        </w:rPr>
        <w:t xml:space="preserve"> Een illegale immigrant verkrachtte en vermoordde op gruwelijke wijze een </w:t>
      </w:r>
      <w:hyperlink r:id="rId419" w:history="1">
        <w:r w:rsidRPr="00DC0722">
          <w:rPr>
            <w:rStyle w:val="Hyperlink"/>
            <w:color w:val="auto"/>
            <w:sz w:val="20"/>
            <w:szCs w:val="20"/>
            <w:u w:val="none"/>
          </w:rPr>
          <w:t>9 maanden oud meisje</w:t>
        </w:r>
      </w:hyperlink>
      <w:r w:rsidRPr="00DC0722">
        <w:rPr>
          <w:sz w:val="20"/>
          <w:szCs w:val="20"/>
        </w:rPr>
        <w:t xml:space="preserve"> in Richland (Washington). De mainstream media berichten echter vrijwel niets over de enorme criminaliteitsgolf die door migranten wordt veroorzaakt, omdat Obama anders zijn amnestie- en immigratiewet misschien niet door het Congres krijgt.</w:t>
      </w:r>
    </w:p>
    <w:p w:rsidR="00D47BE9" w:rsidRPr="00DC0722" w:rsidRDefault="00D47BE9" w:rsidP="00D47BE9">
      <w:pPr>
        <w:rPr>
          <w:sz w:val="20"/>
          <w:szCs w:val="20"/>
        </w:rPr>
      </w:pPr>
      <w:r w:rsidRPr="00DC0722">
        <w:rPr>
          <w:b/>
          <w:bCs/>
          <w:sz w:val="20"/>
          <w:szCs w:val="20"/>
        </w:rPr>
        <w:t>8.</w:t>
      </w:r>
      <w:r w:rsidRPr="00DC0722">
        <w:rPr>
          <w:sz w:val="20"/>
          <w:szCs w:val="20"/>
        </w:rPr>
        <w:t xml:space="preserve"> De grens tussen Zuid en Noord Korea werd de afgelopen 60 jaar hermetisch afgesloten door Amerikaanse soldaten, maar het lukt de VS maar niet zijn eigen grenzen te bewaken. Senator Check Schumer zei dat het nog </w:t>
      </w:r>
      <w:hyperlink r:id="rId420" w:history="1">
        <w:r w:rsidRPr="00DC0722">
          <w:rPr>
            <w:rStyle w:val="Hyperlink"/>
            <w:color w:val="auto"/>
            <w:sz w:val="20"/>
            <w:szCs w:val="20"/>
            <w:u w:val="none"/>
          </w:rPr>
          <w:t>'jaren en jaren en jaren'</w:t>
        </w:r>
      </w:hyperlink>
      <w:r w:rsidRPr="00DC0722">
        <w:rPr>
          <w:sz w:val="20"/>
          <w:szCs w:val="20"/>
        </w:rPr>
        <w:t xml:space="preserve"> gaat duren voordat de grens met Mexico afdoende kan worden gecontroleerd.</w:t>
      </w:r>
    </w:p>
    <w:p w:rsidR="00D47BE9" w:rsidRPr="00DC0722" w:rsidRDefault="00D47BE9" w:rsidP="00D47BE9">
      <w:pPr>
        <w:rPr>
          <w:sz w:val="20"/>
          <w:szCs w:val="20"/>
        </w:rPr>
      </w:pPr>
      <w:r w:rsidRPr="00DC0722">
        <w:rPr>
          <w:b/>
          <w:bCs/>
          <w:sz w:val="20"/>
          <w:szCs w:val="20"/>
        </w:rPr>
        <w:t>9.</w:t>
      </w:r>
      <w:r w:rsidRPr="00DC0722">
        <w:rPr>
          <w:sz w:val="20"/>
          <w:szCs w:val="20"/>
        </w:rPr>
        <w:t xml:space="preserve"> In heel Amerika worden ooit vreedzame gemeenschappen door toedoen van immigranten veranderd in door misdaad en drugsmokkel overheerste </w:t>
      </w:r>
      <w:hyperlink r:id="rId421" w:history="1">
        <w:r w:rsidRPr="00DC0722">
          <w:rPr>
            <w:rStyle w:val="Hyperlink"/>
            <w:color w:val="auto"/>
            <w:sz w:val="20"/>
            <w:szCs w:val="20"/>
            <w:u w:val="none"/>
          </w:rPr>
          <w:t>beerputten</w:t>
        </w:r>
      </w:hyperlink>
      <w:r w:rsidRPr="00DC0722">
        <w:rPr>
          <w:sz w:val="20"/>
          <w:szCs w:val="20"/>
        </w:rPr>
        <w:t xml:space="preserve">. De ergst getroffen steden in Californië blijken tegelijkertijd het hoogste aantal </w:t>
      </w:r>
      <w:r w:rsidRPr="00DC0722">
        <w:rPr>
          <w:i/>
          <w:iCs/>
          <w:sz w:val="20"/>
          <w:szCs w:val="20"/>
        </w:rPr>
        <w:t>hispanics</w:t>
      </w:r>
      <w:r w:rsidRPr="00DC0722">
        <w:rPr>
          <w:sz w:val="20"/>
          <w:szCs w:val="20"/>
        </w:rPr>
        <w:t xml:space="preserve"> (tot wel 78%, afkomstig uit met name Mexico) te hebben. Velen van hen zijn illegalen. De gevangenissen zitten inmiddels zo vol dat criminelen vervroegd moeten worden vrijgelaten om plaats te bieden aan een nieuwe groep arrestanten.</w:t>
      </w:r>
    </w:p>
    <w:p w:rsidR="00D47BE9" w:rsidRPr="00DC0722" w:rsidRDefault="00D47BE9" w:rsidP="00D47BE9">
      <w:pPr>
        <w:rPr>
          <w:sz w:val="20"/>
          <w:szCs w:val="20"/>
        </w:rPr>
      </w:pPr>
      <w:r w:rsidRPr="00DC0722">
        <w:rPr>
          <w:b/>
          <w:bCs/>
          <w:sz w:val="20"/>
          <w:szCs w:val="20"/>
        </w:rPr>
        <w:t>10.</w:t>
      </w:r>
      <w:r w:rsidRPr="00DC0722">
        <w:rPr>
          <w:sz w:val="20"/>
          <w:szCs w:val="20"/>
        </w:rPr>
        <w:t xml:space="preserve"> Het Amerikaanse gezin, de basis van de ooit stabiele samenleving, bestaat bijna niet meer. Het gemiddelde huishouden heeft nog maar </w:t>
      </w:r>
      <w:hyperlink r:id="rId422" w:history="1">
        <w:r w:rsidRPr="00DC0722">
          <w:rPr>
            <w:rStyle w:val="Hyperlink"/>
            <w:color w:val="auto"/>
            <w:sz w:val="20"/>
            <w:szCs w:val="20"/>
            <w:u w:val="none"/>
          </w:rPr>
          <w:t>2,59</w:t>
        </w:r>
      </w:hyperlink>
      <w:r w:rsidRPr="00DC0722">
        <w:rPr>
          <w:sz w:val="20"/>
          <w:szCs w:val="20"/>
        </w:rPr>
        <w:t xml:space="preserve"> personen.</w:t>
      </w:r>
    </w:p>
    <w:p w:rsidR="00D47BE9" w:rsidRPr="00DC0722" w:rsidRDefault="00D47BE9" w:rsidP="00D47BE9">
      <w:pPr>
        <w:rPr>
          <w:sz w:val="20"/>
          <w:szCs w:val="20"/>
        </w:rPr>
      </w:pPr>
      <w:r w:rsidRPr="00DC0722">
        <w:rPr>
          <w:b/>
          <w:bCs/>
          <w:sz w:val="20"/>
          <w:szCs w:val="20"/>
        </w:rPr>
        <w:t>11.</w:t>
      </w:r>
      <w:r w:rsidRPr="00DC0722">
        <w:rPr>
          <w:sz w:val="20"/>
          <w:szCs w:val="20"/>
        </w:rPr>
        <w:t xml:space="preserve"> De NSA bespioneert alle communicatie van alle Amerikanen. Obama heeft echter één uitzondering gemaakt: de overheidsinstanties mogen onder geen beding </w:t>
      </w:r>
      <w:hyperlink r:id="rId423" w:history="1">
        <w:r w:rsidRPr="00DC0722">
          <w:rPr>
            <w:rStyle w:val="Hyperlink"/>
            <w:color w:val="auto"/>
            <w:sz w:val="20"/>
            <w:szCs w:val="20"/>
            <w:u w:val="none"/>
          </w:rPr>
          <w:t>islamitische moskeeën</w:t>
        </w:r>
      </w:hyperlink>
      <w:r w:rsidRPr="00DC0722">
        <w:rPr>
          <w:sz w:val="20"/>
          <w:szCs w:val="20"/>
        </w:rPr>
        <w:t xml:space="preserve"> in de gaten houden.</w:t>
      </w:r>
    </w:p>
    <w:p w:rsidR="00D47BE9" w:rsidRPr="00DC0722" w:rsidRDefault="00D47BE9" w:rsidP="00D47BE9">
      <w:pPr>
        <w:rPr>
          <w:sz w:val="20"/>
          <w:szCs w:val="20"/>
        </w:rPr>
      </w:pPr>
      <w:r w:rsidRPr="00DC0722">
        <w:rPr>
          <w:b/>
          <w:bCs/>
          <w:sz w:val="20"/>
          <w:szCs w:val="20"/>
        </w:rPr>
        <w:t>12.</w:t>
      </w:r>
      <w:r w:rsidRPr="00DC0722">
        <w:rPr>
          <w:sz w:val="20"/>
          <w:szCs w:val="20"/>
        </w:rPr>
        <w:t xml:space="preserve"> De sluipende oorlog die de regering Obama voert tegen het christendom ten gunste van de islam uitte zich vorig jaar bijvoorbeeld in Obama's veronderstelde 'hometown' Chicago, waar de plaatselijke Universiteit de banken uit een </w:t>
      </w:r>
      <w:hyperlink r:id="rId424" w:history="1">
        <w:r w:rsidRPr="00DC0722">
          <w:rPr>
            <w:rStyle w:val="Hyperlink"/>
            <w:color w:val="auto"/>
            <w:sz w:val="20"/>
            <w:szCs w:val="20"/>
            <w:u w:val="none"/>
          </w:rPr>
          <w:t>88 jaar</w:t>
        </w:r>
      </w:hyperlink>
      <w:r w:rsidRPr="00DC0722">
        <w:rPr>
          <w:sz w:val="20"/>
          <w:szCs w:val="20"/>
        </w:rPr>
        <w:t xml:space="preserve"> oude christelijke kerk haalde en verving door islamitische gebedskleedjes. Een Amerikaanse rechtbank maakte onlangs de weg vrij voor de islamitische </w:t>
      </w:r>
      <w:hyperlink r:id="rId425" w:history="1">
        <w:r w:rsidRPr="00DC0722">
          <w:rPr>
            <w:rStyle w:val="Hyperlink"/>
            <w:color w:val="auto"/>
            <w:sz w:val="20"/>
            <w:szCs w:val="20"/>
            <w:u w:val="none"/>
          </w:rPr>
          <w:t>Sharia</w:t>
        </w:r>
      </w:hyperlink>
      <w:r w:rsidRPr="00DC0722">
        <w:rPr>
          <w:sz w:val="20"/>
          <w:szCs w:val="20"/>
        </w:rPr>
        <w:t xml:space="preserve"> en gaf moslims een speciale uitzonderingspositie bij faillissementsgevallen.</w:t>
      </w:r>
    </w:p>
    <w:p w:rsidR="00D47BE9" w:rsidRPr="00DC0722" w:rsidRDefault="00D47BE9" w:rsidP="00D47BE9">
      <w:pPr>
        <w:rPr>
          <w:sz w:val="20"/>
          <w:szCs w:val="20"/>
        </w:rPr>
      </w:pPr>
      <w:r w:rsidRPr="00DC0722">
        <w:rPr>
          <w:b/>
          <w:bCs/>
          <w:sz w:val="20"/>
          <w:szCs w:val="20"/>
        </w:rPr>
        <w:t>13.</w:t>
      </w:r>
      <w:r w:rsidRPr="00DC0722">
        <w:rPr>
          <w:sz w:val="20"/>
          <w:szCs w:val="20"/>
        </w:rPr>
        <w:t xml:space="preserve"> Als onderdeel van Obama's pro-abortusbeleid mogen tienermeisjes onder de 17 voortaan zonder recept </w:t>
      </w:r>
      <w:hyperlink r:id="rId426" w:history="1">
        <w:r w:rsidRPr="00DC0722">
          <w:rPr>
            <w:rStyle w:val="Hyperlink"/>
            <w:color w:val="auto"/>
            <w:sz w:val="20"/>
            <w:szCs w:val="20"/>
            <w:u w:val="none"/>
          </w:rPr>
          <w:t>abortuspillen</w:t>
        </w:r>
      </w:hyperlink>
      <w:r w:rsidRPr="00DC0722">
        <w:rPr>
          <w:sz w:val="20"/>
          <w:szCs w:val="20"/>
        </w:rPr>
        <w:t xml:space="preserve"> halen.</w:t>
      </w:r>
    </w:p>
    <w:p w:rsidR="00D47BE9" w:rsidRPr="00DC0722" w:rsidRDefault="00D47BE9" w:rsidP="00D47BE9">
      <w:pPr>
        <w:rPr>
          <w:sz w:val="20"/>
          <w:szCs w:val="20"/>
        </w:rPr>
      </w:pPr>
      <w:r w:rsidRPr="00DC0722">
        <w:rPr>
          <w:b/>
          <w:bCs/>
          <w:sz w:val="20"/>
          <w:szCs w:val="20"/>
        </w:rPr>
        <w:t>14.</w:t>
      </w:r>
      <w:r w:rsidRPr="00DC0722">
        <w:rPr>
          <w:sz w:val="20"/>
          <w:szCs w:val="20"/>
        </w:rPr>
        <w:t xml:space="preserve"> Sinds 2001 zijn er meer dan </w:t>
      </w:r>
      <w:hyperlink r:id="rId427" w:history="1">
        <w:r w:rsidRPr="00DC0722">
          <w:rPr>
            <w:rStyle w:val="Hyperlink"/>
            <w:color w:val="auto"/>
            <w:sz w:val="20"/>
            <w:szCs w:val="20"/>
            <w:u w:val="none"/>
          </w:rPr>
          <w:t>56.000</w:t>
        </w:r>
      </w:hyperlink>
      <w:r w:rsidRPr="00DC0722">
        <w:rPr>
          <w:sz w:val="20"/>
          <w:szCs w:val="20"/>
        </w:rPr>
        <w:t xml:space="preserve"> fabrieken en miljoenen banen uit de VS verdwenen. Obama onderhandelt over nog meer vrijhandelszones, die deze negatieve ontwikkeling zullen versnellen.</w:t>
      </w:r>
    </w:p>
    <w:p w:rsidR="00D47BE9" w:rsidRPr="00DC0722" w:rsidRDefault="00D47BE9" w:rsidP="00D47BE9">
      <w:pPr>
        <w:rPr>
          <w:sz w:val="20"/>
          <w:szCs w:val="20"/>
        </w:rPr>
      </w:pPr>
      <w:r w:rsidRPr="00DC0722">
        <w:rPr>
          <w:b/>
          <w:bCs/>
          <w:sz w:val="20"/>
          <w:szCs w:val="20"/>
        </w:rPr>
        <w:t>15.</w:t>
      </w:r>
      <w:r w:rsidRPr="00DC0722">
        <w:rPr>
          <w:sz w:val="20"/>
          <w:szCs w:val="20"/>
        </w:rPr>
        <w:t xml:space="preserve"> De staat Californië heeft recent een </w:t>
      </w:r>
      <w:hyperlink r:id="rId428" w:history="1">
        <w:r w:rsidRPr="00DC0722">
          <w:rPr>
            <w:rStyle w:val="Hyperlink"/>
            <w:color w:val="auto"/>
            <w:sz w:val="20"/>
            <w:szCs w:val="20"/>
            <w:u w:val="none"/>
          </w:rPr>
          <w:t>wet aangenomen</w:t>
        </w:r>
      </w:hyperlink>
      <w:r w:rsidRPr="00DC0722">
        <w:rPr>
          <w:sz w:val="20"/>
          <w:szCs w:val="20"/>
        </w:rPr>
        <w:t xml:space="preserve"> die het onderscheid tussen jongens en meisjes opheft. Jongens op publieke scholen mogen voortaan niet meer worden geweerd uit meisjesdouches, en omgekeerd. De initiatiefnemer van de wet is overigens een jarenlange homoactivist.</w:t>
      </w:r>
    </w:p>
    <w:p w:rsidR="00D47BE9" w:rsidRPr="00DC0722" w:rsidRDefault="00D47BE9" w:rsidP="00D47BE9">
      <w:pPr>
        <w:rPr>
          <w:sz w:val="20"/>
          <w:szCs w:val="20"/>
        </w:rPr>
      </w:pPr>
      <w:r w:rsidRPr="00DC0722">
        <w:rPr>
          <w:b/>
          <w:bCs/>
          <w:sz w:val="20"/>
          <w:szCs w:val="20"/>
        </w:rPr>
        <w:t>16.</w:t>
      </w:r>
      <w:r w:rsidRPr="00DC0722">
        <w:rPr>
          <w:sz w:val="20"/>
          <w:szCs w:val="20"/>
        </w:rPr>
        <w:t xml:space="preserve"> Barack Obama </w:t>
      </w:r>
      <w:hyperlink r:id="rId429" w:history="1">
        <w:r w:rsidRPr="00DC0722">
          <w:rPr>
            <w:rStyle w:val="Hyperlink"/>
            <w:color w:val="auto"/>
            <w:sz w:val="20"/>
            <w:szCs w:val="20"/>
            <w:u w:val="none"/>
          </w:rPr>
          <w:t>verzet</w:t>
        </w:r>
      </w:hyperlink>
      <w:r w:rsidRPr="00DC0722">
        <w:rPr>
          <w:sz w:val="20"/>
          <w:szCs w:val="20"/>
        </w:rPr>
        <w:t xml:space="preserve"> zich fel tegen een in het Congres voorgestelde nieuwe maatregel om de 'religieuze vrijheid' van militairen te beschermen.</w:t>
      </w:r>
    </w:p>
    <w:p w:rsidR="00D47BE9" w:rsidRPr="00DC0722" w:rsidRDefault="00D47BE9" w:rsidP="00D47BE9">
      <w:pPr>
        <w:rPr>
          <w:sz w:val="20"/>
          <w:szCs w:val="20"/>
        </w:rPr>
      </w:pPr>
      <w:r w:rsidRPr="00DC0722">
        <w:rPr>
          <w:b/>
          <w:bCs/>
          <w:sz w:val="20"/>
          <w:szCs w:val="20"/>
        </w:rPr>
        <w:t>17.</w:t>
      </w:r>
      <w:r w:rsidRPr="00DC0722">
        <w:rPr>
          <w:sz w:val="20"/>
          <w:szCs w:val="20"/>
        </w:rPr>
        <w:t xml:space="preserve"> Amerikaanse oorlogsveteranen worden door de regering Obama als vuilnis behandeld. Het aantal veteranen dat meer dan een jaar op een uitkering moet wachten steeg van 11.000 in 2009 naar 245.000 nu. Ondertussen krijgen ze van de overheid </w:t>
      </w:r>
      <w:hyperlink r:id="rId430" w:history="1">
        <w:r w:rsidRPr="00DC0722">
          <w:rPr>
            <w:rStyle w:val="Hyperlink"/>
            <w:color w:val="auto"/>
            <w:sz w:val="20"/>
            <w:szCs w:val="20"/>
            <w:u w:val="none"/>
          </w:rPr>
          <w:t>speciale 'literatuur'</w:t>
        </w:r>
      </w:hyperlink>
      <w:r w:rsidRPr="00DC0722">
        <w:rPr>
          <w:sz w:val="20"/>
          <w:szCs w:val="20"/>
        </w:rPr>
        <w:t xml:space="preserve"> toegezonden die hen moet helpen te besluiten wanneer 'hun levens het niet langer waard zijn geleefd te worden'.</w:t>
      </w:r>
    </w:p>
    <w:p w:rsidR="00D47BE9" w:rsidRPr="00DC0722" w:rsidRDefault="00D47BE9" w:rsidP="00D47BE9">
      <w:pPr>
        <w:rPr>
          <w:sz w:val="20"/>
          <w:szCs w:val="20"/>
        </w:rPr>
      </w:pPr>
      <w:r w:rsidRPr="00DC0722">
        <w:rPr>
          <w:b/>
          <w:bCs/>
          <w:sz w:val="20"/>
          <w:szCs w:val="20"/>
        </w:rPr>
        <w:t>18.</w:t>
      </w:r>
      <w:r w:rsidRPr="00DC0722">
        <w:rPr>
          <w:sz w:val="20"/>
          <w:szCs w:val="20"/>
        </w:rPr>
        <w:t xml:space="preserve"> Hoewel er meer geld dan in enig ander land aan de gezondheidszorg wordt uitgegeven, scoort de VS slechts een </w:t>
      </w:r>
      <w:hyperlink r:id="rId431" w:history="1">
        <w:r w:rsidRPr="00DC0722">
          <w:rPr>
            <w:rStyle w:val="Hyperlink"/>
            <w:color w:val="auto"/>
            <w:sz w:val="20"/>
            <w:szCs w:val="20"/>
            <w:u w:val="none"/>
          </w:rPr>
          <w:t>51e plaats</w:t>
        </w:r>
      </w:hyperlink>
      <w:r w:rsidRPr="00DC0722">
        <w:rPr>
          <w:sz w:val="20"/>
          <w:szCs w:val="20"/>
        </w:rPr>
        <w:t xml:space="preserve"> op de lijst landen met de hoogste levensverwachting. In een arm land als Cuba is er minder zuigelingensterfte dan in Amerika. Ondertussen verdienen de farmaceutische bedrijven miljarden aan de steeds slechter wordende gezondheid van het Amerikaanse volk.</w:t>
      </w:r>
    </w:p>
    <w:p w:rsidR="00D47BE9" w:rsidRPr="00DC0722" w:rsidRDefault="00D47BE9" w:rsidP="00D47BE9">
      <w:pPr>
        <w:rPr>
          <w:sz w:val="20"/>
          <w:szCs w:val="20"/>
        </w:rPr>
      </w:pPr>
      <w:r w:rsidRPr="00DC0722">
        <w:rPr>
          <w:b/>
          <w:bCs/>
          <w:sz w:val="20"/>
          <w:szCs w:val="20"/>
        </w:rPr>
        <w:t>19.</w:t>
      </w:r>
      <w:r w:rsidRPr="00DC0722">
        <w:rPr>
          <w:sz w:val="20"/>
          <w:szCs w:val="20"/>
        </w:rPr>
        <w:t xml:space="preserve"> Het aantal mensen dat afhankelijk is van een uitkering is </w:t>
      </w:r>
      <w:hyperlink r:id="rId432" w:history="1">
        <w:r w:rsidRPr="00DC0722">
          <w:rPr>
            <w:rStyle w:val="Hyperlink"/>
            <w:color w:val="auto"/>
            <w:sz w:val="20"/>
            <w:szCs w:val="20"/>
            <w:u w:val="none"/>
          </w:rPr>
          <w:t>nog nooit zo hoog</w:t>
        </w:r>
      </w:hyperlink>
      <w:r w:rsidRPr="00DC0722">
        <w:rPr>
          <w:sz w:val="20"/>
          <w:szCs w:val="20"/>
        </w:rPr>
        <w:t xml:space="preserve"> geweest. In de jaren '60 bestonden de inkomsten van het volk voor 90% uit salarissen en slechts 10% uit uitkeringen. In het jaar 2000 was het laatste percentage gestegen tot 21%, en inmiddels is dat al </w:t>
      </w:r>
      <w:hyperlink r:id="rId433" w:history="1">
        <w:r w:rsidRPr="00DC0722">
          <w:rPr>
            <w:rStyle w:val="Hyperlink"/>
            <w:color w:val="auto"/>
            <w:sz w:val="20"/>
            <w:szCs w:val="20"/>
            <w:u w:val="none"/>
          </w:rPr>
          <w:t>35%</w:t>
        </w:r>
      </w:hyperlink>
      <w:r w:rsidRPr="00DC0722">
        <w:rPr>
          <w:sz w:val="20"/>
          <w:szCs w:val="20"/>
        </w:rPr>
        <w:t>.</w:t>
      </w:r>
    </w:p>
    <w:p w:rsidR="00D47BE9" w:rsidRDefault="00D47BE9" w:rsidP="00D47BE9">
      <w:pPr>
        <w:rPr>
          <w:sz w:val="20"/>
          <w:szCs w:val="20"/>
        </w:rPr>
      </w:pPr>
      <w:r w:rsidRPr="00DC0722">
        <w:rPr>
          <w:b/>
          <w:bCs/>
          <w:sz w:val="20"/>
          <w:szCs w:val="20"/>
        </w:rPr>
        <w:t>20.</w:t>
      </w:r>
      <w:r w:rsidRPr="00DC0722">
        <w:rPr>
          <w:sz w:val="20"/>
          <w:szCs w:val="20"/>
        </w:rPr>
        <w:t xml:space="preserve"> De officiële Amerikaans staatsschuld bedraagt $ 16,7 biljoen. Volgens schattingen gaat daar de komende 30 jaar nog eens </w:t>
      </w:r>
      <w:hyperlink r:id="rId434" w:history="1">
        <w:r w:rsidRPr="00DC0722">
          <w:rPr>
            <w:rStyle w:val="Hyperlink"/>
            <w:color w:val="auto"/>
            <w:sz w:val="20"/>
            <w:szCs w:val="20"/>
            <w:u w:val="none"/>
          </w:rPr>
          <w:t>$ 106 biljoen</w:t>
        </w:r>
      </w:hyperlink>
      <w:r w:rsidRPr="00DC0722">
        <w:rPr>
          <w:sz w:val="20"/>
          <w:szCs w:val="20"/>
        </w:rPr>
        <w:t xml:space="preserve"> bijkomen. Dat zal echter nooit lukken, want lang voor die tijd zal het Amerikaanse financiële systeem totaal instorten. (1)</w:t>
      </w:r>
    </w:p>
    <w:p w:rsidR="00D47BE9" w:rsidRDefault="00D47BE9" w:rsidP="00D47BE9">
      <w:pPr>
        <w:rPr>
          <w:sz w:val="20"/>
          <w:szCs w:val="20"/>
        </w:rPr>
      </w:pPr>
      <w:r w:rsidRPr="00DC0722">
        <w:rPr>
          <w:sz w:val="20"/>
          <w:szCs w:val="20"/>
        </w:rPr>
        <w:t>Xander</w:t>
      </w:r>
      <w:r>
        <w:rPr>
          <w:sz w:val="20"/>
          <w:szCs w:val="20"/>
        </w:rPr>
        <w:t xml:space="preserve"> - </w:t>
      </w:r>
      <w:r w:rsidRPr="00DC0722">
        <w:rPr>
          <w:sz w:val="20"/>
          <w:szCs w:val="20"/>
        </w:rPr>
        <w:t xml:space="preserve">(1) </w:t>
      </w:r>
      <w:hyperlink r:id="rId435" w:history="1">
        <w:r w:rsidRPr="00DC0722">
          <w:rPr>
            <w:rStyle w:val="Hyperlink"/>
            <w:color w:val="auto"/>
            <w:sz w:val="20"/>
            <w:szCs w:val="20"/>
            <w:u w:val="none"/>
          </w:rPr>
          <w:t>The Economic Collapse</w:t>
        </w:r>
      </w:hyperlink>
    </w:p>
    <w:p w:rsidR="005A6E10" w:rsidRDefault="005A6E10">
      <w:pPr>
        <w:rPr>
          <w:b/>
          <w:bCs/>
          <w:sz w:val="20"/>
          <w:szCs w:val="20"/>
          <w:lang w:val="en-US"/>
        </w:rPr>
      </w:pPr>
      <w:r>
        <w:rPr>
          <w:b/>
          <w:bCs/>
          <w:sz w:val="20"/>
          <w:szCs w:val="20"/>
          <w:lang w:val="en-US"/>
        </w:rPr>
        <w:br w:type="page"/>
      </w:r>
    </w:p>
    <w:p w:rsidR="00D47BE9" w:rsidRDefault="00D47BE9" w:rsidP="00D47BE9">
      <w:pPr>
        <w:rPr>
          <w:sz w:val="20"/>
          <w:szCs w:val="20"/>
        </w:rPr>
      </w:pPr>
      <w:r w:rsidRPr="00DC0722">
        <w:rPr>
          <w:b/>
          <w:bCs/>
          <w:sz w:val="20"/>
          <w:szCs w:val="20"/>
          <w:lang w:val="en-US"/>
        </w:rPr>
        <w:lastRenderedPageBreak/>
        <w:t>Azijnadvies</w:t>
      </w:r>
      <w:r>
        <w:rPr>
          <w:b/>
          <w:bCs/>
          <w:sz w:val="20"/>
          <w:szCs w:val="20"/>
          <w:lang w:val="en-US"/>
        </w:rPr>
        <w:fldChar w:fldCharType="begin"/>
      </w:r>
      <w:r>
        <w:instrText xml:space="preserve"> TC "</w:instrText>
      </w:r>
      <w:bookmarkStart w:id="118" w:name="_Toc359191820"/>
      <w:r w:rsidRPr="00CD6DAF">
        <w:rPr>
          <w:b/>
          <w:bCs/>
          <w:sz w:val="20"/>
          <w:szCs w:val="20"/>
          <w:lang w:val="en-US"/>
        </w:rPr>
        <w:instrText>Azijnadvies</w:instrText>
      </w:r>
      <w:bookmarkEnd w:id="118"/>
      <w:r>
        <w:instrText xml:space="preserve">" \f C \l "1" </w:instrText>
      </w:r>
      <w:r>
        <w:rPr>
          <w:b/>
          <w:bCs/>
          <w:sz w:val="20"/>
          <w:szCs w:val="20"/>
          <w:lang w:val="en-US"/>
        </w:rPr>
        <w:fldChar w:fldCharType="end"/>
      </w:r>
      <w:r w:rsidRPr="00DC0722">
        <w:rPr>
          <w:b/>
          <w:bCs/>
          <w:sz w:val="20"/>
          <w:szCs w:val="20"/>
          <w:lang w:val="en-US"/>
        </w:rPr>
        <w:t xml:space="preserve"> </w:t>
      </w:r>
    </w:p>
    <w:p w:rsidR="00D47BE9" w:rsidRDefault="00D47BE9" w:rsidP="00D47BE9">
      <w:pPr>
        <w:rPr>
          <w:sz w:val="20"/>
          <w:szCs w:val="20"/>
        </w:rPr>
      </w:pPr>
    </w:p>
    <w:p w:rsidR="00D47BE9" w:rsidRDefault="00D47BE9" w:rsidP="00D47BE9">
      <w:pPr>
        <w:rPr>
          <w:sz w:val="20"/>
          <w:szCs w:val="20"/>
        </w:rPr>
      </w:pPr>
      <w:r w:rsidRPr="00DC0722">
        <w:rPr>
          <w:sz w:val="20"/>
          <w:szCs w:val="20"/>
        </w:rPr>
        <w:t>In de media deze dagen :</w:t>
      </w:r>
    </w:p>
    <w:p w:rsidR="00D47BE9" w:rsidRDefault="00D47BE9" w:rsidP="00D47BE9">
      <w:pPr>
        <w:rPr>
          <w:sz w:val="20"/>
          <w:szCs w:val="20"/>
        </w:rPr>
      </w:pPr>
      <w:r w:rsidRPr="00DC0722">
        <w:rPr>
          <w:b/>
          <w:bCs/>
          <w:sz w:val="20"/>
          <w:szCs w:val="20"/>
        </w:rPr>
        <w:t>6 juni 2013</w:t>
      </w:r>
      <w:r w:rsidRPr="00DC0722">
        <w:rPr>
          <w:sz w:val="20"/>
          <w:szCs w:val="20"/>
        </w:rPr>
        <w:t xml:space="preserve"> : Een eenvoudige test op basis van azijn heeft het aantal doden als gevolg van baarmoederhalskanker in India met bijna een derde omlaaggebracht. Dat blijkt uit een studie onder 150.000 vrouwen in de sloppenwijken van India. De onderzoeksresultaten werden zondag gepresenteerd op een medische conferentie over kanker in Chicago. Deskundigen spraken van een verbazingwekkende ontdekking die jaarlijks tienduizenden vrouwen in ontwikkelingslanden het leven kan redden, omdat de kanker kan worden opgespoord voor deze de behandelingsfase voorbij is.</w:t>
      </w:r>
    </w:p>
    <w:p w:rsidR="00D47BE9" w:rsidRDefault="00D47BE9" w:rsidP="00D47BE9">
      <w:pPr>
        <w:rPr>
          <w:sz w:val="20"/>
          <w:szCs w:val="20"/>
        </w:rPr>
      </w:pPr>
      <w:r w:rsidRPr="00DC0722">
        <w:rPr>
          <w:sz w:val="20"/>
          <w:szCs w:val="20"/>
        </w:rPr>
        <w:t>Voor de azijntest is geen duur laboratorium nodig. De test is goedkoop en kan worden verricht door iemand die slechts twee weken opleiding nodig heeft. De baarmoederhals wordt bij de test ingesmeerd met verdunde azijn, die abnormale cellen korte tijd van kleur doet veranderen.</w:t>
      </w:r>
    </w:p>
    <w:p w:rsidR="00D47BE9" w:rsidRDefault="00D47BE9" w:rsidP="00D47BE9">
      <w:pPr>
        <w:rPr>
          <w:sz w:val="20"/>
          <w:szCs w:val="20"/>
        </w:rPr>
      </w:pPr>
      <w:r w:rsidRPr="00DC0722">
        <w:rPr>
          <w:sz w:val="20"/>
          <w:szCs w:val="20"/>
        </w:rPr>
        <w:t xml:space="preserve">Het onderzoek naar de preventieve azijntest in het Tata Memorial Hospital in Mumbai loopt sinds 1998. De resultaten tonen dat </w:t>
      </w:r>
      <w:r w:rsidRPr="00DC0722">
        <w:rPr>
          <w:b/>
          <w:bCs/>
          <w:sz w:val="20"/>
          <w:szCs w:val="20"/>
        </w:rPr>
        <w:t>het aantal doden als gevolg van baarmoederhalskanker dankzij de test is</w:t>
      </w:r>
      <w:r w:rsidRPr="00DC0722">
        <w:rPr>
          <w:sz w:val="20"/>
          <w:szCs w:val="20"/>
        </w:rPr>
        <w:t xml:space="preserve"> </w:t>
      </w:r>
      <w:r w:rsidRPr="00DC0722">
        <w:rPr>
          <w:b/>
          <w:bCs/>
          <w:sz w:val="20"/>
          <w:szCs w:val="20"/>
        </w:rPr>
        <w:t xml:space="preserve">afgenomen met 31 procent. </w:t>
      </w:r>
    </w:p>
    <w:p w:rsidR="00D47BE9" w:rsidRDefault="00D47BE9" w:rsidP="00D47BE9">
      <w:pPr>
        <w:rPr>
          <w:sz w:val="20"/>
          <w:szCs w:val="20"/>
        </w:rPr>
      </w:pPr>
      <w:r w:rsidRPr="00DC0722">
        <w:rPr>
          <w:sz w:val="20"/>
          <w:szCs w:val="20"/>
        </w:rPr>
        <w:t xml:space="preserve">Bron : </w:t>
      </w:r>
      <w:hyperlink r:id="rId436" w:tgtFrame="_blank" w:history="1">
        <w:r w:rsidRPr="00DC0722">
          <w:rPr>
            <w:rStyle w:val="Hyperlink"/>
            <w:color w:val="auto"/>
            <w:sz w:val="20"/>
            <w:szCs w:val="20"/>
            <w:u w:val="none"/>
          </w:rPr>
          <w:t>http://www.ziekenhuis.nl/nieuws/eenvoudige-azijntest-voor-opsporing-baarmoederhalskanker/item25310</w:t>
        </w:r>
      </w:hyperlink>
    </w:p>
    <w:p w:rsidR="00D47BE9" w:rsidRDefault="00D47BE9" w:rsidP="00D47BE9">
      <w:pPr>
        <w:rPr>
          <w:sz w:val="20"/>
          <w:szCs w:val="20"/>
        </w:rPr>
      </w:pPr>
      <w:r w:rsidRPr="00DC0722">
        <w:rPr>
          <w:sz w:val="20"/>
          <w:szCs w:val="20"/>
        </w:rPr>
        <w:t xml:space="preserve">Niks nieuws echter onder de zon. Dit positieve, en wereldwijd verspreide, nieuws wordt/werd blijkbaar niet opgepikt, noch gelezen (en intussen blijft het promoten van het HPV-vaccin een hot item). Wat een succesformule voor ontwikkelingslanden blijkt te zijn, zou toch ook bij ons toegepast kunnen worden? </w:t>
      </w:r>
      <w:r w:rsidRPr="00DC0722">
        <w:rPr>
          <w:b/>
          <w:bCs/>
          <w:sz w:val="20"/>
          <w:szCs w:val="20"/>
        </w:rPr>
        <w:t>Prima besparingsargument voor de zorgverspilling</w:t>
      </w:r>
      <w:r w:rsidRPr="00DC0722">
        <w:rPr>
          <w:sz w:val="20"/>
          <w:szCs w:val="20"/>
        </w:rPr>
        <w:t xml:space="preserve"> en wie weet mogen we binnenkort een 'Azijnadvies' van het RIVM tegemoet zien.... :</w:t>
      </w:r>
    </w:p>
    <w:p w:rsidR="00D47BE9" w:rsidRDefault="00D47BE9" w:rsidP="00D47BE9">
      <w:pPr>
        <w:rPr>
          <w:sz w:val="20"/>
          <w:szCs w:val="20"/>
        </w:rPr>
      </w:pPr>
      <w:r w:rsidRPr="00DC0722">
        <w:rPr>
          <w:b/>
          <w:bCs/>
          <w:sz w:val="20"/>
          <w:szCs w:val="20"/>
        </w:rPr>
        <w:t>29 september 2011</w:t>
      </w:r>
      <w:r w:rsidRPr="00DC0722">
        <w:rPr>
          <w:sz w:val="20"/>
          <w:szCs w:val="20"/>
        </w:rPr>
        <w:t xml:space="preserve"> : Met de ontdekking van azijn als tegenhanger van het uitstrijkje, hoopt men dat in armere landen baarmoederhalskanker niet meer doodsoorzaak nummer 1 zal zijn.</w:t>
      </w:r>
    </w:p>
    <w:p w:rsidR="00D47BE9" w:rsidRDefault="00D47BE9" w:rsidP="00D47BE9">
      <w:pPr>
        <w:rPr>
          <w:sz w:val="20"/>
          <w:szCs w:val="20"/>
        </w:rPr>
      </w:pPr>
      <w:r w:rsidRPr="00DC0722">
        <w:rPr>
          <w:sz w:val="20"/>
          <w:szCs w:val="20"/>
        </w:rPr>
        <w:t>De ontdekking van deze goedkope methode verandert het verloop van baarmoederhalskanker in de armere landen compleet. In deze landen is deze vorm van kanker de belangrijkste doodsoorzaak bij vrouwen. Echter, nu deze goedkope methode de kanker in een vroeg stadium opspoort, hoopt men dat het aantal sterfgevallen veel lager wordt. Net zoals ooit gebeurde bij de ontdekking van het uitstrijkje.</w:t>
      </w:r>
    </w:p>
    <w:p w:rsidR="00D47BE9" w:rsidRDefault="00D47BE9" w:rsidP="00D47BE9">
      <w:pPr>
        <w:rPr>
          <w:sz w:val="20"/>
          <w:szCs w:val="20"/>
        </w:rPr>
      </w:pPr>
      <w:r w:rsidRPr="00DC0722">
        <w:rPr>
          <w:sz w:val="20"/>
          <w:szCs w:val="20"/>
        </w:rPr>
        <w:t xml:space="preserve">Bronnen: </w:t>
      </w:r>
      <w:hyperlink r:id="rId437" w:tgtFrame="_blank" w:history="1">
        <w:r w:rsidRPr="00DC0722">
          <w:rPr>
            <w:rStyle w:val="Hyperlink"/>
            <w:color w:val="auto"/>
            <w:sz w:val="20"/>
            <w:szCs w:val="20"/>
            <w:u w:val="none"/>
          </w:rPr>
          <w:t>http://www.hetkanwel.net/2011/09/29/azijn-kan-baarmoederhalskanker-gemakkelijk-opsporen/</w:t>
        </w:r>
      </w:hyperlink>
    </w:p>
    <w:p w:rsidR="00D47BE9" w:rsidRPr="00DC0722" w:rsidRDefault="00D47BE9" w:rsidP="00D47BE9">
      <w:pPr>
        <w:rPr>
          <w:sz w:val="20"/>
          <w:szCs w:val="20"/>
        </w:rPr>
      </w:pPr>
      <w:r w:rsidRPr="00DC0722">
        <w:rPr>
          <w:sz w:val="20"/>
          <w:szCs w:val="20"/>
        </w:rPr>
        <w:t xml:space="preserve">Lees ook : </w:t>
      </w:r>
      <w:hyperlink r:id="rId438" w:tgtFrame="_blank" w:history="1">
        <w:r w:rsidRPr="00DC0722">
          <w:rPr>
            <w:rStyle w:val="Hyperlink"/>
            <w:color w:val="auto"/>
            <w:sz w:val="20"/>
            <w:szCs w:val="20"/>
            <w:u w:val="none"/>
          </w:rPr>
          <w:t>http://www.nytimes.com/2011/09/27/health/27cancer.html</w:t>
        </w:r>
      </w:hyperlink>
    </w:p>
    <w:p w:rsidR="00D47BE9" w:rsidRDefault="00D47BE9" w:rsidP="00D47BE9">
      <w:pPr>
        <w:rPr>
          <w:b/>
          <w:bCs/>
          <w:sz w:val="20"/>
          <w:szCs w:val="20"/>
        </w:rPr>
      </w:pPr>
    </w:p>
    <w:p w:rsidR="005A6E10" w:rsidRDefault="005A6E10" w:rsidP="00D47BE9">
      <w:pPr>
        <w:rPr>
          <w:b/>
          <w:bCs/>
          <w:sz w:val="20"/>
          <w:szCs w:val="20"/>
        </w:rPr>
      </w:pPr>
    </w:p>
    <w:p w:rsidR="005A6E10" w:rsidRPr="00C57944" w:rsidRDefault="005A6E10" w:rsidP="005A6E10">
      <w:pPr>
        <w:rPr>
          <w:b/>
        </w:rPr>
      </w:pPr>
      <w:r w:rsidRPr="00C57944">
        <w:rPr>
          <w:b/>
        </w:rPr>
        <w:t>‘Ouderen met lage zorgzwaarte uit verzorgingshuis gezet’</w:t>
      </w:r>
      <w:r>
        <w:rPr>
          <w:b/>
        </w:rPr>
        <w:fldChar w:fldCharType="begin"/>
      </w:r>
      <w:r>
        <w:instrText xml:space="preserve"> TC "</w:instrText>
      </w:r>
      <w:bookmarkStart w:id="119" w:name="_Toc359191821"/>
      <w:r w:rsidRPr="00094173">
        <w:rPr>
          <w:b/>
        </w:rPr>
        <w:instrText>‘Ouderen met lage zorgzwaarte uit verzorgingshuis gezet’</w:instrText>
      </w:r>
      <w:bookmarkEnd w:id="119"/>
      <w:r>
        <w:instrText xml:space="preserve">" \f C \l "1" </w:instrText>
      </w:r>
      <w:r>
        <w:rPr>
          <w:b/>
        </w:rPr>
        <w:fldChar w:fldCharType="end"/>
      </w:r>
      <w:r w:rsidRPr="00C57944">
        <w:rPr>
          <w:b/>
        </w:rPr>
        <w:t xml:space="preserve"> </w:t>
      </w:r>
    </w:p>
    <w:p w:rsidR="005A6E10" w:rsidRDefault="005A6E10" w:rsidP="005A6E10"/>
    <w:p w:rsidR="005A6E10" w:rsidRDefault="005A6E10" w:rsidP="005A6E10">
      <w:r>
        <w:t>Het Schandalig uitzetten van Ouderen uit hun huizen, verzorgingsplaatsen &amp; vertrouwde omgevingen is één van de vele tekenen van de eindtijd ! Ten gevolge van de zich verdiepende crisis zien we een alsmaar toenemende mentaltiteit waarin de Liefde zal Verkoelen ! 2 Timotheüs 3 – 1:4</w:t>
      </w:r>
    </w:p>
    <w:p w:rsidR="005A6E10" w:rsidRDefault="005A6E10" w:rsidP="005A6E10">
      <w:r>
        <w:t>Honderden ouderen met lage zorgzwaartepakketten worden nu al gedwongen hun verzorgingstehuis te verlaten. Dat melden zorgbestuurders en medewerkers vandaag aan dagblad Trouw. Dit terwijl volgens het kabinetsbeleid huidige bewoners in verzorgingshuizen zouden mogen blijven wonen.</w:t>
      </w:r>
    </w:p>
    <w:p w:rsidR="005A6E10" w:rsidRDefault="005A6E10" w:rsidP="005A6E10">
      <w:r>
        <w:t>Bij Opella, een zorgaanbieder in Wageningen, moeten volgens Trouw honderd ouderen van gemiddeld 87 jaar oud weer op zichzelf gaan wonen. Ko Portengen, bestuurder van Zorggroep Solis in Deventer, moest honderd ouderen vorige week ook vertellen dat ze moeten verhuizen. Hij zegt in de krant: ‘Verschrikkelijk. Deze mensen wonen hier vaak al vele jaren.’ Ook in Den Haag, Rotterdam, Amsterdam en Utrecht sluiten afdelingen en moeten ouderen verhuizen, zegt Actiz, de koepelorganisatie van verpleeg- en verzorgingstehuizen.</w:t>
      </w:r>
    </w:p>
    <w:p w:rsidR="005A6E10" w:rsidRDefault="005A6E10" w:rsidP="005A6E10">
      <w:r>
        <w:t>Het betreft ouderen met lichte zorgvragen: de zorgzwaartepakketten 1 en 2. Van hen wonen er in verzorgingstehuizen ongeveer 28.000. Het kabinet vindt dat deze mensen thuis kunnen wonen. Daarom is de financiering voor nieuwe gevallen per 1 januari van dit jaar gestopt.</w:t>
      </w:r>
    </w:p>
    <w:p w:rsidR="005A6E10" w:rsidRDefault="005A6E10" w:rsidP="005A6E10">
      <w:r>
        <w:t>Volgens staatssecretaris Van Rijn (PvdA, volksgezondheid) is het de bedoeling dat deze maatregel alleen de nieuwe gevallen raakt. Maar doordat deze groep ouderen niet meer in verzorgingstehuizen mag wonen, wordt de zittende groep steeds kleiner. Hierdoor vallen overal lege plekken en sluiten hele afdelingen. Ook ouderen die nu al in verzorgingstehuizen wonen, voelen zo de effecten. De zittende gevallen hebben redenen zich niet alleen zorgen te maken over een mogelijke verhuizing. Het is de vraag of er over een paar jaar überhaupt nog geld voor hen is. De zorgverzekeraars die de rijksgelden onder verzorgingstehuizen verdelen, bouwen die bedragen snel af.</w:t>
      </w:r>
    </w:p>
    <w:p w:rsidR="00605ACA" w:rsidRPr="00DC0722" w:rsidRDefault="00605ACA" w:rsidP="00842521">
      <w:pPr>
        <w:rPr>
          <w:b/>
          <w:bCs/>
          <w:sz w:val="20"/>
          <w:szCs w:val="20"/>
        </w:rPr>
      </w:pPr>
      <w:r w:rsidRPr="00DC0722">
        <w:rPr>
          <w:b/>
          <w:bCs/>
          <w:sz w:val="20"/>
          <w:szCs w:val="20"/>
        </w:rPr>
        <w:lastRenderedPageBreak/>
        <w:t>De geheimen van vitamine B17 in abrikozenpitten</w:t>
      </w:r>
      <w:r w:rsidR="008E4660">
        <w:rPr>
          <w:b/>
          <w:bCs/>
          <w:sz w:val="20"/>
          <w:szCs w:val="20"/>
        </w:rPr>
        <w:fldChar w:fldCharType="begin"/>
      </w:r>
      <w:r w:rsidR="008E4660">
        <w:instrText xml:space="preserve"> TC "</w:instrText>
      </w:r>
      <w:bookmarkStart w:id="120" w:name="_Toc359191822"/>
      <w:r w:rsidR="008E4660" w:rsidRPr="00FE76C6">
        <w:rPr>
          <w:b/>
          <w:bCs/>
          <w:sz w:val="20"/>
          <w:szCs w:val="20"/>
        </w:rPr>
        <w:instrText>De geheimen van vitamine B17 in abrikozenpitten</w:instrText>
      </w:r>
      <w:bookmarkEnd w:id="120"/>
      <w:r w:rsidR="008E4660">
        <w:instrText xml:space="preserve">" \f C \l "1" </w:instrText>
      </w:r>
      <w:r w:rsidR="008E4660">
        <w:rPr>
          <w:b/>
          <w:bCs/>
          <w:sz w:val="20"/>
          <w:szCs w:val="20"/>
        </w:rPr>
        <w:fldChar w:fldCharType="end"/>
      </w:r>
    </w:p>
    <w:p w:rsidR="00605ACA" w:rsidRPr="00DC0722" w:rsidRDefault="00605ACA" w:rsidP="00842521">
      <w:pPr>
        <w:rPr>
          <w:sz w:val="20"/>
          <w:szCs w:val="20"/>
        </w:rPr>
      </w:pPr>
      <w:r w:rsidRPr="00DC0722">
        <w:rPr>
          <w:sz w:val="20"/>
          <w:szCs w:val="20"/>
        </w:rPr>
        <w:t>25 september 2012</w:t>
      </w:r>
    </w:p>
    <w:p w:rsidR="005D0465" w:rsidRDefault="005D0465" w:rsidP="00842521"/>
    <w:p w:rsidR="00605ACA" w:rsidRPr="005D0465" w:rsidRDefault="00A801AF" w:rsidP="00842521">
      <w:pPr>
        <w:rPr>
          <w:b/>
          <w:sz w:val="20"/>
          <w:szCs w:val="20"/>
        </w:rPr>
      </w:pPr>
      <w:hyperlink r:id="rId439" w:tooltip="Alle berichten bekijken in Abrikozenpitten" w:history="1">
        <w:r w:rsidR="00605ACA" w:rsidRPr="005D0465">
          <w:rPr>
            <w:rStyle w:val="Hyperlink"/>
            <w:b/>
            <w:color w:val="auto"/>
            <w:sz w:val="20"/>
            <w:szCs w:val="20"/>
            <w:u w:val="none"/>
          </w:rPr>
          <w:t>Abrikozenpitten</w:t>
        </w:r>
      </w:hyperlink>
    </w:p>
    <w:p w:rsidR="00605ACA" w:rsidRPr="00DC0722" w:rsidRDefault="00605ACA" w:rsidP="00842521">
      <w:pPr>
        <w:rPr>
          <w:sz w:val="20"/>
          <w:szCs w:val="20"/>
        </w:rPr>
      </w:pPr>
      <w:r w:rsidRPr="00DC0722">
        <w:rPr>
          <w:sz w:val="20"/>
          <w:szCs w:val="20"/>
        </w:rPr>
        <w:t>Abrikozen, overheerlijk, gezond en niet te versmaden op een heerlijke zonnige zomerdag. Een fruitsoort die in onze tegenwoordige tijden niet meer weg te denken is uit de schappen van de plaatselijke groenteboer, supermarkt, toko’s en biologische winkelketens. Iedereen kent ze wel en menig mens is verzot op en totaal verkocht aan deze heerlijke fruitsoort.</w:t>
      </w:r>
    </w:p>
    <w:p w:rsidR="00605ACA" w:rsidRPr="00DC0722" w:rsidRDefault="00605ACA" w:rsidP="00842521">
      <w:pPr>
        <w:rPr>
          <w:sz w:val="20"/>
          <w:szCs w:val="20"/>
        </w:rPr>
      </w:pPr>
      <w:r w:rsidRPr="00DC0722">
        <w:rPr>
          <w:b/>
          <w:bCs/>
          <w:sz w:val="20"/>
          <w:szCs w:val="20"/>
        </w:rPr>
        <w:t>Wat zijn abrikozenpitten en waar komen ze vandaan?</w:t>
      </w:r>
    </w:p>
    <w:p w:rsidR="00605ACA" w:rsidRPr="00DC0722" w:rsidRDefault="00605ACA" w:rsidP="00842521">
      <w:pPr>
        <w:rPr>
          <w:sz w:val="20"/>
          <w:szCs w:val="20"/>
        </w:rPr>
      </w:pPr>
      <w:r w:rsidRPr="00DC0722">
        <w:rPr>
          <w:sz w:val="20"/>
          <w:szCs w:val="20"/>
        </w:rPr>
        <w:t xml:space="preserve">In dit blog gaan we ons met name focussen op de bijzonder heilzame en krachtige werking van de abrikozenpitten, die zeer bijzonder eigenschappen hebben, die al menig mens het leven hebben gered. Dat klinkt op zich erg wonderbaarlijk, omdat de meeste mensen geen weet hebben van de bijzondere heilzame krachten van deze pitten, maar toch is dit echt een feit en is dit een zeer bijzondere vruchtsoort wat betreft de krachtige heilzame eigenschappen van abrikozenpitten. Om te beginnen gaan we echter eerst een stukje informatie voor u uitwerken omtrent de abrikoos zelf. Zoals gewoonlijk, gaan we in het eerste deel van ons blog wat dieper in op een stukje geschiedenis en afkomst van het door ons behandelde blog onderwerp. Gaat u er gewoon lekker voor zitten en neemt u deze informatie in alle rust op, zodat u er mogelijk in de toekomst nog baat bij gaat hebben. U kunt natuurlijk altijd ons blog er nog eens op naslaan als u het vergeten bent, wat ten allen tijde mogelijk is op onze website op </w:t>
      </w:r>
      <w:hyperlink r:id="rId440" w:history="1">
        <w:r w:rsidRPr="00DC0722">
          <w:rPr>
            <w:rStyle w:val="Hyperlink"/>
            <w:color w:val="auto"/>
            <w:sz w:val="20"/>
            <w:szCs w:val="20"/>
            <w:u w:val="none"/>
          </w:rPr>
          <w:t>www.superfoodleven.nl</w:t>
        </w:r>
      </w:hyperlink>
    </w:p>
    <w:p w:rsidR="00605ACA" w:rsidRPr="00DC0722" w:rsidRDefault="005D0465" w:rsidP="00842521">
      <w:pPr>
        <w:rPr>
          <w:sz w:val="20"/>
          <w:szCs w:val="20"/>
        </w:rPr>
      </w:pPr>
      <w:r w:rsidRPr="00DC0722">
        <w:rPr>
          <w:noProof/>
          <w:sz w:val="20"/>
          <w:szCs w:val="20"/>
        </w:rPr>
        <w:drawing>
          <wp:anchor distT="0" distB="0" distL="114300" distR="114300" simplePos="0" relativeHeight="251685888" behindDoc="1" locked="0" layoutInCell="1" allowOverlap="1" wp14:anchorId="347CD847" wp14:editId="3481ECF1">
            <wp:simplePos x="0" y="0"/>
            <wp:positionH relativeFrom="column">
              <wp:posOffset>3884295</wp:posOffset>
            </wp:positionH>
            <wp:positionV relativeFrom="paragraph">
              <wp:posOffset>139065</wp:posOffset>
            </wp:positionV>
            <wp:extent cx="2195830" cy="1457325"/>
            <wp:effectExtent l="0" t="0" r="0" b="9525"/>
            <wp:wrapTight wrapText="bothSides">
              <wp:wrapPolygon edited="0">
                <wp:start x="0" y="0"/>
                <wp:lineTo x="0" y="21459"/>
                <wp:lineTo x="21363" y="21459"/>
                <wp:lineTo x="21363" y="0"/>
                <wp:lineTo x="0" y="0"/>
              </wp:wrapPolygon>
            </wp:wrapTight>
            <wp:docPr id="131" name="Afbeelding 131" descr="http://superfoodleven.nl/wp-content/uploads/2012/09/abrikozenpit-300x2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uperfoodleven.nl/wp-content/uploads/2012/09/abrikozenpit-300x200.jpeg"/>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2195830" cy="14573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5ACA" w:rsidRPr="00DC0722" w:rsidRDefault="00605ACA" w:rsidP="00842521">
      <w:pPr>
        <w:rPr>
          <w:sz w:val="20"/>
          <w:szCs w:val="20"/>
        </w:rPr>
      </w:pPr>
      <w:r w:rsidRPr="00DC0722">
        <w:rPr>
          <w:sz w:val="20"/>
          <w:szCs w:val="20"/>
        </w:rPr>
        <w:t>Goed, zoals gezegd gaan we beginnen met een stuk informatie over de abrikoos. Deze wordt in het Latijns ook wel ‘Prunus armeniaca’ genoemd en behoort tot de ‘Prunus’ familie. De oorsprong van deze familie is heden te dagen niet echt meer te achterhalen, omdat er in de oertijd al varianten van bekend waren en deze destijds veelvuldig zijn gecultiveerd en mogelijk ook zijn gekruist. Het deel ‘armeniaca’ in de naam verwijst, zoals sommigen onder u mogelijk zullen vermoeden, inderdaad naar het land bekend met de naam Armenië. Het is mogelijk het gebied waar de abrikoos het langst ter wereld wordt gekweekt en wordt vaak beschouwd als de oorsprong of bakermat waar deze overheerlijke vrucht van afkomstig is. In onze huidige tijden zijn er maar liefst 50 verschillende varianten van abrikozen afkomstig uit dit land, terwijl de meeste mensen niet eens weet hebben van het feit dat er meer dan één soort bestaat. Naast de speculaties dat de abrikoos uit Armenië afkomstig zou zijn, zijn er ook aanwijzingen dat deze vruchtsoort oorspronkelijk uit China afkomstig is, terwijl weer andere bronnen India als punt van oorsprong aanwijzen. Hoe dan ook, het moge ondertussen duidelijk zijn dat het gaat om een vruchtensoort van Aziatische afkomst en dat deze tot maar liefst 3000 voor Christus (en mogelijk zelfs nog eerder) al rijkelijk geteeld en geconsumeerd werd. Abrikozen deden rond 100-50 jaar voor Christus hun intrede in Griekenland en  andere Europese landen. Dit was mede dankzij Alexander de Grote en generaal Lucullus, die van Romeinse afkomst was. Ook in het oude Perzië, wat tegenwoordig bekend staat als Iran, kent men deze vrucht al vele eeuwen. Hier werd de vrucht vooral veel geconsumeerd in gedroogde vorm op de oude handelsroutes, die vaak door zeer droog en dor landschap trokken. Ook in Egypte en andere landen in het Midden-Oosten is het gebruikelijk om deze, alsook andere vruchten te drogen, alvorens deze te consumeren. Kijk maar naar de voorbeelden van dadels en vijgen die overal in gedroogde vorm te koop aangeboden worden. Hetzelfde geld ook voor rozijnen, wat niets anders zijn dan gedroogde druiven en ook bijzonder veel gegeten worden in deze landen. Uiteindelijk is de abrikoos ook over geheel Europa verspreid en waren het de Spanjaarden die deze vrucht naar ‘de nieuwe wereld’ hebben getransporteerd en aldaar hebben geïntroduceerd. Tegenwoordig komt een zeer groot deel van de geëxporteerde abrikozen uit de Verenigde Staten en wel uit Californië. Een klein deel wordt geproduceerde in Washington en Utah. Australië is ook één van de grootste producten ter wereld, met name Zuid-Australië. Turkije is echter de grootste producent van abrikozen, op de hielen gevolgd door Oezbekistan en Iran. Ook Nederland kent ondertussen al heel wat jaren abrikozenteelt en we hebben zelfs onze eigen rassen, die ook naar het buiteland worden geëxporteerd.</w:t>
      </w:r>
    </w:p>
    <w:p w:rsidR="00605ACA" w:rsidRPr="00DC0722" w:rsidRDefault="00605ACA" w:rsidP="00842521">
      <w:pPr>
        <w:rPr>
          <w:sz w:val="20"/>
          <w:szCs w:val="20"/>
        </w:rPr>
      </w:pPr>
      <w:r w:rsidRPr="00DC0722">
        <w:rPr>
          <w:sz w:val="20"/>
          <w:szCs w:val="20"/>
        </w:rPr>
        <w:t xml:space="preserve">Er bestaat een mooi gezegde, wat wij in Nederland ook kennen voor de appel. ‘Een abrikozenboom zal niet ver van de moederboom groeien’. Dit houdt verband met het feit dat de abrikozenboom bijzonder gevoelig is voor de gesteldheid en met name voor de zuurtegraad van de bodem en een hele specifieke pH-waarde nodig heeft om goed te kunnen gedijen. Deze pH-waarde mag alleen variëren tussen 6.0 en 7.0. Daarnaast verkiest de abrikoos om in grond te gedijen met een hoge vochtigheidsgraad. Abrikozenbomen zijn in staat om zichzelf te bevruchten en hebben dus geen pollinatie nodig door bijen of door andere bomen, op enkele varianten na die bekend staan onder de namen ‘sungold’ en ‘moongold’. Deze twee soorten kunnen elkaar wel weer bevruchten. Abrikozen zijn bijzonder vatbaar voor ziekten, wat erg jammer is en waardoor er meestal op grote schaal gebruik wordt gemaakt van bestrijdingsmiddelen, om op die manier de oogst veilig te stellen. Waarschijnlijk hoeven we u niet meer op de gevaren van dit soort middelen te wijzen en daarom </w:t>
      </w:r>
      <w:r w:rsidRPr="00DC0722">
        <w:rPr>
          <w:sz w:val="20"/>
          <w:szCs w:val="20"/>
        </w:rPr>
        <w:lastRenderedPageBreak/>
        <w:t>beperken we ons tot het advies om uw groenten en fruit biologisch in te kopen. Abrikoosbomen kennen zelfs een vorm van kanker, waaraan ze kunnen sterven, evenals ze kunnen sterven aan een bijzonder grote waslijst aan verschillende soorten schimmel, rot, virussen, bacteriën en andere ziektebeelden. Deze ziekten zijn vaak het gevolg van monocultuur en het gebruik van kunstmest en andere niet natuurlijke productiemiddelen die worden ingezet om de bomen tot maximale opbrengst te pushen. Dit zijn onnatuurlijke processen waar de abrikozenbomen bijzonder zwaar onder lijden en het is dan ook geen wonder dat dit soort welvaartziekten zelfs bij planten en bomen de kop op beginnen te steken en niet meer tot ons mensen beperkt zijn en blijven. Een ander feit wat misschien nog wel interessant is om te vermelden, is het feit dat de abrikozenpitten rondom de Middellandse Zee, alsook in Centraal Azië zo bijzonder zoet zijn, dat ze vaak als goedkope vervanging van amandelen worden gebruikt. Dit wordt bijvoorbeeld gedaan in allerlei variaties van de Italiaanse drank Amaretto. Dit is natuurlijk wederom een prachtig voorbeeld van hoe u als klant bij de neus wordt genomen en wederom niet het product geleverd krijgt, waar u echter wel voor betaald heeft. Dit geld verder ook voor de meeste producenten die beweren amandelolie op de markt te brengen, wat wederom in bijna alle gevallen niet waar is en waar de olie van geperste abrikozen in aanwezig is. Tot slot willen we afsluiten met het noemen van het feit dat één van de mooist klinkende instrumenten ter wereld, ook uit Armenië afkomstig, uit het hout van de abrikozenboom wordt gemaakt. Dit instrument heet ook wel de duduk en heeft een bijzonder mooie, warme en melancholische klank. Eén van de grootste artiesten die dit instrument wereldwijd bekend heeft gemaakt, is Djivan Gasparyan.</w:t>
      </w:r>
    </w:p>
    <w:p w:rsidR="00605ACA" w:rsidRPr="00DC0722" w:rsidRDefault="00605ACA" w:rsidP="00842521">
      <w:pPr>
        <w:rPr>
          <w:sz w:val="20"/>
          <w:szCs w:val="20"/>
        </w:rPr>
      </w:pPr>
      <w:r w:rsidRPr="00DC0722">
        <w:rPr>
          <w:b/>
          <w:bCs/>
          <w:sz w:val="20"/>
          <w:szCs w:val="20"/>
        </w:rPr>
        <w:t>Wat doen abrikozenpitten?</w:t>
      </w:r>
    </w:p>
    <w:p w:rsidR="00605ACA" w:rsidRPr="00DC0722" w:rsidRDefault="00605ACA" w:rsidP="00842521">
      <w:pPr>
        <w:rPr>
          <w:sz w:val="20"/>
          <w:szCs w:val="20"/>
        </w:rPr>
      </w:pPr>
      <w:r w:rsidRPr="00DC0722">
        <w:rPr>
          <w:sz w:val="20"/>
          <w:szCs w:val="20"/>
        </w:rPr>
        <w:t>Na dit eerste deel met een stukje informatie over de abrikoos zelf, gaan we in dit deel van het blog dieper induiken op de specifieke kwaliteiten van de abrikozenpit, die wel heel bijzondere en krachtige eigenschappen bezit. Raar is het eigenlijk, dat wij als mens, zoals wel vaker, over het algemeen totaal niet bekend zijn met de bijzonder eigenschappen van dat specifieke deel van ons voedsel dat altijd eindigt in de vuilnisbak. Dat is toch eigenlijk wel een bizarre realisatie, al helemaal als we ons beginnen te beseffen dat dit altijd maar weer weggegooide deel van de abrikoos in staat is om ziektebeelden te genezen waar tegenwoordig het leeuwendeel van de bevolking in ons land, alsook daarbuiten, aan sterft. Eén van de meest bijzonder eigenschappen van de abrikozenpit is namelijk het feit dat het een zeer sterk en geducht wapen kan zijn tegen het welvaartverschijnsel en ziektebeeld kanker. Op dit moment is dit het meest gevreesde en meest voorkomende ziektebeeld ter wereld, samen met hart- en vaatziekten. De prognoses op dit moment zijn dat binnen de komende jaren ongeveer een kwart (of meer !) van de wereldbevolking aan kanker zal gaan sterven, als wij niet heel snel onze levensstijl en onze voedingsgewoonten gaan veranderen. Op dit moment zijn deze getallen al actueel in vele delen van de Westerse wereld, wat een schrikbarend en alarmerend feit is. Het leven wat wij in deze moderne tijden leven is een vorm die zo ongezond is en waar zo veel factoren bijdragen aan het vormen van een welvaartziekte als kanker, dat er bijna geen ontkomen meer aan is, of men moet 24 uur per dag bezig zijn met gezonde voeding, het proberen zich te weren tegen allerlei vormen van vervuiling, zoals milieu en elektromagnetische vervuiling en allerlei vormen van mentale en fysieke stress. Deze vormen samen de grootste bedreigingen voor onze gezondheid en leiden tot bizar hoge percentages zieke mensen in onze huidige maatschappij. Toch is er altijd weer hoop aan de horizon en de ontdekking dat abrikozenpitten mogelijk één van de krachtigste middelen tegen kanker kunnen zijn is bijzonder hoopvol. De bewijzen dat dit middel werkt stapelen zich ondertussen op en menig mens heeft ondertussen de levensreddende en heilzame werking van abrikozenpitten ondervonden. We gaan in dit deel van het blog eens nader onderzoeken waar dit precies door komt en welke specifieke voedingsstoffen, ook wel nutriënten genaamd, hier precies voor verantwoordelijk zijn.</w:t>
      </w:r>
    </w:p>
    <w:p w:rsidR="00605ACA" w:rsidRPr="00DC0722" w:rsidRDefault="00605ACA" w:rsidP="00842521">
      <w:pPr>
        <w:rPr>
          <w:sz w:val="20"/>
          <w:szCs w:val="20"/>
        </w:rPr>
      </w:pPr>
      <w:r w:rsidRPr="00DC0722">
        <w:rPr>
          <w:sz w:val="20"/>
          <w:szCs w:val="20"/>
        </w:rPr>
        <w:t xml:space="preserve">Na hier enigszins onderzoek naar te hebben gedaan, wordt het al vrij snel duidelijk dat er meerdere nutriënten aanwezig zijn in abrikozenpitten, die deze bescherming tegen kanker kunnen bieden aan de consument. Eén van die stoffen is een B-vitamine die wel bekend staat onder de naam B17. Vitamine B17 is een vitamine soort die ook voorkomt in de eerder genoemde (bittere) amandelpitten. Deze vitamine staat ook wel bekend onder de naam ‘amygdaline’ en is een glycoside. Deze stof werd in 1830 voor het eerst geïsoleerd door de wetenschappers Pierre-Jean Robiquet en Antoine Boutron-Charlard. Ook andere soorten die tot de familie van de ‘prunus’ behoren, blijken deze stof te bezitten. Het is hedendaags nog steeds in onderzoek of deze stof echt in staat is om kanker te genezen in het menselijke lichaam, maar de wetenschap is er ondertussen in ieder geval wel uit dat deze stof in vitro zeker in staat is om kankercellen compleet te vernietigen en dan met name prostaatkankercellen. Toch is het niet helemaal correct om te stellen dat amygdaline een vitamine is en ook de daar vanaf geleide variant ´laetrile´ is dat niet. Het is echter een vitamine genoemd en wel een B-vitamine, omdat de eigenschappen zeer deden denken aan de eigenschappen van vitamine-B complex. Amygdaline of laetrile wordt binnen de alternatieve gezondheidswereld als één van de wonderen der natuur beschouwd, terwijl de reguliere gezondheidszorg dit als de grootste onzin ter wereld afdoet en het hier geld aan verdienen zelfs de meest lonende fabel uit de alternatieve gezondheidszorg noemt. Dit impliceert dat dit allemaal op een fabel zou berusten en alleen zou zijn bedacht om geld mee te verdienen. Laten we daarbij ons goed in het achterhoofd houden, dat de mensen en instituten die dit beweren, zelf bekend staan om hun leugenachtige houding ten opzichte van </w:t>
      </w:r>
      <w:r w:rsidRPr="00DC0722">
        <w:rPr>
          <w:sz w:val="20"/>
          <w:szCs w:val="20"/>
        </w:rPr>
        <w:lastRenderedPageBreak/>
        <w:t>gezondheid en dit mensen en bedrijven zijn die gefinancierd worden door de farmaceutische industrie. Er is geen industrie waar zoveel geld mee gemoeid gaat als de farmaceutische industrie, die zelfs de omzetten van de wapen- en olie-industrie ver achter zich laat. Het moge dan ook duidelijk zijn hoe er vanuit deze industrie gelobbyd wordt, om alles wat maar een bedreiging kan vormen voor hun inkomsten, met de grond gelijk te maken. Hiervoor wordt geen enkele tactiek geschuwd. We hoeven u waarschijnlijk niet uit te leggen wat voor enorme financiële belangen er verbonden zijn met de hele kankerindustrie (met een omzet van maar liefst 200 miljard euro per jaar !) en het feit dat een simpele abrikozenpit zo’n ziekte kan genezen is natuurlijk het allerlaatste waar deze industrie op zit te wachten en baat bij heeft. Het is met name het feit dat het hier gaat om een stof die natuurlijk is en daarom niet te patenteten is, dat de farmaceutische industrie geen interesse heeft om dit middel als geneesmiddel op de markt te brengen. Ze kunnen er namelijk minder geld aan verdienen en er geen exclusiviteitsrechten op uitoefenen. Dit is vaak de hoofdreden waarom deze industrie dit soort middelen niet aanprijst, gebruikt en verkoopt. Vaak gaat het echter nog een stap verder en steekt men letterlijk miljoenen en campagnes die zelfs het tegendeel  beweren en alle echte bewijzen met disinformatie en valse informatie te lijf gaan, om op die manier dit soort middelen in discredit te brengen en om te proberen hun eigen inkomsten uit farmaceutische producten veilig te stellen. Om dit laatste te bereiken schuwt deze industrie geen enkel middel en verlaagt zich keer op keer weer tot onmenselijke praktijken, waarmee miljoenen mensenlevens in de gevaar worden gebracht.</w:t>
      </w:r>
    </w:p>
    <w:p w:rsidR="00605ACA" w:rsidRPr="00DC0722" w:rsidRDefault="00605ACA" w:rsidP="00842521">
      <w:pPr>
        <w:rPr>
          <w:sz w:val="20"/>
          <w:szCs w:val="20"/>
        </w:rPr>
      </w:pPr>
      <w:r w:rsidRPr="00DC0722">
        <w:rPr>
          <w:sz w:val="20"/>
          <w:szCs w:val="20"/>
        </w:rPr>
        <w:t>Er zijn vele voorbeelden te vinden, zelfs op het internet, van mensen die via verklaringen duidelijk maken dat hun leven duidelijke gered is door het consumeren van abrikozenpitten en zij er anders niet meer waren geweest. Er zijn zelfs aanwijzingen in de geschiedenis dat abrikozenpitten al in de 5</w:t>
      </w:r>
      <w:r w:rsidRPr="00DC0722">
        <w:rPr>
          <w:sz w:val="20"/>
          <w:szCs w:val="20"/>
          <w:vertAlign w:val="superscript"/>
        </w:rPr>
        <w:t>e</w:t>
      </w:r>
      <w:r w:rsidRPr="00DC0722">
        <w:rPr>
          <w:sz w:val="20"/>
          <w:szCs w:val="20"/>
        </w:rPr>
        <w:t xml:space="preserve"> eeuw na Christus gebruikt werden voor het bestrijden van cel mutatie in het menselijke lichaam. In 1700 werd abrikozenolie in Engeland ook al om dezelfde redenen gebruikt, met name om tumoren, gezwellen en maagzweren te bestrijden. In 2005 ontdekten Koreaanse wetenschappers dat abrikozenpitten met name erg sterk werkzaam zijn tegen het vormen van prostaatkanker, iets wat ook uit in vitro onderzoeken bleek in het Westen. Vitamine B17 is één van de hiervoor verantwoordelijke stoffen en een vorm van nitriloside. Het komt niet alleen veel voor in abrikozen- en amandelpitten, maar ook in de pitten van peren, appels, kersen en perziken. Daarnaast komt het bijvoorbeeld ook voor in gierst, cassave, sorghum, mais, lijnzaad en verschillende grassoorten. In totaal zijn er zo’n 1200 gewassen ontdekt waar deze vitamine soort in voorkomt. Er zijn veel verschillende verhalen die rondgaan omtrent het gebruik van abrikozenpitten en deels daarvan zijn ontstaan met betrekking op het aanwezig zijn van cyanide en benzaldyhide. Deze stoffen komen inderdaad voor in abrikozenpitten en zijn onder bepaalde omstandigheden giftig en in afdoende hoeveelheden zelfs dodelijk. Dit is als deze stoffen in ongebonden vorm voorkomen, wat in abrikozenpitten echter niet het geval is. Toch heeft de farmaceutische industrie het feit dat deze stoffen voorkomen in abrikozenpitten onmiddellijk aangegrepen om valse geruchten te verspreiden dat het eten van abrikozenpitten mogelijk giftig en zelfs dodelijk kan zijn. Dit is volgens vele bronnen een regelrechte leugen, want zoals gezegd, komen deze stoffen niet in ongebonden vorm voor in deze pitten. Daarom is er dus geen enkel gevaar voor ons lichaam. Daarnaast bezit ons lichaam zelf ook nog eens enzymen die in staat zijn om deze stoffen aan moleculen te binden en ze daardoor onschadelijk te maken. Dit doet ons lichaam door ze te verbinden met zwavelmoleculen. Hierdoor verandert de stof in een cyanaat, wat een totaal onschadelijke en neutrale stof is en die ons lichaam gemakkelijk via de urinewegen verlaat. Het interessante aan amygdaline in combinatie met een speciaal enzym dat alleen in kankercellen voorkomt (bèta-glucosidase), is het feit dat dit enzym nu juist wel voor het vrij uiteen vallen van de amygdaline moleculen weet te zorgen. Hierdoor komen de net eerder genoemde stoffen cyanide en benzaldyhide vrij, wat in dit geval echter bijzonder wenselijk is. Dit omdat deze twee stoffen een giftige reactie veroorzaken die op dat moment de kankercellen vernietigd, maar verder nergens elders schade aanricht en zich in dit proces verbind met de kankercellen en daardoor dus onschadelijk wordt. Hierdoor biedt amygdaline ons lichaam dus een bijzonder sterke bescherming tegen het verder ontwikkelen van kolonies aan kankercellen in ons fysieke lichaam. Er zijn wereldwijd veel alternatieve artsen de het genezen van kanker met percentages tot maar liefst 85% weten te bewerkstelligen. Dit geld wel voor mensen die hiervoor geen chemotherapie hebben ondergaan en geen farmaceutische zware en giftige medicatie hebben ingenomen, vaak gedurende meerdere jaren. De genezingspercentages met abrikozenpitten voor deze laatste groep ligt desondanks toch nog rond de 15%,  wat al stukken hoger is (maar liefst 10% !) dan de hoeveelheid mensen die geneest na farmaceutische medicatie en/of chemotherapie.</w:t>
      </w:r>
    </w:p>
    <w:p w:rsidR="00605ACA" w:rsidRPr="00DC0722" w:rsidRDefault="00605ACA" w:rsidP="00842521">
      <w:pPr>
        <w:rPr>
          <w:sz w:val="20"/>
          <w:szCs w:val="20"/>
        </w:rPr>
      </w:pPr>
      <w:r w:rsidRPr="00DC0722">
        <w:rPr>
          <w:sz w:val="20"/>
          <w:szCs w:val="20"/>
        </w:rPr>
        <w:t xml:space="preserve">Een andere stof die veel voorkomt in abrikozen, en zelfs meer dan in welke andere voedingsbron in het Westen dan ook, is de stof die we kennen onder de naam ‘carotenoïden’. Ook is dit een stof die naamsbekendheid geniet als één van de meest krachtige antioxidanten. Antioxidanten bieden ook een uitzonderlijke sterke bescherming tegen cel mutatie en kankervorming in ons lichaam. Zij doen dit door ons lichaam te beschermen tegen de zeer gevreesde en uiterst destructieve vrije radicalen. Deze vrije radicalen zijn eigenlijk zuurstof radicalen die proberen om een verbinding aan te gaan met de moleculen in ons lichaam. Door zich met deze moleculen te verbinden, zijn zij in staat om deze te beschadigen door mutatieprocessen, wat uiteindelijk leidt tot beschadiging van cellen, alsook mogelijk tot de mutatie en beschadiging van D.N.A. in ons lichaam. Het beschadigen van een paar lichaamscellen is één ding, maar </w:t>
      </w:r>
      <w:r w:rsidRPr="00DC0722">
        <w:rPr>
          <w:sz w:val="20"/>
          <w:szCs w:val="20"/>
        </w:rPr>
        <w:lastRenderedPageBreak/>
        <w:t>het beschadigen van ons D.N.A. is een zaak van een geheel ander niveau. Hiermee brengen we niet alleen onszelf in gevaar, maar ook ons mogelijke toekomstige nageslacht. De vernietigende effecten van vrije zuurstofradicalen zijn het gemakkelijkst te vergelijken met de schadelijke gevolgen van de reactie die zuurstof heeft op verschillende metalen. We kennen dit als het verschijnsel roest en het zal een ieder bekend zijn wat voor gevolgen dit kan hebben voor de meest krachtige en indrukwekkende metalen constructies. Het roest, ondanks dat het langzame processen zijn, is uiteindelijk in staat om het metaal geheel te doordringen en poreus te maken, waardoor het bijzonder gemakkelijk afbreekt in vergelijking met de oorspronkelijk hoedanigheid van het materiaal. Dit geld ook voor ons lichaam, al vormen deze vrije radicalen in ons lichaam dan met name kankercellen en kolonies aan, die van binnen uit langzaam ons lichaam beginnen te verteren en vernietigen. Dit is een uiterst onwenselijke situatie en de aanwezigheid van de bijzonder grote hoeveelheid carotenoïden in abrikozen zijn wat dat betreft dan ook een fijne uitkomst tegen deze bijzonder agressieve welvaartziekte. Verder zijn carotenoïden ook uitzonderlijk effectief in het uitbalanceren van onze cholesterol niveaus. Ze verlagen met name het gehalte aan L.D.L. cholesterol in ons lichaam, wat ongezond cholesterol is. Daarmee verlaagt de abrikoos dus het risico op hart- en vaatziekten in ons lichaam, wat samen met kanker de twee grootste doodsoorzaken ter wereld zijn.</w:t>
      </w:r>
    </w:p>
    <w:p w:rsidR="00605ACA" w:rsidRPr="00DC0722" w:rsidRDefault="00605ACA" w:rsidP="00842521">
      <w:pPr>
        <w:rPr>
          <w:sz w:val="20"/>
          <w:szCs w:val="20"/>
        </w:rPr>
      </w:pPr>
      <w:r w:rsidRPr="00DC0722">
        <w:rPr>
          <w:sz w:val="20"/>
          <w:szCs w:val="20"/>
        </w:rPr>
        <w:t>Naast deze eigenschappen werd met name in het oude China de abrikoos zelf veelvuldig ingezet voor het ontgiften van het menselijke lichaam. Abrikozen hebben volgens deze oude tradities een sterk ontgiftend effect. Ook werden ze veelvuldig gebruikt om de dorst te lessen en voor het uitbalanceren en herstellen van de juiste hoeveelheden lichaamsvocht. Andere toepassingsmogelijkheden zijn mogelijk door de grote hoeveelheid aanwezige voedingsvezels in abrikozen. Deze vezels zijn ideaal om de spijsverteringsprocessen af te remmen, waardoor men minder snel het gevoel weer krijgt vol te zitten en daardoor de eetlust afgeremd wordt. Ook krijgen hierdoor de darmen meer tijd de voedingsstoffen beter op te nemen in het lichaam. Tevens helpen deze vezels tegen vervelende verschijnselen als constipatie, al is het in dit geval wenselijk om gedroogde abrikozen te eten. Al met al spreken we hier wederom van een zeer krachtige superfood met bijzondere krachten, met name op het gebied van het bestrijden van cel mutatie en kanker. Wederom zijn we trots om dit product aan u als klant aan te kunnen bieden en we hopen hiermee een stevige bijdrage te kunnen leveren aan uw persoonlijk gezondheid en bij het voorkomen en/of bestrijden van verschillende ziektebeelden.</w:t>
      </w:r>
    </w:p>
    <w:p w:rsidR="00605ACA" w:rsidRPr="00DC0722" w:rsidRDefault="00605ACA" w:rsidP="00842521">
      <w:pPr>
        <w:rPr>
          <w:sz w:val="20"/>
          <w:szCs w:val="20"/>
        </w:rPr>
      </w:pPr>
      <w:r w:rsidRPr="00DC0722">
        <w:rPr>
          <w:b/>
          <w:bCs/>
          <w:sz w:val="20"/>
          <w:szCs w:val="20"/>
        </w:rPr>
        <w:t>Waar kan ik abrikozenpitten kopen?</w:t>
      </w:r>
    </w:p>
    <w:p w:rsidR="00605ACA" w:rsidRPr="00DC0722" w:rsidRDefault="00605ACA" w:rsidP="00842521">
      <w:pPr>
        <w:rPr>
          <w:sz w:val="20"/>
          <w:szCs w:val="20"/>
        </w:rPr>
      </w:pPr>
      <w:r w:rsidRPr="00DC0722">
        <w:rPr>
          <w:sz w:val="20"/>
          <w:szCs w:val="20"/>
        </w:rPr>
        <w:t>Abrikozenpitten zijn een product wat niet voor elke klant even gemakkelijk te koop is, of deze klanten moeten creatieve doe-het-zelvers zijn en deze pitten bewaren uit de verse varianten. Dat is natuurlijk een mogelijkheid, al is de kwaliteit van elke abrikoos niet altijd even goed en worden de pitten die als zodanig verkocht worden, vaak om hun specifieke kwaliteit geselecteerd. Om dit product aan te schaffen is het over het algemeen het meest raadzaam om direct naar uw plaatselijke raw food en superfood winkel te gaan, omdat abrikozenpitten niet in uw supermarkt te koop zijn, behalve als de verse variant. Daarnaast is er natuurlijk altijd de mogelijkheid om uw plaatselijke natuurreformzaak of biologisch winkel te bezoeken, maar de kans om dit product als hoge kwaliteit abrikozen pitten aan te treffen is vaak klein, al zijn hier uitzondering op, afhankelijk van de kennis en product prioriteiten die deze winkels in uw omgeving stellen. Ook online zijn er een redelijk aantal gespecialiseerde webwinkels die dit product te koop hebben in hun selectie, waarvan een groot aantal webwinkels zelfs alleen in dit product gespecialiseerd zijn. Ook vindt u online een groot scala aan raw food en superfood webwinkels die dit product aan u als klant aanbieden. Wij hebben ook zo’n prachtige winkel voor u ontworpen, waar u 24 uur per dag en 7 dagen in de week uw bestelling bij ons kunt plaatsen. Wij dragen er vervolgens zorg voor dat deze bestelde producten zo snel mogelijk bij u thuis worden bezorgd. Dit duurt over het algemeen maximaal 1-2 werkdagen. Tot slot willen we nog toevoegen dat het ons kenmerk is dat wij onze producten niet alleen snel bij u thuis laten bezorgen, maar wij staan tevens bekend om het feit dat onze producten van uitzonderlijk hoge kwaliteit zijn. Dit omdat we het tot onze allergrootste prioriteit hebben gemaakt om alleen de allerbeste en hoogst kwalitatieve producten te leveren aan onze klantenkring. Er wordt ook in het wereldje van raw food en superfoods stevig gekonkeld met de kwaliteit van producten, want helaas heeft ook in dit specifieke marktsegment niet iedereen de wensen en de belangen van de klant hoog in het vaandel en zijn een aantal bedrijven slechts uit op winstbejag. Natuurlijk moet iedereen zijn of haar boterham verdienen, maar in onze optiek mag dit absoluut niet ten koste gaan van de belangen van onze klandizie en mag dit ook niet het geval zijn ten opzichte van de kwaliteit van de producten. Tenslotte is het zo dat tevreden klanten ook terug komen en dat is nou net waar het ons om gaat. Klanten tevreden houden, zodat ze inderdaad terug komen, omdat ze tevreden en goed geholpen zijn. Dat is goed voor hun gezondheid en voor onze omzet en op die manier creëren we een win-win situatie, wat de kern vormt van onze bedrijfspolitiek. Deze werpt zeer zeker vruchten af, want we mogen ons verheugen op een immer groeiende klantenkring van uiterst tevreden klanten en hopen dat we u als lezer van dit blog daar ook toe mogen (gaan) rekenen.</w:t>
      </w:r>
    </w:p>
    <w:p w:rsidR="00605ACA" w:rsidRPr="00DC0722" w:rsidRDefault="00605ACA" w:rsidP="00842521">
      <w:pPr>
        <w:rPr>
          <w:sz w:val="20"/>
          <w:szCs w:val="20"/>
        </w:rPr>
      </w:pPr>
      <w:r w:rsidRPr="00DC0722">
        <w:rPr>
          <w:b/>
          <w:bCs/>
          <w:sz w:val="20"/>
          <w:szCs w:val="20"/>
        </w:rPr>
        <w:t>Hoe kan ik abrikozenpitten eten?</w:t>
      </w:r>
    </w:p>
    <w:p w:rsidR="00605ACA" w:rsidRPr="00DC0722" w:rsidRDefault="00605ACA" w:rsidP="00842521">
      <w:pPr>
        <w:rPr>
          <w:sz w:val="20"/>
          <w:szCs w:val="20"/>
        </w:rPr>
      </w:pPr>
      <w:r w:rsidRPr="00DC0722">
        <w:rPr>
          <w:sz w:val="20"/>
          <w:szCs w:val="20"/>
        </w:rPr>
        <w:t xml:space="preserve">Als u het woord abrikozenpitten hoort, zult u mogelijk verbaasd staan over het feit dat deze te consumeren zijn. Dit is zoals u ongetwijfeld weet en zelf ook doet, een product wat altijd weggesmeten wordt en ook niet echt aantrekkelijk oogt als consumptieproduct, in verband met de extreme hardheid van de abrikozenpitten. </w:t>
      </w:r>
      <w:r w:rsidRPr="00DC0722">
        <w:rPr>
          <w:sz w:val="20"/>
          <w:szCs w:val="20"/>
        </w:rPr>
        <w:lastRenderedPageBreak/>
        <w:t xml:space="preserve">Toch is het mogelijk om deze door langzaam te kauwen, beetje bij beetje te verorberen. Wel is het raadzaam om daarbij de buitenste laag van de  pit te verwijderen, waardoor de zachter binnenkant beschikbaar wordt. Ook is het tevens raadzaam om de kleinere varianten te nemen, zodat u niet op een enorme pit aan het kauwen blijft, wat uiterst oncomfortabel is. Het is ook mogelijk de abrikozenpitten te breken of pletten, wat het consumeren nog makkelijker maakt. Een andere en iets gemakkelijkere manier van consumptie is mogelijk als u thuis een professionele Vitamix blender thuis heeft staan. Deze hebben zoveel kracht dat het mogelijk is om allerlei noten, zaden en pitten te vermalen tot een poeder. Dit poeder is daarna natuurlijk weer bijzonder gemakkelijk te verweren in allerlei vormen van rauwe zuivelproducten, shakes, lassies en smoothies. Het is mogelijk dit poeder in allerlei koude dranken te verwerken door het er simpelweg doorheen te roeren. Ook is het mogelijk dit te verwerken in allerlei rauwe varianten van toetjes en lekkernijen, zoals rauwe taarten, gebak en dergelijken. Een andere optie is om dit poeder simpelweg door verschillende varianten van salades te strooien, wat mogelijk lekker is in combinatie met andere soorten fruit en groenten. We hebben </w:t>
      </w:r>
      <w:hyperlink r:id="rId442" w:tgtFrame="_blank" w:history="1">
        <w:r w:rsidRPr="00DC0722">
          <w:rPr>
            <w:rStyle w:val="Hyperlink"/>
            <w:color w:val="auto"/>
            <w:sz w:val="20"/>
            <w:szCs w:val="20"/>
            <w:u w:val="none"/>
          </w:rPr>
          <w:t>hier</w:t>
        </w:r>
      </w:hyperlink>
      <w:r w:rsidRPr="00DC0722">
        <w:rPr>
          <w:sz w:val="20"/>
          <w:szCs w:val="20"/>
        </w:rPr>
        <w:t xml:space="preserve"> en </w:t>
      </w:r>
      <w:hyperlink r:id="rId443" w:tgtFrame="_blank" w:history="1">
        <w:r w:rsidRPr="00DC0722">
          <w:rPr>
            <w:rStyle w:val="Hyperlink"/>
            <w:color w:val="auto"/>
            <w:sz w:val="20"/>
            <w:szCs w:val="20"/>
            <w:u w:val="none"/>
          </w:rPr>
          <w:t>hier</w:t>
        </w:r>
      </w:hyperlink>
      <w:r w:rsidRPr="00DC0722">
        <w:rPr>
          <w:sz w:val="20"/>
          <w:szCs w:val="20"/>
        </w:rPr>
        <w:t xml:space="preserve"> voor u een tweetal smoothie recepten geplaatst, zodat u een beetje een idee krijgt van de toepassingsmogelijkheden van abrikozenpitten.</w:t>
      </w:r>
    </w:p>
    <w:p w:rsidR="00D47BE9" w:rsidRPr="00DC0722" w:rsidRDefault="00D47BE9" w:rsidP="00D47BE9">
      <w:pPr>
        <w:rPr>
          <w:sz w:val="20"/>
          <w:szCs w:val="20"/>
        </w:rPr>
      </w:pPr>
      <w:r w:rsidRPr="00DC0722">
        <w:rPr>
          <w:sz w:val="20"/>
          <w:szCs w:val="20"/>
        </w:rPr>
        <w:t>Auteur: Kybeline</w:t>
      </w:r>
      <w:r>
        <w:rPr>
          <w:sz w:val="20"/>
          <w:szCs w:val="20"/>
        </w:rPr>
        <w:t xml:space="preserve"> - </w:t>
      </w:r>
      <w:r w:rsidRPr="00DC0722">
        <w:rPr>
          <w:sz w:val="20"/>
          <w:szCs w:val="20"/>
        </w:rPr>
        <w:t>Vertaald uit het Duits door:</w:t>
      </w:r>
      <w:r>
        <w:rPr>
          <w:sz w:val="20"/>
          <w:szCs w:val="20"/>
        </w:rPr>
        <w:t xml:space="preserve"> </w:t>
      </w:r>
      <w:r w:rsidRPr="00D23AD0">
        <w:rPr>
          <w:bCs/>
          <w:sz w:val="20"/>
          <w:szCs w:val="20"/>
        </w:rPr>
        <w:t>E.J. Bron</w:t>
      </w:r>
      <w:r>
        <w:rPr>
          <w:bCs/>
          <w:sz w:val="20"/>
          <w:szCs w:val="20"/>
        </w:rPr>
        <w:t xml:space="preserve"> </w:t>
      </w:r>
      <w:r w:rsidRPr="00DC0722">
        <w:rPr>
          <w:sz w:val="20"/>
          <w:szCs w:val="20"/>
        </w:rPr>
        <w:t>(</w:t>
      </w:r>
      <w:hyperlink r:id="rId444" w:history="1">
        <w:r w:rsidRPr="00DC0722">
          <w:rPr>
            <w:rStyle w:val="Hyperlink"/>
            <w:color w:val="auto"/>
            <w:sz w:val="20"/>
            <w:szCs w:val="20"/>
            <w:u w:val="none"/>
          </w:rPr>
          <w:t>www.ejbron.wordpress.com</w:t>
        </w:r>
      </w:hyperlink>
      <w:r w:rsidRPr="00DC0722">
        <w:rPr>
          <w:sz w:val="20"/>
          <w:szCs w:val="20"/>
        </w:rPr>
        <w:t>)</w:t>
      </w:r>
    </w:p>
    <w:p w:rsidR="001E2150" w:rsidRDefault="001E2150" w:rsidP="001E2150">
      <w:pPr>
        <w:rPr>
          <w:sz w:val="20"/>
          <w:szCs w:val="20"/>
        </w:rPr>
      </w:pPr>
    </w:p>
    <w:p w:rsidR="001E2150" w:rsidRDefault="001E2150" w:rsidP="001E2150">
      <w:pPr>
        <w:rPr>
          <w:sz w:val="20"/>
          <w:szCs w:val="20"/>
        </w:rPr>
      </w:pPr>
    </w:p>
    <w:p w:rsidR="001E2150" w:rsidRDefault="001E2150" w:rsidP="001E2150">
      <w:pPr>
        <w:rPr>
          <w:sz w:val="20"/>
          <w:szCs w:val="20"/>
        </w:rPr>
      </w:pPr>
    </w:p>
    <w:p w:rsidR="001E2150" w:rsidRPr="00D23AD0" w:rsidRDefault="001E2150" w:rsidP="001E2150">
      <w:pPr>
        <w:rPr>
          <w:b/>
          <w:bCs/>
          <w:sz w:val="20"/>
          <w:szCs w:val="20"/>
        </w:rPr>
      </w:pPr>
      <w:r w:rsidRPr="00D23AD0">
        <w:rPr>
          <w:b/>
          <w:bCs/>
          <w:sz w:val="20"/>
          <w:szCs w:val="20"/>
        </w:rPr>
        <w:t>Pensioen geen 70%, maar nog slechts 40% laatstverdiende loon!</w:t>
      </w:r>
      <w:r>
        <w:rPr>
          <w:b/>
          <w:bCs/>
          <w:sz w:val="20"/>
          <w:szCs w:val="20"/>
        </w:rPr>
        <w:fldChar w:fldCharType="begin"/>
      </w:r>
      <w:r>
        <w:instrText xml:space="preserve"> TC "</w:instrText>
      </w:r>
      <w:bookmarkStart w:id="121" w:name="_Toc359191823"/>
      <w:r w:rsidRPr="00574174">
        <w:rPr>
          <w:b/>
          <w:bCs/>
          <w:sz w:val="20"/>
          <w:szCs w:val="20"/>
        </w:rPr>
        <w:instrText>Pensioen geen 70%, maar nog slechts 40% laatstverdiende loon!</w:instrText>
      </w:r>
      <w:bookmarkEnd w:id="121"/>
      <w:r>
        <w:instrText xml:space="preserve">" \f C \l "1" </w:instrText>
      </w:r>
      <w:r>
        <w:rPr>
          <w:b/>
          <w:bCs/>
          <w:sz w:val="20"/>
          <w:szCs w:val="20"/>
        </w:rPr>
        <w:fldChar w:fldCharType="end"/>
      </w:r>
    </w:p>
    <w:p w:rsidR="001E2150" w:rsidRPr="00DC0722" w:rsidRDefault="001E2150" w:rsidP="001E2150">
      <w:pPr>
        <w:rPr>
          <w:sz w:val="20"/>
          <w:szCs w:val="20"/>
        </w:rPr>
      </w:pPr>
      <w:r w:rsidRPr="00DC0722">
        <w:rPr>
          <w:noProof/>
          <w:sz w:val="20"/>
          <w:szCs w:val="20"/>
        </w:rPr>
        <w:drawing>
          <wp:anchor distT="0" distB="0" distL="114300" distR="114300" simplePos="0" relativeHeight="251757568" behindDoc="1" locked="0" layoutInCell="1" allowOverlap="1" wp14:anchorId="776BB406" wp14:editId="79E643E6">
            <wp:simplePos x="0" y="0"/>
            <wp:positionH relativeFrom="column">
              <wp:posOffset>5107940</wp:posOffset>
            </wp:positionH>
            <wp:positionV relativeFrom="paragraph">
              <wp:posOffset>-94615</wp:posOffset>
            </wp:positionV>
            <wp:extent cx="971550" cy="971550"/>
            <wp:effectExtent l="0" t="0" r="0" b="0"/>
            <wp:wrapTight wrapText="bothSides">
              <wp:wrapPolygon edited="0">
                <wp:start x="0" y="0"/>
                <wp:lineTo x="0" y="21176"/>
                <wp:lineTo x="21176" y="21176"/>
                <wp:lineTo x="21176" y="0"/>
                <wp:lineTo x="0" y="0"/>
              </wp:wrapPolygon>
            </wp:wrapTight>
            <wp:docPr id="112" name="Afbeelding 112" descr="00rutte">
              <a:hlinkClick xmlns:a="http://schemas.openxmlformats.org/drawingml/2006/main" r:id="rId4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00rutte">
                      <a:hlinkClick r:id="rId445"/>
                    </pic:cNvPr>
                    <pic:cNvPicPr>
                      <a:picLocks noChangeAspect="1" noChangeArrowheads="1"/>
                    </pic:cNvPicPr>
                  </pic:nvPicPr>
                  <pic:blipFill>
                    <a:blip r:embed="rId446"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0722">
        <w:rPr>
          <w:sz w:val="20"/>
          <w:szCs w:val="20"/>
        </w:rPr>
        <w:t>Bron: www.24nieuws.net</w:t>
      </w:r>
    </w:p>
    <w:p w:rsidR="001E2150" w:rsidRDefault="001E2150" w:rsidP="001E2150">
      <w:pPr>
        <w:rPr>
          <w:bCs/>
          <w:sz w:val="20"/>
          <w:szCs w:val="20"/>
        </w:rPr>
      </w:pPr>
    </w:p>
    <w:p w:rsidR="001E2150" w:rsidRPr="00D23AD0" w:rsidRDefault="001E2150" w:rsidP="001E2150">
      <w:pPr>
        <w:rPr>
          <w:bCs/>
          <w:sz w:val="20"/>
          <w:szCs w:val="20"/>
        </w:rPr>
      </w:pPr>
      <w:r w:rsidRPr="00D23AD0">
        <w:rPr>
          <w:bCs/>
          <w:sz w:val="20"/>
          <w:szCs w:val="20"/>
        </w:rPr>
        <w:t xml:space="preserve">Pensioen geen 70%, maar nog slechts 40% laatstverdiende loon! </w:t>
      </w:r>
    </w:p>
    <w:p w:rsidR="001E2150" w:rsidRPr="00D23AD0" w:rsidRDefault="001E2150" w:rsidP="001E2150">
      <w:pPr>
        <w:rPr>
          <w:sz w:val="20"/>
          <w:szCs w:val="20"/>
        </w:rPr>
      </w:pPr>
      <w:r w:rsidRPr="00D23AD0">
        <w:rPr>
          <w:bCs/>
          <w:sz w:val="20"/>
          <w:szCs w:val="20"/>
        </w:rPr>
        <w:t>Nederlanders krijgen in de toekomst geen goed pensioen meer als de voorstellen van het kabinet Rutte doorgaan. Cijfers van het APG, dat pensioenen van ambtenarenfonds ABP belegt, wijzen uit dat de oude dag met 40 tot 45 procent van het laatstverdiende loon een stuk lager uitkomt dan de regering tot nu toe beweert.</w:t>
      </w:r>
    </w:p>
    <w:p w:rsidR="001E2150" w:rsidRPr="00DC0722" w:rsidRDefault="001E2150" w:rsidP="001E2150">
      <w:pPr>
        <w:rPr>
          <w:sz w:val="20"/>
          <w:szCs w:val="20"/>
        </w:rPr>
      </w:pPr>
      <w:r w:rsidRPr="00DC0722">
        <w:rPr>
          <w:sz w:val="20"/>
          <w:szCs w:val="20"/>
        </w:rPr>
        <w:t>Dit blijkt uit berekeningen van APG, dat pensioenen van ambtenarenfonds ABP belegt, en die door De Telegraaf naar buiten zijn gebracht. Staatssecretaris Frans Weekers (Financiën) schetst volgens APG een veel te rooskleurig beeld. Volgens de bewindsman krijgen jonge werknemers zelfs met een lagere opbouw nog altijd 67 tot 79 procent van het laatstverdiende loon.</w:t>
      </w:r>
    </w:p>
    <w:p w:rsidR="001E2150" w:rsidRPr="00DC0722" w:rsidRDefault="001E2150" w:rsidP="001E2150">
      <w:pPr>
        <w:rPr>
          <w:sz w:val="20"/>
          <w:szCs w:val="20"/>
        </w:rPr>
      </w:pPr>
      <w:r w:rsidRPr="00DC0722">
        <w:rPr>
          <w:sz w:val="20"/>
          <w:szCs w:val="20"/>
        </w:rPr>
        <w:t>In de kabinetsplannen kunnen werknemers voortaan jaarlijks minder belastingvrij pensioen opbouwen. De plannen zijn iets afgezwakt, maar volgens Peter Gortzak van APG betekenen ze nog steeds „een kaalslag voor de pensioenen”.</w:t>
      </w:r>
    </w:p>
    <w:p w:rsidR="001E2150" w:rsidRDefault="001E2150" w:rsidP="001E2150">
      <w:pPr>
        <w:rPr>
          <w:sz w:val="20"/>
          <w:szCs w:val="20"/>
        </w:rPr>
      </w:pPr>
    </w:p>
    <w:p w:rsidR="001E2150" w:rsidRDefault="001E2150" w:rsidP="001E2150">
      <w:pPr>
        <w:rPr>
          <w:sz w:val="20"/>
          <w:szCs w:val="20"/>
        </w:rPr>
      </w:pPr>
    </w:p>
    <w:p w:rsidR="001E2150" w:rsidRDefault="001E2150" w:rsidP="001E2150">
      <w:pPr>
        <w:rPr>
          <w:sz w:val="20"/>
          <w:szCs w:val="20"/>
        </w:rPr>
      </w:pPr>
    </w:p>
    <w:p w:rsidR="00B02729" w:rsidRPr="005D0465" w:rsidRDefault="00B02729" w:rsidP="00842521">
      <w:pPr>
        <w:rPr>
          <w:b/>
          <w:sz w:val="20"/>
          <w:szCs w:val="20"/>
        </w:rPr>
      </w:pPr>
      <w:r w:rsidRPr="005D0465">
        <w:rPr>
          <w:b/>
          <w:sz w:val="20"/>
          <w:szCs w:val="20"/>
        </w:rPr>
        <w:t>Live op TV: Egyptische partijleider pleit bij Mursi voor oorlog met 'vijanden' Israël en VS</w:t>
      </w:r>
      <w:r w:rsidR="008E4660">
        <w:rPr>
          <w:b/>
          <w:sz w:val="20"/>
          <w:szCs w:val="20"/>
        </w:rPr>
        <w:fldChar w:fldCharType="begin"/>
      </w:r>
      <w:r w:rsidR="008E4660">
        <w:instrText xml:space="preserve"> TC "</w:instrText>
      </w:r>
      <w:bookmarkStart w:id="122" w:name="_Toc359191824"/>
      <w:r w:rsidR="008E4660" w:rsidRPr="00A86A4E">
        <w:rPr>
          <w:b/>
          <w:sz w:val="20"/>
          <w:szCs w:val="20"/>
        </w:rPr>
        <w:instrText>Live op TV: Egyptische partijleider pleit bij Mursi voor oorlog met 'vijanden' Israël en VS</w:instrText>
      </w:r>
      <w:bookmarkEnd w:id="122"/>
      <w:r w:rsidR="008E4660">
        <w:instrText xml:space="preserve">" \f C \l "1" </w:instrText>
      </w:r>
      <w:r w:rsidR="008E4660">
        <w:rPr>
          <w:b/>
          <w:sz w:val="20"/>
          <w:szCs w:val="20"/>
        </w:rPr>
        <w:fldChar w:fldCharType="end"/>
      </w:r>
    </w:p>
    <w:p w:rsidR="00B02729" w:rsidRPr="005D0465" w:rsidRDefault="00B02729" w:rsidP="00842521">
      <w:pPr>
        <w:rPr>
          <w:sz w:val="20"/>
          <w:szCs w:val="20"/>
        </w:rPr>
      </w:pPr>
      <w:r w:rsidRPr="005D0465">
        <w:rPr>
          <w:bCs/>
          <w:i/>
          <w:iCs/>
          <w:sz w:val="20"/>
          <w:szCs w:val="20"/>
        </w:rPr>
        <w:t>Openlijke discussie over vernietiging geplande Ethiopische dam in de Nijl</w:t>
      </w:r>
    </w:p>
    <w:p w:rsidR="00B02729" w:rsidRPr="00DC0722" w:rsidRDefault="00B02729" w:rsidP="00842521">
      <w:pPr>
        <w:rPr>
          <w:sz w:val="20"/>
          <w:szCs w:val="20"/>
        </w:rPr>
      </w:pPr>
      <w:r w:rsidRPr="00DC0722">
        <w:rPr>
          <w:noProof/>
          <w:sz w:val="20"/>
          <w:szCs w:val="20"/>
        </w:rPr>
        <w:drawing>
          <wp:anchor distT="0" distB="0" distL="114300" distR="114300" simplePos="0" relativeHeight="251686912" behindDoc="1" locked="0" layoutInCell="1" allowOverlap="1" wp14:anchorId="11C7BE93" wp14:editId="36E6D629">
            <wp:simplePos x="0" y="0"/>
            <wp:positionH relativeFrom="column">
              <wp:posOffset>4036060</wp:posOffset>
            </wp:positionH>
            <wp:positionV relativeFrom="paragraph">
              <wp:posOffset>58420</wp:posOffset>
            </wp:positionV>
            <wp:extent cx="2122170" cy="1249680"/>
            <wp:effectExtent l="0" t="0" r="0" b="7620"/>
            <wp:wrapTight wrapText="bothSides">
              <wp:wrapPolygon edited="0">
                <wp:start x="0" y="0"/>
                <wp:lineTo x="0" y="21402"/>
                <wp:lineTo x="21329" y="21402"/>
                <wp:lineTo x="21329" y="0"/>
                <wp:lineTo x="0" y="0"/>
              </wp:wrapPolygon>
            </wp:wrapTight>
            <wp:docPr id="132" name="Afbeelding 132" descr="http://xandernieuws.punt.nl/_contentimages/2013-06-13-14-54-21.egypt%20leiders%20spreken%20over%20oorlog%20met%20israel%20en%20v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xandernieuws.punt.nl/_contentimages/2013-06-13-14-54-21.egypt%20leiders%20spreken%20over%20oorlog%20met%20israel%20en%20vs.jpg"/>
                    <pic:cNvPicPr>
                      <a:picLocks noChangeAspect="1" noChangeArrowheads="1"/>
                    </pic:cNvPicPr>
                  </pic:nvPicPr>
                  <pic:blipFill>
                    <a:blip r:embed="rId447" cstate="print">
                      <a:extLst>
                        <a:ext uri="{28A0092B-C50C-407E-A947-70E740481C1C}">
                          <a14:useLocalDpi xmlns:a14="http://schemas.microsoft.com/office/drawing/2010/main" val="0"/>
                        </a:ext>
                      </a:extLst>
                    </a:blip>
                    <a:srcRect/>
                    <a:stretch>
                      <a:fillRect/>
                    </a:stretch>
                  </pic:blipFill>
                  <pic:spPr bwMode="auto">
                    <a:xfrm>
                      <a:off x="0" y="0"/>
                      <a:ext cx="2122170" cy="1249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2729" w:rsidRPr="00DC0722" w:rsidRDefault="00B02729" w:rsidP="00842521">
      <w:pPr>
        <w:rPr>
          <w:sz w:val="20"/>
          <w:szCs w:val="20"/>
        </w:rPr>
      </w:pPr>
      <w:r w:rsidRPr="00DC0722">
        <w:rPr>
          <w:i/>
          <w:iCs/>
          <w:sz w:val="20"/>
          <w:szCs w:val="20"/>
        </w:rPr>
        <w:t>Niet één van de aanwezige politieke leiders, ook niet de zogenaamd 'gematigde', protesteerde toen werd gezegd dat Egypte in oorlog is met Amerika en Israël.</w:t>
      </w:r>
    </w:p>
    <w:p w:rsidR="00DC0722" w:rsidRDefault="00B02729" w:rsidP="00842521">
      <w:pPr>
        <w:rPr>
          <w:sz w:val="20"/>
          <w:szCs w:val="20"/>
        </w:rPr>
      </w:pPr>
      <w:r w:rsidRPr="00DC0722">
        <w:rPr>
          <w:sz w:val="20"/>
          <w:szCs w:val="20"/>
        </w:rPr>
        <w:t xml:space="preserve">Vorige maand besloot de VS om Egypte nog eens $ 1,3 miljard hulp te geven, ondanks het feit dat het land er maar niet in slaagt een echte democratie te worden. De miljarden uit Washington (en Brussel) ten spijt, Magdi Ahmad Hussein, voorzitter van de Islamitische Arbeiders Partij, zei tijdens een </w:t>
      </w:r>
      <w:hyperlink r:id="rId448" w:history="1">
        <w:r w:rsidRPr="00DC0722">
          <w:rPr>
            <w:rStyle w:val="Hyperlink"/>
            <w:color w:val="auto"/>
            <w:sz w:val="20"/>
            <w:szCs w:val="20"/>
            <w:u w:val="none"/>
          </w:rPr>
          <w:t>live op de Egyptische TV</w:t>
        </w:r>
      </w:hyperlink>
      <w:r w:rsidRPr="00DC0722">
        <w:rPr>
          <w:sz w:val="20"/>
          <w:szCs w:val="20"/>
        </w:rPr>
        <w:t xml:space="preserve"> uitgezonden politieke vergadering met Moslim Broederschap Mohammed Mursi dat hij 'verzot is op strijd met de vijand - met Amerika en Israël. Maar deze strijd moet met maximaal verstand en kalmte worden gevoerd... Onze oorlog is met Amerika en Israël, niet met Ethiopië.' Even opvallend als veelzeggend: Mursi liet geen enkel protest horen.</w:t>
      </w:r>
    </w:p>
    <w:p w:rsidR="00B02729" w:rsidRPr="00DC0722" w:rsidRDefault="00B02729" w:rsidP="00842521">
      <w:pPr>
        <w:rPr>
          <w:sz w:val="20"/>
          <w:szCs w:val="20"/>
        </w:rPr>
      </w:pPr>
      <w:r w:rsidRPr="00DC0722">
        <w:rPr>
          <w:sz w:val="20"/>
          <w:szCs w:val="20"/>
        </w:rPr>
        <w:t xml:space="preserve">Dat veel politieke en religieuze moslimleiders zich in hun contacten met hun Westerse collega's standaard bedienen van </w:t>
      </w:r>
      <w:r w:rsidRPr="00DC0722">
        <w:rPr>
          <w:i/>
          <w:iCs/>
          <w:sz w:val="20"/>
          <w:szCs w:val="20"/>
        </w:rPr>
        <w:t>taqiya</w:t>
      </w:r>
      <w:r w:rsidRPr="00DC0722">
        <w:rPr>
          <w:sz w:val="20"/>
          <w:szCs w:val="20"/>
        </w:rPr>
        <w:t>, de islamitische versie van 'dubbelspraak', zal de meeste lezers inmiddels wel bekend zijn. Terwijl ze tegen het Westen termen als democratie, tolerantie, vrede en mensenrechten bezigen, worden er intern totaal andere dingen gezegd en besloten. Een treffend voorbeeld daarvan komt deze keer opnieuw uit de hoogste politieke kringen in Egypte.</w:t>
      </w:r>
    </w:p>
    <w:p w:rsidR="00B02729" w:rsidRPr="00DC0722" w:rsidRDefault="00B02729" w:rsidP="00842521">
      <w:pPr>
        <w:rPr>
          <w:sz w:val="20"/>
          <w:szCs w:val="20"/>
        </w:rPr>
      </w:pPr>
      <w:r w:rsidRPr="00DC0722">
        <w:rPr>
          <w:sz w:val="20"/>
          <w:szCs w:val="20"/>
        </w:rPr>
        <w:t>President Mohammed Mursi sprak vorige week met enkele politieke leiders uit het land. Sommigen hadden klaarblijkelijk niet in de gaten dat ze live op TV te zien waren. De discussie ging onder andere over hoe Egypte de door Ethiopië geplande dam in de (Blauwe) Nijl kan stoppen. Veel leiders aan tafel waren het met de stelling eens dat de dam een geheim Amerikaans en Israëlisch complot is om Egypte te ondermijnen en daarom tot iedere prijs moet worden gestopt.</w:t>
      </w:r>
    </w:p>
    <w:p w:rsidR="00B02729" w:rsidRPr="00DC0722" w:rsidRDefault="00B02729" w:rsidP="00842521">
      <w:pPr>
        <w:rPr>
          <w:sz w:val="20"/>
          <w:szCs w:val="20"/>
        </w:rPr>
      </w:pPr>
      <w:r w:rsidRPr="00DC0722">
        <w:rPr>
          <w:b/>
          <w:bCs/>
          <w:sz w:val="20"/>
          <w:szCs w:val="20"/>
        </w:rPr>
        <w:t>'Onze oorlog is met Amerika en Israël'</w:t>
      </w:r>
    </w:p>
    <w:p w:rsidR="00B02729" w:rsidRPr="00DC0722" w:rsidRDefault="00B02729" w:rsidP="00842521">
      <w:pPr>
        <w:rPr>
          <w:sz w:val="20"/>
          <w:szCs w:val="20"/>
        </w:rPr>
      </w:pPr>
      <w:r w:rsidRPr="00DC0722">
        <w:rPr>
          <w:sz w:val="20"/>
          <w:szCs w:val="20"/>
        </w:rPr>
        <w:lastRenderedPageBreak/>
        <w:t>Magdi Ahmad Hussein, voorzitter van de Islamitische Arbeiders Partij, suggereerde dat alle aanwezige politici zouden zweren om geen enkele informatie hierover naar de media te lekken. Voordat Hussein te horen kreeg dat hij live op TV was, beschreef hij Israël en Amerika als de vijand:</w:t>
      </w:r>
    </w:p>
    <w:p w:rsidR="00B02729" w:rsidRPr="00DC0722" w:rsidRDefault="00B02729" w:rsidP="00842521">
      <w:pPr>
        <w:rPr>
          <w:sz w:val="20"/>
          <w:szCs w:val="20"/>
        </w:rPr>
      </w:pPr>
      <w:r w:rsidRPr="00DC0722">
        <w:rPr>
          <w:sz w:val="20"/>
          <w:szCs w:val="20"/>
        </w:rPr>
        <w:t xml:space="preserve">'Ik ben verzot op strijd. </w:t>
      </w:r>
      <w:r w:rsidRPr="00DC0722">
        <w:rPr>
          <w:b/>
          <w:bCs/>
          <w:sz w:val="20"/>
          <w:szCs w:val="20"/>
        </w:rPr>
        <w:t>Met de vijand natuurlijk, met Israël en Amerika</w:t>
      </w:r>
      <w:r w:rsidRPr="00DC0722">
        <w:rPr>
          <w:sz w:val="20"/>
          <w:szCs w:val="20"/>
        </w:rPr>
        <w:t>. Maar deze strijd moet met maximaal verstand en kalmte worden gevoerd. Zelfs al is dit een geheime vergadering, wij moeten allemaal een eed afleggen niets naar de media te lekken, tenzij dit officieel gedaan wordt door zuster Pakinam (el-Sharkway, een assistent van Mursi). We hebben een officieel plan voor nationale volksveiligheid nodig, zelfs als we...'</w:t>
      </w:r>
    </w:p>
    <w:p w:rsidR="00B02729" w:rsidRPr="00DC0722" w:rsidRDefault="00B02729" w:rsidP="00842521">
      <w:pPr>
        <w:rPr>
          <w:sz w:val="20"/>
          <w:szCs w:val="20"/>
        </w:rPr>
      </w:pPr>
      <w:r w:rsidRPr="00DC0722">
        <w:rPr>
          <w:sz w:val="20"/>
          <w:szCs w:val="20"/>
        </w:rPr>
        <w:t xml:space="preserve">Op dat moment leek Hussein een briefje overhandigd te krijgen met de mededeling dat zijn woorden niet beperkt bleven tot de vergaderruimte. Toen lachte hij en deed er zelfs nog een schepje bovenop: 'Oké, goed... </w:t>
      </w:r>
      <w:r w:rsidRPr="00DC0722">
        <w:rPr>
          <w:b/>
          <w:bCs/>
          <w:sz w:val="20"/>
          <w:szCs w:val="20"/>
        </w:rPr>
        <w:t>De principes achter wat ik zeg zijn niet echt een geheim. Onze oorlog is met Amerika en Israël</w:t>
      </w:r>
      <w:r w:rsidRPr="00DC0722">
        <w:rPr>
          <w:sz w:val="20"/>
          <w:szCs w:val="20"/>
        </w:rPr>
        <w:t>, niet met Ethiopië. Daarom moeten we oorlog voeren... Dit is mijn mening.'</w:t>
      </w:r>
    </w:p>
    <w:p w:rsidR="00B02729" w:rsidRPr="00DC0722" w:rsidRDefault="00B02729" w:rsidP="00842521">
      <w:pPr>
        <w:rPr>
          <w:sz w:val="20"/>
          <w:szCs w:val="20"/>
        </w:rPr>
      </w:pPr>
      <w:r w:rsidRPr="00DC0722">
        <w:rPr>
          <w:b/>
          <w:bCs/>
          <w:sz w:val="20"/>
          <w:szCs w:val="20"/>
        </w:rPr>
        <w:t>'Wat 80 miljoen Egyptenaren met Israël en Amerika zullen doen'</w:t>
      </w:r>
    </w:p>
    <w:p w:rsidR="00B02729" w:rsidRPr="00DC0722" w:rsidRDefault="00B02729" w:rsidP="00842521">
      <w:pPr>
        <w:rPr>
          <w:sz w:val="20"/>
          <w:szCs w:val="20"/>
        </w:rPr>
      </w:pPr>
      <w:r w:rsidRPr="00DC0722">
        <w:rPr>
          <w:sz w:val="20"/>
          <w:szCs w:val="20"/>
        </w:rPr>
        <w:t>Als president Mursi dan nog eens herhaalt dat 'deze vergadering live op TV wordt uitgezonden,' barsten de aanwezigen in lachen uit. Hussein probeert de schade nog wat te beperken door te zeggen dat zijn plan 'geen geheim' is en dat alle landen met regionale conflicten hetzelfde doen als Egypte.</w:t>
      </w:r>
    </w:p>
    <w:p w:rsidR="00B02729" w:rsidRPr="00DC0722" w:rsidRDefault="00B02729" w:rsidP="00842521">
      <w:pPr>
        <w:rPr>
          <w:sz w:val="20"/>
          <w:szCs w:val="20"/>
        </w:rPr>
      </w:pPr>
      <w:r w:rsidRPr="00DC0722">
        <w:rPr>
          <w:sz w:val="20"/>
          <w:szCs w:val="20"/>
        </w:rPr>
        <w:t xml:space="preserve">'Ik zeg tegen het Egyptische volk: niemand kan jullie watervoorziening stopzetten, tenzij ze de Egyptenaren in 's werelds meest extreme volk willen veranderen. Bedenk eens voor wat dit volk zou doen als het water wordt stopgezet, </w:t>
      </w:r>
      <w:r w:rsidRPr="00DC0722">
        <w:rPr>
          <w:b/>
          <w:bCs/>
          <w:sz w:val="20"/>
          <w:szCs w:val="20"/>
        </w:rPr>
        <w:t>wat alle 80 miljoen van ons met Israël en Amerika zullen doen</w:t>
      </w:r>
      <w:r w:rsidRPr="00DC0722">
        <w:rPr>
          <w:sz w:val="20"/>
          <w:szCs w:val="20"/>
        </w:rPr>
        <w:t xml:space="preserve"> als ons water zou worden gestopt.'</w:t>
      </w:r>
    </w:p>
    <w:p w:rsidR="00B02729" w:rsidRPr="00DC0722" w:rsidRDefault="00B02729" w:rsidP="00842521">
      <w:pPr>
        <w:rPr>
          <w:sz w:val="20"/>
          <w:szCs w:val="20"/>
        </w:rPr>
      </w:pPr>
      <w:r w:rsidRPr="00DC0722">
        <w:rPr>
          <w:b/>
          <w:bCs/>
          <w:sz w:val="20"/>
          <w:szCs w:val="20"/>
        </w:rPr>
        <w:t>'Meest pijnlijke open-microfoon schandaal ooit'</w:t>
      </w:r>
    </w:p>
    <w:p w:rsidR="00B02729" w:rsidRPr="00DC0722" w:rsidRDefault="00B02729" w:rsidP="00842521">
      <w:pPr>
        <w:rPr>
          <w:sz w:val="20"/>
          <w:szCs w:val="20"/>
        </w:rPr>
      </w:pPr>
      <w:r w:rsidRPr="00DC0722">
        <w:rPr>
          <w:sz w:val="20"/>
          <w:szCs w:val="20"/>
        </w:rPr>
        <w:t xml:space="preserve">Volgens de </w:t>
      </w:r>
      <w:r w:rsidRPr="00DC0722">
        <w:rPr>
          <w:i/>
          <w:iCs/>
          <w:sz w:val="20"/>
          <w:szCs w:val="20"/>
        </w:rPr>
        <w:t>New York Times</w:t>
      </w:r>
      <w:r w:rsidRPr="00DC0722">
        <w:rPr>
          <w:sz w:val="20"/>
          <w:szCs w:val="20"/>
        </w:rPr>
        <w:t xml:space="preserve"> kon men na afloop iemand buiten het bereik van de camera horen zeggen: 'Waarom heb je me dat niet eerder gezegd?' President Mursi probeerde Ethiopië nog gerust te stellen dat 'wij geen enkele agressie zullen beginnen', ondanks het feit dat sommige politieke leiders openlijk spraken over het saboteren van hun over(zuider)buur, inclusief het uitvoeren van geheime operaties, het steunen van rebellengroepen of zelfs de complete dam te vernietigen.</w:t>
      </w:r>
      <w:r w:rsidR="00D47BE9">
        <w:rPr>
          <w:sz w:val="20"/>
          <w:szCs w:val="20"/>
        </w:rPr>
        <w:t xml:space="preserve"> </w:t>
      </w:r>
      <w:r w:rsidRPr="00DC0722">
        <w:rPr>
          <w:sz w:val="20"/>
          <w:szCs w:val="20"/>
        </w:rPr>
        <w:t xml:space="preserve">Midden Oosten analist Barry Rubin van de organisatie </w:t>
      </w:r>
      <w:r w:rsidRPr="00DC0722">
        <w:rPr>
          <w:i/>
          <w:iCs/>
          <w:sz w:val="20"/>
          <w:szCs w:val="20"/>
        </w:rPr>
        <w:t>Global Research in International Affairs</w:t>
      </w:r>
      <w:r w:rsidRPr="00DC0722">
        <w:rPr>
          <w:sz w:val="20"/>
          <w:szCs w:val="20"/>
        </w:rPr>
        <w:t xml:space="preserve"> noemde dit één van de pijnlijkste 'open microfoon' schandalen in de geschiedenis. 'De Egyptische leiders praatten openlijk over geheime operaties om de dam te vernietigen of rebellengroepen te steunen. Dit zijn zinspelingen op wat hun langetermijnbeleid naar Israël zou kunnen zijn. Ook gematigde politici pleitten voor agressieve actie.'</w:t>
      </w:r>
    </w:p>
    <w:p w:rsidR="00B02729" w:rsidRPr="00DC0722" w:rsidRDefault="00B02729" w:rsidP="00842521">
      <w:pPr>
        <w:rPr>
          <w:sz w:val="20"/>
          <w:szCs w:val="20"/>
        </w:rPr>
      </w:pPr>
      <w:r w:rsidRPr="00DC0722">
        <w:rPr>
          <w:b/>
          <w:bCs/>
          <w:sz w:val="20"/>
          <w:szCs w:val="20"/>
        </w:rPr>
        <w:t>'Valse info lekken over oorlog'</w:t>
      </w:r>
    </w:p>
    <w:p w:rsidR="00B02729" w:rsidRPr="00DC0722" w:rsidRDefault="00B02729" w:rsidP="00842521">
      <w:pPr>
        <w:rPr>
          <w:sz w:val="20"/>
          <w:szCs w:val="20"/>
        </w:rPr>
      </w:pPr>
      <w:r w:rsidRPr="00DC0722">
        <w:rPr>
          <w:sz w:val="20"/>
          <w:szCs w:val="20"/>
        </w:rPr>
        <w:t>Voordat het hem duidelijk werd dat hij live op tv was kwam de liberale politicus Ayman Nour, voorzitter van de Ghad Al-Thawra Partij, met het voorstel om een vals verhaal naar de media te lekken dat Egypte zich voorbereidt op een oorlog:  'De Ethiopische kranten zeggen dat Egypte geen militaire optie heeft. Ze zeggen dat Egypte niet de capaciteiten heeft, geen vliegtuigen, geen raketten, en dat Soedan het niet zal toestaan... De positie van Soedan is inderdaad misselijkmakend. Het is veel zwakker dan het zou moeten zijn. Maar wij kunnen inlichtingeninformatie laten lekken dat Egypte tankvliegtuigen probeert te kopen, en zo. Zelfs al is dit onrealistisch, het zou op diplomatiek vlak resultaten opleveren.'</w:t>
      </w:r>
    </w:p>
    <w:p w:rsidR="007F7AC9" w:rsidRDefault="00B02729" w:rsidP="00842521">
      <w:pPr>
        <w:rPr>
          <w:sz w:val="20"/>
          <w:szCs w:val="20"/>
        </w:rPr>
      </w:pPr>
      <w:r w:rsidRPr="00DC0722">
        <w:rPr>
          <w:sz w:val="20"/>
          <w:szCs w:val="20"/>
        </w:rPr>
        <w:t>Egypte is totaal afhankelijk van de Nijl. Ethiopische officials zeggen dat de geplande dam niet voor de landbouw, maar uitsluitend voor de productie van elektriciteit zal worden gebruikt. Hierdoor zal de hoeveelheid water die naar Egypte stroomt aanmerkelijk verminderen. (1)</w:t>
      </w:r>
    </w:p>
    <w:p w:rsidR="00B02729" w:rsidRPr="00DC0722" w:rsidRDefault="00B02729" w:rsidP="00842521">
      <w:pPr>
        <w:rPr>
          <w:sz w:val="20"/>
          <w:szCs w:val="20"/>
        </w:rPr>
      </w:pPr>
      <w:r w:rsidRPr="00DC0722">
        <w:rPr>
          <w:sz w:val="20"/>
          <w:szCs w:val="20"/>
        </w:rPr>
        <w:t>Xander</w:t>
      </w:r>
      <w:r w:rsidR="005D0465">
        <w:rPr>
          <w:sz w:val="20"/>
          <w:szCs w:val="20"/>
        </w:rPr>
        <w:t xml:space="preserve"> - </w:t>
      </w:r>
      <w:r w:rsidRPr="00DC0722">
        <w:rPr>
          <w:sz w:val="20"/>
          <w:szCs w:val="20"/>
        </w:rPr>
        <w:t xml:space="preserve">(1) </w:t>
      </w:r>
      <w:hyperlink r:id="rId449" w:history="1">
        <w:r w:rsidRPr="00DC0722">
          <w:rPr>
            <w:rStyle w:val="Hyperlink"/>
            <w:color w:val="auto"/>
            <w:sz w:val="20"/>
            <w:szCs w:val="20"/>
            <w:u w:val="none"/>
          </w:rPr>
          <w:t>The Blaze</w:t>
        </w:r>
      </w:hyperlink>
    </w:p>
    <w:p w:rsidR="00D47BE9" w:rsidRDefault="00D47BE9" w:rsidP="00D47BE9">
      <w:pPr>
        <w:rPr>
          <w:b/>
          <w:bCs/>
          <w:sz w:val="20"/>
          <w:szCs w:val="20"/>
        </w:rPr>
      </w:pPr>
    </w:p>
    <w:p w:rsidR="00D47BE9" w:rsidRDefault="00D47BE9" w:rsidP="00D47BE9">
      <w:pPr>
        <w:rPr>
          <w:b/>
          <w:bCs/>
          <w:sz w:val="20"/>
          <w:szCs w:val="20"/>
        </w:rPr>
      </w:pPr>
    </w:p>
    <w:p w:rsidR="00D47BE9" w:rsidRPr="00DC0722" w:rsidRDefault="00D47BE9" w:rsidP="00D47BE9">
      <w:pPr>
        <w:rPr>
          <w:b/>
          <w:bCs/>
          <w:sz w:val="20"/>
          <w:szCs w:val="20"/>
        </w:rPr>
      </w:pPr>
      <w:r w:rsidRPr="00DC0722">
        <w:rPr>
          <w:b/>
          <w:bCs/>
          <w:sz w:val="20"/>
          <w:szCs w:val="20"/>
        </w:rPr>
        <w:t>Een onverwachte energietaks voor de NSA</w:t>
      </w:r>
      <w:r>
        <w:rPr>
          <w:b/>
          <w:bCs/>
          <w:sz w:val="20"/>
          <w:szCs w:val="20"/>
        </w:rPr>
        <w:fldChar w:fldCharType="begin"/>
      </w:r>
      <w:r>
        <w:instrText xml:space="preserve"> TC "</w:instrText>
      </w:r>
      <w:bookmarkStart w:id="123" w:name="_Toc359191825"/>
      <w:r w:rsidRPr="005035FA">
        <w:rPr>
          <w:b/>
          <w:bCs/>
          <w:sz w:val="20"/>
          <w:szCs w:val="20"/>
        </w:rPr>
        <w:instrText>Een onverwachte energietaks voor de NSA</w:instrText>
      </w:r>
      <w:bookmarkEnd w:id="123"/>
      <w:r>
        <w:instrText xml:space="preserve">" \f C \l "1" </w:instrText>
      </w:r>
      <w:r>
        <w:rPr>
          <w:b/>
          <w:bCs/>
          <w:sz w:val="20"/>
          <w:szCs w:val="20"/>
        </w:rPr>
        <w:fldChar w:fldCharType="end"/>
      </w:r>
    </w:p>
    <w:p w:rsidR="00D47BE9" w:rsidRDefault="00D47BE9" w:rsidP="00D47BE9">
      <w:pPr>
        <w:rPr>
          <w:sz w:val="20"/>
          <w:szCs w:val="20"/>
        </w:rPr>
      </w:pPr>
    </w:p>
    <w:p w:rsidR="00D47BE9" w:rsidRDefault="00D47BE9" w:rsidP="00D47BE9">
      <w:pPr>
        <w:rPr>
          <w:sz w:val="20"/>
          <w:szCs w:val="20"/>
        </w:rPr>
      </w:pPr>
      <w:hyperlink r:id="rId450" w:tgtFrame="_blank" w:history="1">
        <w:r w:rsidRPr="00DC0722">
          <w:rPr>
            <w:rStyle w:val="Hyperlink"/>
            <w:color w:val="auto"/>
            <w:sz w:val="20"/>
            <w:szCs w:val="20"/>
            <w:u w:val="none"/>
          </w:rPr>
          <w:t>Salt Lake Tribune</w:t>
        </w:r>
      </w:hyperlink>
      <w:r w:rsidRPr="00DC0722">
        <w:rPr>
          <w:sz w:val="20"/>
          <w:szCs w:val="20"/>
        </w:rPr>
        <w:t xml:space="preserve">  |  2 juni 2013 - 08:05 2 jun</w:t>
      </w:r>
    </w:p>
    <w:p w:rsidR="00D47BE9" w:rsidRPr="00DC0722" w:rsidRDefault="00D47BE9" w:rsidP="00D47BE9">
      <w:pPr>
        <w:rPr>
          <w:sz w:val="20"/>
          <w:szCs w:val="20"/>
        </w:rPr>
      </w:pPr>
      <w:r w:rsidRPr="00DC0722">
        <w:rPr>
          <w:sz w:val="20"/>
          <w:szCs w:val="20"/>
        </w:rPr>
        <w:t>Spionnendienst moet 2,4 miljoen dollar energiebelasting betalen vanwege het hoge stroomverbruik van het nieuwe datacentrum.</w:t>
      </w:r>
    </w:p>
    <w:p w:rsidR="00D47BE9" w:rsidRPr="00DC0722" w:rsidRDefault="00D47BE9" w:rsidP="00D47BE9">
      <w:pPr>
        <w:rPr>
          <w:sz w:val="20"/>
          <w:szCs w:val="20"/>
        </w:rPr>
      </w:pPr>
      <w:r w:rsidRPr="00DC0722">
        <w:rPr>
          <w:sz w:val="20"/>
          <w:szCs w:val="20"/>
        </w:rPr>
        <w:t>De National Security Agency, een Amerikaanse spionagedienst die er naar streeft alle vormen van elektronische communicatie van alle burgers ter wereld af te luisteren en te analyseren, moet de komende jaren tientallen miljoenen dollars aan milieubelasting betalen. De spionnen zijn not amused, zo blijkt uit een reeks e-mails van de NSA waarover de Salt Lake Tribune beschikt.</w:t>
      </w:r>
    </w:p>
    <w:p w:rsidR="00D47BE9" w:rsidRPr="00DC0722" w:rsidRDefault="00D47BE9" w:rsidP="00D47BE9">
      <w:pPr>
        <w:rPr>
          <w:sz w:val="20"/>
          <w:szCs w:val="20"/>
        </w:rPr>
      </w:pPr>
      <w:r w:rsidRPr="00DC0722">
        <w:rPr>
          <w:sz w:val="20"/>
          <w:szCs w:val="20"/>
        </w:rPr>
        <w:t>Het nieuwe datacentrum, dat wordt gebouwd in de woestijn in Utah, zal jaarlijks voor 40 miljoen dollar aan energie verbruiken. Een nieuwe milieubelasting in Utah zorgt ervoor dat bedrijven en organisaties 6 procent belasting moeten betalen over hun energieverbruik. De wet die dit bepaalt, is aangenomen na de aanvang van de bouw van het datacentrum. Als de NSA had geweten, dat de staat Utah milieubelasting zou gaan heffen had de dienst nooit voor 1,5 miljard dollar een nieuw datacentrum laten bouwen, klaagt de logistieke directeur in mails aan de gouverneur van Utah. Waarom de NSA geen zonnepanelen gebruikt – het nieuwe gebouw staat midden in de woestijn – is onduidelijk.</w:t>
      </w:r>
    </w:p>
    <w:p w:rsidR="00D47BE9" w:rsidRPr="00DC0722" w:rsidRDefault="00D47BE9" w:rsidP="00D47BE9">
      <w:pPr>
        <w:rPr>
          <w:sz w:val="20"/>
          <w:szCs w:val="20"/>
        </w:rPr>
      </w:pPr>
      <w:r w:rsidRPr="00DC0722">
        <w:rPr>
          <w:sz w:val="20"/>
          <w:szCs w:val="20"/>
        </w:rPr>
        <w:t xml:space="preserve">(Het datacentrum van de NSA in Utah. Foto van </w:t>
      </w:r>
      <w:hyperlink r:id="rId451" w:tgtFrame="_blank" w:history="1">
        <w:r w:rsidRPr="00DC0722">
          <w:rPr>
            <w:rStyle w:val="Hyperlink"/>
            <w:color w:val="auto"/>
            <w:sz w:val="20"/>
            <w:szCs w:val="20"/>
            <w:u w:val="none"/>
          </w:rPr>
          <w:t>Phil Windley</w:t>
        </w:r>
      </w:hyperlink>
      <w:r w:rsidRPr="00DC0722">
        <w:rPr>
          <w:sz w:val="20"/>
          <w:szCs w:val="20"/>
        </w:rPr>
        <w:t>)</w:t>
      </w:r>
    </w:p>
    <w:p w:rsidR="00D47BE9" w:rsidRPr="00DC0722" w:rsidRDefault="00D47BE9" w:rsidP="00D47BE9">
      <w:pPr>
        <w:rPr>
          <w:sz w:val="20"/>
          <w:szCs w:val="20"/>
        </w:rPr>
      </w:pPr>
      <w:hyperlink r:id="rId452" w:anchor=".UayP5KTCRY5" w:history="1">
        <w:r w:rsidRPr="00DC0722">
          <w:rPr>
            <w:rStyle w:val="Hyperlink"/>
            <w:color w:val="auto"/>
            <w:sz w:val="20"/>
            <w:szCs w:val="20"/>
            <w:u w:val="none"/>
          </w:rPr>
          <w:t>http://www.360magazine.nl/economie/2581/een-onverwachte-energietaks-voor-de-nsa#.UayP5KTCRY5</w:t>
        </w:r>
      </w:hyperlink>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728"/>
      </w:tblGrid>
      <w:tr w:rsidR="00DC0722" w:rsidRPr="00DC0722" w:rsidTr="00B16504">
        <w:trPr>
          <w:tblCellSpacing w:w="15" w:type="dxa"/>
        </w:trPr>
        <w:tc>
          <w:tcPr>
            <w:tcW w:w="0" w:type="auto"/>
            <w:hideMark/>
          </w:tcPr>
          <w:p w:rsidR="005D0465" w:rsidRPr="005D0465" w:rsidRDefault="005D0465" w:rsidP="005D0465">
            <w:pPr>
              <w:rPr>
                <w:b/>
                <w:bCs/>
                <w:sz w:val="20"/>
                <w:szCs w:val="20"/>
              </w:rPr>
            </w:pPr>
            <w:r w:rsidRPr="00DC0722">
              <w:rPr>
                <w:noProof/>
                <w:sz w:val="20"/>
                <w:szCs w:val="20"/>
              </w:rPr>
              <w:lastRenderedPageBreak/>
              <w:drawing>
                <wp:anchor distT="0" distB="0" distL="114300" distR="114300" simplePos="0" relativeHeight="251687936" behindDoc="1" locked="0" layoutInCell="1" allowOverlap="1" wp14:anchorId="50B2A4AE" wp14:editId="7064937B">
                  <wp:simplePos x="0" y="0"/>
                  <wp:positionH relativeFrom="column">
                    <wp:posOffset>4427855</wp:posOffset>
                  </wp:positionH>
                  <wp:positionV relativeFrom="paragraph">
                    <wp:posOffset>1270</wp:posOffset>
                  </wp:positionV>
                  <wp:extent cx="1705610" cy="1163955"/>
                  <wp:effectExtent l="0" t="0" r="8890" b="0"/>
                  <wp:wrapTight wrapText="bothSides">
                    <wp:wrapPolygon edited="0">
                      <wp:start x="0" y="0"/>
                      <wp:lineTo x="0" y="21211"/>
                      <wp:lineTo x="21471" y="21211"/>
                      <wp:lineTo x="21471" y="0"/>
                      <wp:lineTo x="0" y="0"/>
                    </wp:wrapPolygon>
                  </wp:wrapTight>
                  <wp:docPr id="134" name="Afbeelding 134" descr="http://niburu.co/images/2013/juni/bel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niburu.co/images/2013/juni/bel1.jpg"/>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1705610" cy="11639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0465">
              <w:rPr>
                <w:b/>
                <w:bCs/>
                <w:sz w:val="20"/>
                <w:szCs w:val="20"/>
              </w:rPr>
              <w:t>Belgische kinderen beslissen straks zelf of ze willen sterven</w:t>
            </w:r>
            <w:r w:rsidR="008E4660">
              <w:rPr>
                <w:b/>
                <w:bCs/>
                <w:sz w:val="20"/>
                <w:szCs w:val="20"/>
              </w:rPr>
              <w:fldChar w:fldCharType="begin"/>
            </w:r>
            <w:r w:rsidR="008E4660">
              <w:instrText xml:space="preserve"> TC "</w:instrText>
            </w:r>
            <w:bookmarkStart w:id="124" w:name="_Toc359191826"/>
            <w:r w:rsidR="008E4660" w:rsidRPr="000751FE">
              <w:rPr>
                <w:b/>
                <w:bCs/>
                <w:sz w:val="20"/>
                <w:szCs w:val="20"/>
              </w:rPr>
              <w:instrText>Belgische kinderen beslissen straks zelf of ze willen sterven</w:instrText>
            </w:r>
            <w:bookmarkEnd w:id="124"/>
            <w:r w:rsidR="008E4660">
              <w:instrText xml:space="preserve">" \f C \l "1" </w:instrText>
            </w:r>
            <w:r w:rsidR="008E4660">
              <w:rPr>
                <w:b/>
                <w:bCs/>
                <w:sz w:val="20"/>
                <w:szCs w:val="20"/>
              </w:rPr>
              <w:fldChar w:fldCharType="end"/>
            </w:r>
          </w:p>
          <w:p w:rsidR="005D0465" w:rsidRPr="005D0465" w:rsidRDefault="005D0465" w:rsidP="005D0465">
            <w:pPr>
              <w:rPr>
                <w:bCs/>
                <w:sz w:val="20"/>
                <w:szCs w:val="20"/>
              </w:rPr>
            </w:pPr>
            <w:r w:rsidRPr="005D0465">
              <w:rPr>
                <w:bCs/>
                <w:sz w:val="20"/>
                <w:szCs w:val="20"/>
              </w:rPr>
              <w:t>Vrijdag, 14 juni 2013</w:t>
            </w:r>
          </w:p>
          <w:p w:rsidR="005D0465" w:rsidRDefault="005D0465" w:rsidP="005D0465">
            <w:pPr>
              <w:rPr>
                <w:b/>
                <w:bCs/>
                <w:sz w:val="20"/>
                <w:szCs w:val="20"/>
              </w:rPr>
            </w:pPr>
          </w:p>
          <w:p w:rsidR="00DC0722" w:rsidRPr="005D0465" w:rsidRDefault="00B16504" w:rsidP="005D0465">
            <w:pPr>
              <w:rPr>
                <w:sz w:val="20"/>
                <w:szCs w:val="20"/>
              </w:rPr>
            </w:pPr>
            <w:r w:rsidRPr="005D0465">
              <w:rPr>
                <w:bCs/>
                <w:sz w:val="20"/>
                <w:szCs w:val="20"/>
              </w:rPr>
              <w:t xml:space="preserve">België staat op het punt om een nieuwe wet aan te nemen waarbij kinderen het recht krijgen om zelf te besluiten of ze zich willen laten euthanaseren (doden) door medisch personeel. </w:t>
            </w:r>
          </w:p>
          <w:p w:rsidR="00DC0722" w:rsidRDefault="00B16504" w:rsidP="00842521">
            <w:pPr>
              <w:rPr>
                <w:sz w:val="20"/>
                <w:szCs w:val="20"/>
              </w:rPr>
            </w:pPr>
            <w:r w:rsidRPr="00DC0722">
              <w:rPr>
                <w:sz w:val="20"/>
                <w:szCs w:val="20"/>
              </w:rPr>
              <w:t xml:space="preserve">Zelfs een vijfjarige kan straks besluiten dat hij of zij gedood wil worden, zónder toestemming van de ouders. </w:t>
            </w:r>
          </w:p>
          <w:p w:rsidR="00DC0722" w:rsidRDefault="00DC0722" w:rsidP="00842521">
            <w:pPr>
              <w:rPr>
                <w:sz w:val="20"/>
                <w:szCs w:val="20"/>
              </w:rPr>
            </w:pPr>
          </w:p>
          <w:p w:rsidR="00DC0722" w:rsidRDefault="00B16504" w:rsidP="00842521">
            <w:pPr>
              <w:rPr>
                <w:sz w:val="20"/>
                <w:szCs w:val="20"/>
              </w:rPr>
            </w:pPr>
            <w:r w:rsidRPr="00DC0722">
              <w:rPr>
                <w:sz w:val="20"/>
                <w:szCs w:val="20"/>
              </w:rPr>
              <w:t xml:space="preserve">Euthanasie is op dit moment toegestaan bij onze zuiderburen voor mensen van 18 jaar en ouder. Door de sterke toename van autistische kinderen dankzij bedrijven zoals </w:t>
            </w:r>
            <w:hyperlink r:id="rId454" w:tgtFrame="_blank" w:history="1">
              <w:r w:rsidRPr="00DC0722">
                <w:rPr>
                  <w:rStyle w:val="Hyperlink"/>
                  <w:color w:val="auto"/>
                  <w:sz w:val="20"/>
                  <w:szCs w:val="20"/>
                  <w:u w:val="none"/>
                </w:rPr>
                <w:t>Monsanto</w:t>
              </w:r>
            </w:hyperlink>
            <w:r w:rsidRPr="00DC0722">
              <w:rPr>
                <w:sz w:val="20"/>
                <w:szCs w:val="20"/>
              </w:rPr>
              <w:t xml:space="preserve"> en van</w:t>
            </w:r>
            <w:hyperlink r:id="rId455" w:tgtFrame="_blank" w:history="1">
              <w:r w:rsidRPr="00DC0722">
                <w:rPr>
                  <w:rStyle w:val="Hyperlink"/>
                  <w:color w:val="auto"/>
                  <w:sz w:val="20"/>
                  <w:szCs w:val="20"/>
                  <w:u w:val="none"/>
                </w:rPr>
                <w:t xml:space="preserve"> vaccinaties</w:t>
              </w:r>
            </w:hyperlink>
            <w:r w:rsidRPr="00DC0722">
              <w:rPr>
                <w:sz w:val="20"/>
                <w:szCs w:val="20"/>
              </w:rPr>
              <w:t xml:space="preserve">, zijn landen druk met het vinden van oplossingen voor al deze kinderen die permanent zijn beschadigd door de medische en biotech-industrie. </w:t>
            </w:r>
          </w:p>
          <w:p w:rsidR="00DC0722" w:rsidRDefault="00B16504" w:rsidP="00842521">
            <w:pPr>
              <w:rPr>
                <w:sz w:val="20"/>
                <w:szCs w:val="20"/>
              </w:rPr>
            </w:pPr>
            <w:r w:rsidRPr="00DC0722">
              <w:rPr>
                <w:sz w:val="20"/>
                <w:szCs w:val="20"/>
              </w:rPr>
              <w:t xml:space="preserve">Het meest eenvoudige antwoord is natuurlijk om ze te doden. Het is moeilijk onder de huidige wetgeving om kinderen te doden zonder een aanklacht wegens moord aan je broek te krijgen. Met deze nieuwe wet is dit opgelost want het staat artsen toe om te bepalen of kinderen van welke leeftijd dan ook (ja, zelfs een vijfjarige) in staat zijn zelf te besluiten of ze gedood willen worden, zonder dat de ouders hiervoor toestemming hoeven geven. </w:t>
            </w:r>
          </w:p>
          <w:p w:rsidR="00DC0722" w:rsidRDefault="00B16504" w:rsidP="00842521">
            <w:pPr>
              <w:rPr>
                <w:sz w:val="20"/>
                <w:szCs w:val="20"/>
              </w:rPr>
            </w:pPr>
            <w:r w:rsidRPr="00DC0722">
              <w:rPr>
                <w:sz w:val="20"/>
                <w:szCs w:val="20"/>
              </w:rPr>
              <w:t xml:space="preserve">Het zijn de socialisten in België die deze wet hebben voorgesteld. Hierin staat: “de wet dient te worden uitgebreid naar minderjarigen als ze in staat zijn tot onderscheidingsvermogen of slachtoffer zijn van een ongeneeslijke ziekte of dusdanig lijden dat wij dit niet kunnen verlichten”. </w:t>
            </w:r>
          </w:p>
          <w:p w:rsidR="00B16504" w:rsidRPr="00DC0722" w:rsidRDefault="00B16504" w:rsidP="00842521">
            <w:pPr>
              <w:rPr>
                <w:sz w:val="20"/>
                <w:szCs w:val="20"/>
              </w:rPr>
            </w:pPr>
            <w:r w:rsidRPr="00DC0722">
              <w:rPr>
                <w:sz w:val="20"/>
                <w:szCs w:val="20"/>
              </w:rPr>
              <w:t xml:space="preserve">Volgens de socialist Senator Philippe Malhoux die meehielp met het maken van het wetsvoorstel, zijn er gevallen geweest van jeugdigen die de “capaciteit bezaten om te besluiten” omtrent hun toekomst. Klinkt ook logisch als je bedenkt dat een 6-jarige niet oud genoeg is om een auto te mogen besturen of een glas bier te kopen, maar ze zouden dan wel in staat zijn om te besluiten dat ze door de staat gedood willen worden. In het bijzonder natuurlijk als ze al een grote kostenpost zijn voor de gezondheidszorg. </w:t>
            </w:r>
          </w:p>
          <w:p w:rsidR="00B16504" w:rsidRPr="00DC0722" w:rsidRDefault="005D0465" w:rsidP="00842521">
            <w:pPr>
              <w:rPr>
                <w:sz w:val="20"/>
                <w:szCs w:val="20"/>
              </w:rPr>
            </w:pPr>
            <w:r w:rsidRPr="00DC0722">
              <w:rPr>
                <w:noProof/>
                <w:sz w:val="20"/>
                <w:szCs w:val="20"/>
              </w:rPr>
              <w:drawing>
                <wp:anchor distT="0" distB="0" distL="114300" distR="114300" simplePos="0" relativeHeight="251688960" behindDoc="1" locked="0" layoutInCell="1" allowOverlap="1" wp14:anchorId="5D7AC194" wp14:editId="49613A2F">
                  <wp:simplePos x="0" y="0"/>
                  <wp:positionH relativeFrom="column">
                    <wp:posOffset>4161790</wp:posOffset>
                  </wp:positionH>
                  <wp:positionV relativeFrom="paragraph">
                    <wp:posOffset>112395</wp:posOffset>
                  </wp:positionV>
                  <wp:extent cx="1889125" cy="1103630"/>
                  <wp:effectExtent l="0" t="0" r="0" b="1270"/>
                  <wp:wrapTight wrapText="bothSides">
                    <wp:wrapPolygon edited="0">
                      <wp:start x="0" y="0"/>
                      <wp:lineTo x="0" y="21252"/>
                      <wp:lineTo x="21346" y="21252"/>
                      <wp:lineTo x="21346" y="0"/>
                      <wp:lineTo x="0" y="0"/>
                    </wp:wrapPolygon>
                  </wp:wrapTight>
                  <wp:docPr id="133" name="Afbeelding 133" descr="b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el"/>
                          <pic:cNvPicPr>
                            <a:picLocks noChangeAspect="1" noChangeArrowheads="1"/>
                          </pic:cNvPicPr>
                        </pic:nvPicPr>
                        <pic:blipFill>
                          <a:blip r:embed="rId456" cstate="print">
                            <a:extLst>
                              <a:ext uri="{28A0092B-C50C-407E-A947-70E740481C1C}">
                                <a14:useLocalDpi xmlns:a14="http://schemas.microsoft.com/office/drawing/2010/main" val="0"/>
                              </a:ext>
                            </a:extLst>
                          </a:blip>
                          <a:srcRect/>
                          <a:stretch>
                            <a:fillRect/>
                          </a:stretch>
                        </pic:blipFill>
                        <pic:spPr bwMode="auto">
                          <a:xfrm>
                            <a:off x="0" y="0"/>
                            <a:ext cx="1889125" cy="1103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0722" w:rsidRDefault="00B16504" w:rsidP="00842521">
            <w:pPr>
              <w:rPr>
                <w:sz w:val="20"/>
                <w:szCs w:val="20"/>
              </w:rPr>
            </w:pPr>
            <w:r w:rsidRPr="00DC0722">
              <w:rPr>
                <w:sz w:val="20"/>
                <w:szCs w:val="20"/>
              </w:rPr>
              <w:t xml:space="preserve">Of zoals de voorstanders van de wet het uitleggen: “Het is een keerpunt in de benadering van rechten van jonge mensen, waarvan sommigen in staat zouden zijn om ervoor te kiezen om te sterven, terwijl ze wettelijk nog niet mogen autorijden, trouwen of drinken totdat ze 18 zijn”. </w:t>
            </w:r>
          </w:p>
          <w:p w:rsidR="00DC0722" w:rsidRDefault="00B16504" w:rsidP="00842521">
            <w:pPr>
              <w:rPr>
                <w:sz w:val="20"/>
                <w:szCs w:val="20"/>
              </w:rPr>
            </w:pPr>
            <w:r w:rsidRPr="00DC0722">
              <w:rPr>
                <w:sz w:val="20"/>
                <w:szCs w:val="20"/>
              </w:rPr>
              <w:t xml:space="preserve">Maar, wacht even, er is nog meer. Het zijn niet alleen kinderen die gedood zouden kunnen worden door de staat onder deze nieuwe wet, het betreft ook talloze Alzheimer patiënten. Volgens de socialistische Senator, “Het parlement zal ook in overweging nemen of de wet kan worden uitgebreid tot het “uit hun lijden verlossen” van Alzheimerachtige ziektes”. </w:t>
            </w:r>
          </w:p>
          <w:p w:rsidR="00DC0722" w:rsidRDefault="00B16504" w:rsidP="00842521">
            <w:pPr>
              <w:rPr>
                <w:sz w:val="20"/>
                <w:szCs w:val="20"/>
              </w:rPr>
            </w:pPr>
            <w:r w:rsidRPr="00DC0722">
              <w:rPr>
                <w:sz w:val="20"/>
                <w:szCs w:val="20"/>
              </w:rPr>
              <w:t>Euthenasie is natuurlijk voor iedere overheid een gemakkelijke manier om "overtollige" mensen kwijt te raken. In plaats van mensen voor te lichten hoe ze ziektes zoals Alzheimer kunnen voorkomen en/of terugdraaien, kiest in dit geval een overheid voor de nieuwe wet om ze te vermoorden, alleen noemen ze het dan iets anders zoals “uit hun lijden verlossen”.  </w:t>
            </w:r>
          </w:p>
          <w:p w:rsidR="00DC0722" w:rsidRDefault="00B16504" w:rsidP="00842521">
            <w:pPr>
              <w:rPr>
                <w:sz w:val="20"/>
                <w:szCs w:val="20"/>
              </w:rPr>
            </w:pPr>
            <w:r w:rsidRPr="00DC0722">
              <w:rPr>
                <w:sz w:val="20"/>
                <w:szCs w:val="20"/>
              </w:rPr>
              <w:t xml:space="preserve">We zijn het tijdperk van massamoord door overheden binnengegaan. Het zal niet al te lang duren voordat dit soort wetten overspringen naar andere landen en dan worden deze verder uitgebreid met “geestelijke gezondheidsproblemen” of zelfs kanker. </w:t>
            </w:r>
          </w:p>
          <w:p w:rsidR="00DC0722" w:rsidRDefault="00B16504" w:rsidP="00842521">
            <w:pPr>
              <w:rPr>
                <w:sz w:val="20"/>
                <w:szCs w:val="20"/>
              </w:rPr>
            </w:pPr>
            <w:r w:rsidRPr="00DC0722">
              <w:rPr>
                <w:sz w:val="20"/>
                <w:szCs w:val="20"/>
              </w:rPr>
              <w:t xml:space="preserve">Het zal niet lang duren voordat overheden bovengenoemde type wetsvoorstellen met beide handen zullen aangrijpen voor de massamoord op ouderen en kinderen die ze niet langer wensen te ondersteunen omdat ze te duur worden. Red de regering van een faillissement en laat oma euthanaseren (en neem dan ook gelijk de kleine autistische Jantje mee). </w:t>
            </w:r>
          </w:p>
          <w:p w:rsidR="00DC0722" w:rsidRDefault="00B16504" w:rsidP="00842521">
            <w:pPr>
              <w:rPr>
                <w:sz w:val="20"/>
                <w:szCs w:val="20"/>
              </w:rPr>
            </w:pPr>
            <w:r w:rsidRPr="00DC0722">
              <w:rPr>
                <w:sz w:val="20"/>
                <w:szCs w:val="20"/>
              </w:rPr>
              <w:t xml:space="preserve">Uiteindelijk zijn overheden tenslotte politieke machines die dood en verwoesting zaaien. Dat verklaart ook waarom alle oorlogen in de twintigste eeuw door overheden zijn begonnen, niet door mensen. Oorlog is slechts een andere methode voor massamoord waarvan de gestoorde en gedementeerde mensen in de top van iedere overheid een kick krijgen. </w:t>
            </w:r>
          </w:p>
          <w:p w:rsidR="00DC0722" w:rsidRDefault="00B16504" w:rsidP="00842521">
            <w:pPr>
              <w:rPr>
                <w:sz w:val="20"/>
                <w:szCs w:val="20"/>
              </w:rPr>
            </w:pPr>
            <w:r w:rsidRPr="00DC0722">
              <w:rPr>
                <w:sz w:val="20"/>
                <w:szCs w:val="20"/>
              </w:rPr>
              <w:t>Waar we over praten hier is de door de staat gesteunde moord op kinderen. Daar is niets anders van te maken. Je kunt er vergif op innemen dat dit de nieuwe manier wordt om autistische kinderen "lozen", waarna ze dan zullen zeggen dat het aantal autistische kinderen afneemt. Neem nog een vaccinatie!</w:t>
            </w:r>
          </w:p>
          <w:p w:rsidR="00DC0722" w:rsidRDefault="00B16504" w:rsidP="00842521">
            <w:pPr>
              <w:rPr>
                <w:sz w:val="20"/>
                <w:szCs w:val="20"/>
              </w:rPr>
            </w:pPr>
            <w:r w:rsidRPr="00DC0722">
              <w:rPr>
                <w:sz w:val="20"/>
                <w:szCs w:val="20"/>
              </w:rPr>
              <w:t xml:space="preserve">Inderdaad, overheden zullen zich zelfs verlagen tot het vermoorden van kinderen om de vaccinatieindustrie te beschermen. Want dat is wat deze tak van sport is, een kinddodend monster. Daarom vinden ze het ook zo fijn om levensgevaarlijke vaccinexperimenten op kinderen uit te voeren. </w:t>
            </w:r>
          </w:p>
          <w:p w:rsidR="00DC0722" w:rsidRDefault="00B16504" w:rsidP="00842521">
            <w:pPr>
              <w:rPr>
                <w:sz w:val="20"/>
                <w:szCs w:val="20"/>
              </w:rPr>
            </w:pPr>
            <w:r w:rsidRPr="00DC0722">
              <w:rPr>
                <w:sz w:val="20"/>
                <w:szCs w:val="20"/>
              </w:rPr>
              <w:t xml:space="preserve">We worden allemaal vermoord door de fascistische wereldstaat en het gros van de bevolking is te verdoofd om zelfs maar te begrijpen wat er gebeurt. </w:t>
            </w:r>
          </w:p>
          <w:p w:rsidR="00B16504" w:rsidRPr="00DC0722" w:rsidRDefault="00B16504" w:rsidP="005D0465">
            <w:pPr>
              <w:rPr>
                <w:sz w:val="20"/>
                <w:szCs w:val="20"/>
              </w:rPr>
            </w:pPr>
            <w:r w:rsidRPr="00DC0722">
              <w:rPr>
                <w:sz w:val="20"/>
                <w:szCs w:val="20"/>
              </w:rPr>
              <w:t xml:space="preserve">Bron: </w:t>
            </w:r>
            <w:hyperlink r:id="rId457" w:tgtFrame="_blank" w:history="1">
              <w:r w:rsidRPr="00DC0722">
                <w:rPr>
                  <w:rStyle w:val="Hyperlink"/>
                  <w:color w:val="auto"/>
                  <w:sz w:val="20"/>
                  <w:szCs w:val="20"/>
                  <w:u w:val="none"/>
                </w:rPr>
                <w:t>Natural News</w:t>
              </w:r>
            </w:hyperlink>
          </w:p>
        </w:tc>
      </w:tr>
    </w:tbl>
    <w:p w:rsidR="00957039" w:rsidRDefault="00957039" w:rsidP="00842521">
      <w:pPr>
        <w:rPr>
          <w:b/>
          <w:bCs/>
          <w:sz w:val="20"/>
          <w:szCs w:val="20"/>
        </w:rPr>
      </w:pPr>
    </w:p>
    <w:p w:rsidR="00D47BE9" w:rsidRPr="005D0465" w:rsidRDefault="00D47BE9" w:rsidP="00D47BE9">
      <w:pPr>
        <w:rPr>
          <w:b/>
          <w:sz w:val="20"/>
          <w:szCs w:val="20"/>
        </w:rPr>
      </w:pPr>
      <w:r w:rsidRPr="00DC0722">
        <w:rPr>
          <w:noProof/>
          <w:sz w:val="20"/>
          <w:szCs w:val="20"/>
        </w:rPr>
        <w:lastRenderedPageBreak/>
        <w:drawing>
          <wp:anchor distT="0" distB="0" distL="114300" distR="114300" simplePos="0" relativeHeight="251761664" behindDoc="1" locked="0" layoutInCell="1" allowOverlap="1" wp14:anchorId="3201FABC" wp14:editId="10FCDA16">
            <wp:simplePos x="0" y="0"/>
            <wp:positionH relativeFrom="column">
              <wp:posOffset>3830955</wp:posOffset>
            </wp:positionH>
            <wp:positionV relativeFrom="paragraph">
              <wp:posOffset>5715</wp:posOffset>
            </wp:positionV>
            <wp:extent cx="2444115" cy="1439545"/>
            <wp:effectExtent l="0" t="0" r="0" b="8255"/>
            <wp:wrapTight wrapText="bothSides">
              <wp:wrapPolygon edited="0">
                <wp:start x="0" y="0"/>
                <wp:lineTo x="0" y="21438"/>
                <wp:lineTo x="21381" y="21438"/>
                <wp:lineTo x="21381" y="0"/>
                <wp:lineTo x="0" y="0"/>
              </wp:wrapPolygon>
            </wp:wrapTight>
            <wp:docPr id="128" name="Afbeelding 128" descr="http://xandernieuws.punt.nl/_contentimages/2013-06-13-16-29-35.varkensmaag%20normaal-%20genvoeds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xandernieuws.punt.nl/_contentimages/2013-06-13-16-29-35.varkensmaag%20normaal-%20genvoedsel.jpg"/>
                    <pic:cNvPicPr>
                      <a:picLocks noChangeAspect="1" noChangeArrowheads="1"/>
                    </pic:cNvPicPr>
                  </pic:nvPicPr>
                  <pic:blipFill>
                    <a:blip r:embed="rId458" cstate="print">
                      <a:extLst>
                        <a:ext uri="{28A0092B-C50C-407E-A947-70E740481C1C}">
                          <a14:useLocalDpi xmlns:a14="http://schemas.microsoft.com/office/drawing/2010/main" val="0"/>
                        </a:ext>
                      </a:extLst>
                    </a:blip>
                    <a:srcRect/>
                    <a:stretch>
                      <a:fillRect/>
                    </a:stretch>
                  </pic:blipFill>
                  <pic:spPr bwMode="auto">
                    <a:xfrm>
                      <a:off x="0" y="0"/>
                      <a:ext cx="2444115" cy="1439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D0465">
        <w:rPr>
          <w:b/>
          <w:sz w:val="20"/>
          <w:szCs w:val="20"/>
        </w:rPr>
        <w:t>Monsanto schakelt Blackwater in tegen activisten</w:t>
      </w:r>
      <w:r>
        <w:rPr>
          <w:b/>
          <w:sz w:val="20"/>
          <w:szCs w:val="20"/>
        </w:rPr>
        <w:fldChar w:fldCharType="begin"/>
      </w:r>
      <w:r>
        <w:instrText xml:space="preserve"> TC "</w:instrText>
      </w:r>
      <w:bookmarkStart w:id="125" w:name="_Toc359191827"/>
      <w:r w:rsidRPr="00C90F07">
        <w:rPr>
          <w:b/>
          <w:sz w:val="20"/>
          <w:szCs w:val="20"/>
        </w:rPr>
        <w:instrText>Monsanto schakelt Blackwater in tegen activisten</w:instrText>
      </w:r>
      <w:bookmarkEnd w:id="125"/>
      <w:r>
        <w:instrText xml:space="preserve">" \f C \l "1" </w:instrText>
      </w:r>
      <w:r>
        <w:rPr>
          <w:b/>
          <w:sz w:val="20"/>
          <w:szCs w:val="20"/>
        </w:rPr>
        <w:fldChar w:fldCharType="end"/>
      </w:r>
    </w:p>
    <w:p w:rsidR="00D47BE9" w:rsidRPr="005D0465" w:rsidRDefault="00D47BE9" w:rsidP="00D47BE9">
      <w:pPr>
        <w:rPr>
          <w:sz w:val="20"/>
          <w:szCs w:val="20"/>
        </w:rPr>
      </w:pPr>
      <w:r w:rsidRPr="005D0465">
        <w:rPr>
          <w:bCs/>
          <w:i/>
          <w:iCs/>
          <w:sz w:val="20"/>
          <w:szCs w:val="20"/>
        </w:rPr>
        <w:t xml:space="preserve">Nieuwe studie: Fors verhoogd risico op maagontsteking door genmaïs en -soja </w:t>
      </w:r>
    </w:p>
    <w:p w:rsidR="00D47BE9" w:rsidRPr="00DC0722" w:rsidRDefault="00D47BE9" w:rsidP="00D47BE9">
      <w:pPr>
        <w:rPr>
          <w:sz w:val="20"/>
          <w:szCs w:val="20"/>
        </w:rPr>
      </w:pPr>
    </w:p>
    <w:p w:rsidR="00D47BE9" w:rsidRPr="00DC0722" w:rsidRDefault="00D47BE9" w:rsidP="00D47BE9">
      <w:pPr>
        <w:rPr>
          <w:sz w:val="20"/>
          <w:szCs w:val="20"/>
        </w:rPr>
      </w:pPr>
      <w:r w:rsidRPr="00DC0722">
        <w:rPr>
          <w:i/>
          <w:iCs/>
          <w:sz w:val="20"/>
          <w:szCs w:val="20"/>
        </w:rPr>
        <w:t>Links: de maag van een varken dat normaal voedsel kreeg. Rechts: de magen van varkens die genvoedsel te eten kregen bleken ernstig ontstoken te zijn.</w:t>
      </w:r>
    </w:p>
    <w:p w:rsidR="00D47BE9" w:rsidRPr="00DC0722" w:rsidRDefault="00D47BE9" w:rsidP="00D47BE9">
      <w:pPr>
        <w:rPr>
          <w:sz w:val="20"/>
          <w:szCs w:val="20"/>
        </w:rPr>
      </w:pPr>
      <w:r w:rsidRPr="00DC0722">
        <w:rPr>
          <w:sz w:val="20"/>
          <w:szCs w:val="20"/>
        </w:rPr>
        <w:t xml:space="preserve">De wereldwijd gehate GMO-(genetisch gemanipuleerde zaden en gewassen) producent </w:t>
      </w:r>
      <w:r w:rsidRPr="00DC0722">
        <w:rPr>
          <w:i/>
          <w:iCs/>
          <w:sz w:val="20"/>
          <w:szCs w:val="20"/>
        </w:rPr>
        <w:t>Monsanto</w:t>
      </w:r>
      <w:r w:rsidRPr="00DC0722">
        <w:rPr>
          <w:sz w:val="20"/>
          <w:szCs w:val="20"/>
        </w:rPr>
        <w:t xml:space="preserve"> heeft het beruchte private leger van </w:t>
      </w:r>
      <w:r w:rsidRPr="00DC0722">
        <w:rPr>
          <w:i/>
          <w:iCs/>
          <w:sz w:val="20"/>
          <w:szCs w:val="20"/>
        </w:rPr>
        <w:t>Blackwater</w:t>
      </w:r>
      <w:r w:rsidRPr="00DC0722">
        <w:rPr>
          <w:sz w:val="20"/>
          <w:szCs w:val="20"/>
        </w:rPr>
        <w:t xml:space="preserve"> ingeschakeld om activisten die tegen het bedrijf protesteren in de gaten te houden. Tevens blijkt uit een nieuwe wetenschappelijke studie dat genetisch gemanipuleerde soya en maïs het risico op een maagontsteking met honderden procenten verhoogd.</w:t>
      </w:r>
    </w:p>
    <w:p w:rsidR="00D47BE9" w:rsidRPr="00DC0722" w:rsidRDefault="00D47BE9" w:rsidP="00D47BE9">
      <w:pPr>
        <w:rPr>
          <w:sz w:val="20"/>
          <w:szCs w:val="20"/>
        </w:rPr>
      </w:pPr>
      <w:r w:rsidRPr="00DC0722">
        <w:rPr>
          <w:sz w:val="20"/>
          <w:szCs w:val="20"/>
        </w:rPr>
        <w:t>Blackwater, dat sinds enkele jaren geleden door het leven gaat als 'Academi', is vooral bekend geworden door het bloedbad op het Nisourplein in Baghdad, Irak. Blackwater militairen vermoordden in 2007 17 burgers en verwondden er nog eens 20 om ruimte te geven aan een konvooi met Amerikaanse officials.</w:t>
      </w:r>
    </w:p>
    <w:p w:rsidR="00D47BE9" w:rsidRPr="00DC0722" w:rsidRDefault="00D47BE9" w:rsidP="00D47BE9">
      <w:pPr>
        <w:rPr>
          <w:sz w:val="20"/>
          <w:szCs w:val="20"/>
        </w:rPr>
      </w:pPr>
      <w:r w:rsidRPr="00DC0722">
        <w:rPr>
          <w:sz w:val="20"/>
          <w:szCs w:val="20"/>
        </w:rPr>
        <w:t xml:space="preserve">Om toch verzekerd te blijven van de miljoenen van de Amerikaanse regering heeft Blackwater zo'n 30 stro- en dochterfirma's opgericht, aldus de </w:t>
      </w:r>
      <w:r w:rsidRPr="00DC0722">
        <w:rPr>
          <w:i/>
          <w:iCs/>
          <w:sz w:val="20"/>
          <w:szCs w:val="20"/>
        </w:rPr>
        <w:t>New York Times</w:t>
      </w:r>
      <w:r w:rsidRPr="00DC0722">
        <w:rPr>
          <w:sz w:val="20"/>
          <w:szCs w:val="20"/>
        </w:rPr>
        <w:t xml:space="preserve">. Eén van deze firma's is </w:t>
      </w:r>
      <w:r w:rsidRPr="00DC0722">
        <w:rPr>
          <w:i/>
          <w:iCs/>
          <w:sz w:val="20"/>
          <w:szCs w:val="20"/>
        </w:rPr>
        <w:t>Total Intelligence</w:t>
      </w:r>
      <w:r w:rsidRPr="00DC0722">
        <w:rPr>
          <w:sz w:val="20"/>
          <w:szCs w:val="20"/>
        </w:rPr>
        <w:t xml:space="preserve">, dat tussen 2008 en 2010 door Monsanto werd ingeschakeld om informatie over activisten te verzamelen en hen in de gaten te houden. Overigens werkt Blackwater ook voor bijvoorbeeld </w:t>
      </w:r>
      <w:r w:rsidRPr="00DC0722">
        <w:rPr>
          <w:i/>
          <w:iCs/>
          <w:sz w:val="20"/>
          <w:szCs w:val="20"/>
        </w:rPr>
        <w:t>Chevron</w:t>
      </w:r>
      <w:r w:rsidRPr="00DC0722">
        <w:rPr>
          <w:sz w:val="20"/>
          <w:szCs w:val="20"/>
        </w:rPr>
        <w:t xml:space="preserve"> (Texaco), </w:t>
      </w:r>
      <w:r w:rsidRPr="00DC0722">
        <w:rPr>
          <w:i/>
          <w:iCs/>
          <w:sz w:val="20"/>
          <w:szCs w:val="20"/>
        </w:rPr>
        <w:t>Walt Disney</w:t>
      </w:r>
      <w:r w:rsidRPr="00DC0722">
        <w:rPr>
          <w:sz w:val="20"/>
          <w:szCs w:val="20"/>
        </w:rPr>
        <w:t xml:space="preserve">, </w:t>
      </w:r>
      <w:r w:rsidRPr="00DC0722">
        <w:rPr>
          <w:i/>
          <w:iCs/>
          <w:sz w:val="20"/>
          <w:szCs w:val="20"/>
        </w:rPr>
        <w:t>Royal Carribean Cruise Lines</w:t>
      </w:r>
      <w:r w:rsidRPr="00DC0722">
        <w:rPr>
          <w:sz w:val="20"/>
          <w:szCs w:val="20"/>
        </w:rPr>
        <w:t xml:space="preserve"> en banken zoals de </w:t>
      </w:r>
      <w:r w:rsidRPr="00DC0722">
        <w:rPr>
          <w:i/>
          <w:iCs/>
          <w:sz w:val="20"/>
          <w:szCs w:val="20"/>
        </w:rPr>
        <w:t>Deutsche Bank</w:t>
      </w:r>
      <w:r w:rsidRPr="00DC0722">
        <w:rPr>
          <w:sz w:val="20"/>
          <w:szCs w:val="20"/>
        </w:rPr>
        <w:t xml:space="preserve"> en </w:t>
      </w:r>
      <w:r w:rsidRPr="00DC0722">
        <w:rPr>
          <w:i/>
          <w:iCs/>
          <w:sz w:val="20"/>
          <w:szCs w:val="20"/>
        </w:rPr>
        <w:t>Barclays</w:t>
      </w:r>
      <w:r w:rsidRPr="00DC0722">
        <w:rPr>
          <w:sz w:val="20"/>
          <w:szCs w:val="20"/>
        </w:rPr>
        <w:t>.</w:t>
      </w:r>
    </w:p>
    <w:p w:rsidR="00D47BE9" w:rsidRPr="00DC0722" w:rsidRDefault="00D47BE9" w:rsidP="00D47BE9">
      <w:pPr>
        <w:rPr>
          <w:sz w:val="20"/>
          <w:szCs w:val="20"/>
        </w:rPr>
      </w:pPr>
      <w:r w:rsidRPr="00DC0722">
        <w:rPr>
          <w:b/>
          <w:bCs/>
          <w:sz w:val="20"/>
          <w:szCs w:val="20"/>
        </w:rPr>
        <w:t>Blackwater goed gecoördineerd netwerk</w:t>
      </w:r>
    </w:p>
    <w:p w:rsidR="00D47BE9" w:rsidRPr="00DC0722" w:rsidRDefault="00D47BE9" w:rsidP="00D47BE9">
      <w:pPr>
        <w:rPr>
          <w:sz w:val="20"/>
          <w:szCs w:val="20"/>
        </w:rPr>
      </w:pPr>
      <w:r w:rsidRPr="00DC0722">
        <w:rPr>
          <w:sz w:val="20"/>
          <w:szCs w:val="20"/>
        </w:rPr>
        <w:t xml:space="preserve">Uit de door </w:t>
      </w:r>
      <w:r w:rsidRPr="00DC0722">
        <w:rPr>
          <w:i/>
          <w:iCs/>
          <w:sz w:val="20"/>
          <w:szCs w:val="20"/>
        </w:rPr>
        <w:t>The Nation</w:t>
      </w:r>
      <w:r w:rsidRPr="00DC0722">
        <w:rPr>
          <w:sz w:val="20"/>
          <w:szCs w:val="20"/>
        </w:rPr>
        <w:t xml:space="preserve"> bemachtigde documenten blijkt tevens dat het contract over Blackwaters activiteiten voor ondernemingen en regeringsinstanties werd afgesloten voor twee firma's van Blackwater oprichter Erik Prince: </w:t>
      </w:r>
      <w:r w:rsidRPr="00DC0722">
        <w:rPr>
          <w:i/>
          <w:iCs/>
          <w:sz w:val="20"/>
          <w:szCs w:val="20"/>
        </w:rPr>
        <w:t>Total Intelligence Solutions</w:t>
      </w:r>
      <w:r w:rsidRPr="00DC0722">
        <w:rPr>
          <w:sz w:val="20"/>
          <w:szCs w:val="20"/>
        </w:rPr>
        <w:t xml:space="preserve"> en het </w:t>
      </w:r>
      <w:r w:rsidRPr="00DC0722">
        <w:rPr>
          <w:i/>
          <w:iCs/>
          <w:sz w:val="20"/>
          <w:szCs w:val="20"/>
        </w:rPr>
        <w:t>Terrorism Research Center</w:t>
      </w:r>
      <w:r w:rsidRPr="00DC0722">
        <w:rPr>
          <w:sz w:val="20"/>
          <w:szCs w:val="20"/>
        </w:rPr>
        <w:t xml:space="preserve"> (TRC). In interne documenten staat Prince als voorzitter vermeld, wat laat zien dat het Blackwaternetwerk een goed gecoördineerde operatie is.</w:t>
      </w:r>
    </w:p>
    <w:p w:rsidR="00D47BE9" w:rsidRPr="00DC0722" w:rsidRDefault="00D47BE9" w:rsidP="00D47BE9">
      <w:pPr>
        <w:rPr>
          <w:sz w:val="20"/>
          <w:szCs w:val="20"/>
        </w:rPr>
      </w:pPr>
      <w:r w:rsidRPr="00DC0722">
        <w:rPr>
          <w:sz w:val="20"/>
          <w:szCs w:val="20"/>
        </w:rPr>
        <w:t>Een woordvoerder van Monsanto heeft toegegeven dat het concern inderdaad Total Intelligence heeft ingeschakeld om informatie 'over de activiteiten van groepen of individuen (te verzamelen), die voor medewerkers of het werk van de onderneming in de hele wereld gevaarlijk zouden kunnen worden.' Het zou echter gaan om publiek verkrijgbare informatie over bijvoorbeeld terreurdaden in Azië, ontvoeringen in Centraal Amerika en het volgen van websites en blogs van activisten.</w:t>
      </w:r>
    </w:p>
    <w:p w:rsidR="00D47BE9" w:rsidRPr="00DC0722" w:rsidRDefault="00D47BE9" w:rsidP="00D47BE9">
      <w:pPr>
        <w:rPr>
          <w:sz w:val="20"/>
          <w:szCs w:val="20"/>
        </w:rPr>
      </w:pPr>
      <w:r w:rsidRPr="00DC0722">
        <w:rPr>
          <w:b/>
          <w:bCs/>
          <w:sz w:val="20"/>
          <w:szCs w:val="20"/>
        </w:rPr>
        <w:t>Ondermijnen anti-Monsanto organisaties</w:t>
      </w:r>
    </w:p>
    <w:p w:rsidR="00D47BE9" w:rsidRPr="00DC0722" w:rsidRDefault="00D47BE9" w:rsidP="00D47BE9">
      <w:pPr>
        <w:rPr>
          <w:sz w:val="20"/>
          <w:szCs w:val="20"/>
        </w:rPr>
      </w:pPr>
      <w:r w:rsidRPr="00DC0722">
        <w:rPr>
          <w:sz w:val="20"/>
          <w:szCs w:val="20"/>
        </w:rPr>
        <w:t>Hij vertelde er echter niet bij dat uit de documenten blijkt dat Monsanto bereid was $ 500.000 dollar aan Blackwater te betalen om anti-Monsanto organisaties te ondermijnen. 'Dat Monsanto een huurleger en voormalige CIA veldagenten inhuurt toont aan hoe onstuimig en vastbesloten de onderneming is zijn dodelijk producten te beschermen,' concludeert blogger Randy Ananda. 'Dit contract brengt de firma echter nog verder in diskrediet. Het publiek krijgt zo een nog zwarter beeld van de firma die ons Agent Orange, PCB's, rBST (Runder-Somatotropine), Aspartaam en nu ook huurmoordenaars heeft gegeven.' (1)</w:t>
      </w:r>
    </w:p>
    <w:p w:rsidR="00D47BE9" w:rsidRPr="00DC0722" w:rsidRDefault="00D47BE9" w:rsidP="00D47BE9">
      <w:pPr>
        <w:rPr>
          <w:sz w:val="20"/>
          <w:szCs w:val="20"/>
        </w:rPr>
      </w:pPr>
      <w:r w:rsidRPr="00DC0722">
        <w:rPr>
          <w:b/>
          <w:bCs/>
          <w:sz w:val="20"/>
          <w:szCs w:val="20"/>
        </w:rPr>
        <w:t>267% tot 400% meer maagontstekingen</w:t>
      </w:r>
    </w:p>
    <w:p w:rsidR="00D47BE9" w:rsidRPr="00DC0722" w:rsidRDefault="00D47BE9" w:rsidP="00D47BE9">
      <w:pPr>
        <w:rPr>
          <w:sz w:val="20"/>
          <w:szCs w:val="20"/>
        </w:rPr>
      </w:pPr>
      <w:r w:rsidRPr="00DC0722">
        <w:rPr>
          <w:sz w:val="20"/>
          <w:szCs w:val="20"/>
        </w:rPr>
        <w:t xml:space="preserve">Uit nieuw wetenschappelijk onderzoek blijkt wederom hoe schadelijk genetisch gemanipuleerd voedsel is. Acht Amerikaanse en Australische wetenschappers onderzochten in de omgeving van een authentieke boerderij bij 168 varkens de gevolgen van het consumeren van genmaïs en gensoja. Dr. Judy Carman van het </w:t>
      </w:r>
      <w:r w:rsidRPr="00DC0722">
        <w:rPr>
          <w:i/>
          <w:iCs/>
          <w:sz w:val="20"/>
          <w:szCs w:val="20"/>
        </w:rPr>
        <w:t>Institute of Health and Environmental Research</w:t>
      </w:r>
      <w:r w:rsidRPr="00DC0722">
        <w:rPr>
          <w:sz w:val="20"/>
          <w:szCs w:val="20"/>
        </w:rPr>
        <w:t xml:space="preserve"> in Kensington Park, Australië, gaf leiding aan de studie, die werd gepubliceerd in het wetenschappelijke blad </w:t>
      </w:r>
      <w:r w:rsidRPr="00DC0722">
        <w:rPr>
          <w:i/>
          <w:iCs/>
          <w:sz w:val="20"/>
          <w:szCs w:val="20"/>
        </w:rPr>
        <w:t>Journal of Organic Systems</w:t>
      </w:r>
      <w:r w:rsidRPr="00DC0722">
        <w:rPr>
          <w:sz w:val="20"/>
          <w:szCs w:val="20"/>
        </w:rPr>
        <w:t>.</w:t>
      </w:r>
    </w:p>
    <w:p w:rsidR="00D47BE9" w:rsidRPr="00DC0722" w:rsidRDefault="00D47BE9" w:rsidP="00D47BE9">
      <w:pPr>
        <w:rPr>
          <w:sz w:val="20"/>
          <w:szCs w:val="20"/>
        </w:rPr>
      </w:pPr>
      <w:r w:rsidRPr="00DC0722">
        <w:rPr>
          <w:sz w:val="20"/>
          <w:szCs w:val="20"/>
        </w:rPr>
        <w:t>Uit het onderzoek werd voor het eerst een direct verband aangetoond tussen het eten van genetisch voedsel en schade aan de maag. Varkens die genmaïs en gensoja te eten kregen bleken 267% meer maagontstekingen te krijgen dan varkens die normaal voedsel kregen. Bij mannelijke varkens was de toename zelfs 400%. Opmerkelijk: de meeste autistische kinderen zijn jongens die bijna allemaal last hebben van ernstige maagontstekingen.</w:t>
      </w:r>
    </w:p>
    <w:p w:rsidR="00D47BE9" w:rsidRPr="00DC0722" w:rsidRDefault="00D47BE9" w:rsidP="00D47BE9">
      <w:pPr>
        <w:rPr>
          <w:sz w:val="20"/>
          <w:szCs w:val="20"/>
        </w:rPr>
      </w:pPr>
      <w:r w:rsidRPr="00DC0722">
        <w:rPr>
          <w:sz w:val="20"/>
          <w:szCs w:val="20"/>
        </w:rPr>
        <w:t>Daarnaast werd geconstateerd dat de dieren die genvoedsel hadden gegeten een abnormaal zware baarmoeder hadden gekregen, wat een indicatie is dat genvoedsel ook schade toebrengt aan de voortplantingsorganen.</w:t>
      </w:r>
    </w:p>
    <w:p w:rsidR="00D47BE9" w:rsidRPr="00DC0722" w:rsidRDefault="00D47BE9" w:rsidP="00D47BE9">
      <w:pPr>
        <w:rPr>
          <w:sz w:val="20"/>
          <w:szCs w:val="20"/>
        </w:rPr>
      </w:pPr>
      <w:r w:rsidRPr="00DC0722">
        <w:rPr>
          <w:b/>
          <w:bCs/>
          <w:sz w:val="20"/>
          <w:szCs w:val="20"/>
        </w:rPr>
        <w:t>Orgaanschade, kanker, voortijdige dood</w:t>
      </w:r>
    </w:p>
    <w:p w:rsidR="00D47BE9" w:rsidRDefault="00D47BE9" w:rsidP="00D47BE9">
      <w:pPr>
        <w:rPr>
          <w:sz w:val="20"/>
          <w:szCs w:val="20"/>
        </w:rPr>
      </w:pPr>
      <w:r w:rsidRPr="00DC0722">
        <w:rPr>
          <w:sz w:val="20"/>
          <w:szCs w:val="20"/>
        </w:rPr>
        <w:t xml:space="preserve">Voorstanders van gengewassen vielen de studie natuurlijk aan en ontkenden dat dit bewijs is dat de gezondheid van dieren schade oploopt door genproducten. De test met de varkens was echter bepaald niet het eerste onafhankelijke onderzoek waaruit blijkt dat genvoedsel ernstige orgaanschade, kanker en zelfs een voortijdige dood kan veroorzaken (2). Als het aan de Europese Unie ligt gaat </w:t>
      </w:r>
      <w:r w:rsidRPr="00DC0722">
        <w:rPr>
          <w:i/>
          <w:iCs/>
          <w:sz w:val="20"/>
          <w:szCs w:val="20"/>
        </w:rPr>
        <w:t>Monsanto</w:t>
      </w:r>
      <w:r w:rsidRPr="00DC0722">
        <w:rPr>
          <w:sz w:val="20"/>
          <w:szCs w:val="20"/>
        </w:rPr>
        <w:t xml:space="preserve"> echter bepalen wat wij in de toekomst eten. Dat komt niet in de laatste plaats omdat Monsanto lobbyisten een stevige greep op diverse EU commissies hebben gekregen (zie link onderaan).</w:t>
      </w:r>
    </w:p>
    <w:p w:rsidR="00D47BE9" w:rsidRPr="00DC0722" w:rsidRDefault="00D47BE9" w:rsidP="00D47BE9">
      <w:pPr>
        <w:rPr>
          <w:sz w:val="20"/>
          <w:szCs w:val="20"/>
        </w:rPr>
      </w:pPr>
      <w:r w:rsidRPr="00DC0722">
        <w:rPr>
          <w:sz w:val="20"/>
          <w:szCs w:val="20"/>
        </w:rPr>
        <w:t>Xander</w:t>
      </w:r>
      <w:r>
        <w:rPr>
          <w:sz w:val="20"/>
          <w:szCs w:val="20"/>
        </w:rPr>
        <w:t xml:space="preserve"> - </w:t>
      </w:r>
      <w:r w:rsidRPr="00DC0722">
        <w:rPr>
          <w:sz w:val="20"/>
          <w:szCs w:val="20"/>
        </w:rPr>
        <w:t xml:space="preserve">(1) </w:t>
      </w:r>
      <w:hyperlink r:id="rId459" w:history="1">
        <w:r w:rsidRPr="00DC0722">
          <w:rPr>
            <w:rStyle w:val="Hyperlink"/>
            <w:color w:val="auto"/>
            <w:sz w:val="20"/>
            <w:szCs w:val="20"/>
            <w:u w:val="none"/>
          </w:rPr>
          <w:t>KOPP</w:t>
        </w:r>
      </w:hyperlink>
      <w:r>
        <w:rPr>
          <w:rStyle w:val="Hyperlink"/>
          <w:color w:val="auto"/>
          <w:sz w:val="20"/>
          <w:szCs w:val="20"/>
          <w:u w:val="none"/>
        </w:rPr>
        <w:t xml:space="preserve">, </w:t>
      </w:r>
      <w:r w:rsidRPr="00DC0722">
        <w:rPr>
          <w:sz w:val="20"/>
          <w:szCs w:val="20"/>
        </w:rPr>
        <w:t xml:space="preserve">(2) </w:t>
      </w:r>
      <w:hyperlink r:id="rId460" w:history="1">
        <w:r w:rsidRPr="00DC0722">
          <w:rPr>
            <w:rStyle w:val="Hyperlink"/>
            <w:color w:val="auto"/>
            <w:sz w:val="20"/>
            <w:szCs w:val="20"/>
            <w:u w:val="none"/>
          </w:rPr>
          <w:t>Natural News</w:t>
        </w:r>
      </w:hyperlink>
    </w:p>
    <w:p w:rsidR="00D47BE9" w:rsidRPr="00DC0722" w:rsidRDefault="00D47BE9" w:rsidP="00D47BE9">
      <w:pPr>
        <w:rPr>
          <w:sz w:val="20"/>
          <w:szCs w:val="20"/>
        </w:rPr>
      </w:pPr>
      <w:r w:rsidRPr="00DC0722">
        <w:rPr>
          <w:sz w:val="20"/>
          <w:szCs w:val="20"/>
        </w:rPr>
        <w:br w:type="page"/>
      </w:r>
    </w:p>
    <w:p w:rsidR="00DC0722" w:rsidRDefault="00EB20E7" w:rsidP="00842521">
      <w:pPr>
        <w:rPr>
          <w:sz w:val="20"/>
          <w:szCs w:val="20"/>
        </w:rPr>
      </w:pPr>
      <w:r w:rsidRPr="00DC0722">
        <w:rPr>
          <w:b/>
          <w:bCs/>
          <w:sz w:val="20"/>
          <w:szCs w:val="20"/>
          <w:lang w:val="en-US"/>
        </w:rPr>
        <w:lastRenderedPageBreak/>
        <w:t>Fluor spoelen op school</w:t>
      </w:r>
      <w:r w:rsidR="008E4660">
        <w:rPr>
          <w:b/>
          <w:bCs/>
          <w:sz w:val="20"/>
          <w:szCs w:val="20"/>
          <w:lang w:val="en-US"/>
        </w:rPr>
        <w:fldChar w:fldCharType="begin"/>
      </w:r>
      <w:r w:rsidR="008E4660">
        <w:instrText xml:space="preserve"> TC "</w:instrText>
      </w:r>
      <w:bookmarkStart w:id="126" w:name="_Toc359191828"/>
      <w:r w:rsidR="008E4660" w:rsidRPr="00C4315C">
        <w:rPr>
          <w:b/>
          <w:bCs/>
          <w:sz w:val="20"/>
          <w:szCs w:val="20"/>
          <w:lang w:val="en-US"/>
        </w:rPr>
        <w:instrText>Fluor spoelen op school</w:instrText>
      </w:r>
      <w:bookmarkEnd w:id="126"/>
      <w:r w:rsidR="008E4660">
        <w:instrText xml:space="preserve">" \f C \l "1" </w:instrText>
      </w:r>
      <w:r w:rsidR="008E4660">
        <w:rPr>
          <w:b/>
          <w:bCs/>
          <w:sz w:val="20"/>
          <w:szCs w:val="20"/>
          <w:lang w:val="en-US"/>
        </w:rPr>
        <w:fldChar w:fldCharType="end"/>
      </w:r>
    </w:p>
    <w:p w:rsidR="00DF03C2" w:rsidRDefault="00DF03C2" w:rsidP="00842521">
      <w:pPr>
        <w:rPr>
          <w:sz w:val="20"/>
          <w:szCs w:val="20"/>
        </w:rPr>
      </w:pPr>
    </w:p>
    <w:p w:rsidR="00DC0722" w:rsidRDefault="00EB20E7" w:rsidP="00842521">
      <w:pPr>
        <w:rPr>
          <w:sz w:val="20"/>
          <w:szCs w:val="20"/>
        </w:rPr>
      </w:pPr>
      <w:r w:rsidRPr="00DC0722">
        <w:rPr>
          <w:sz w:val="20"/>
          <w:szCs w:val="20"/>
        </w:rPr>
        <w:t>Het schijnt dat het wekelijks '</w:t>
      </w:r>
      <w:r w:rsidRPr="00DC0722">
        <w:rPr>
          <w:b/>
          <w:bCs/>
          <w:sz w:val="20"/>
          <w:szCs w:val="20"/>
        </w:rPr>
        <w:t>fluoride spoelen</w:t>
      </w:r>
      <w:r w:rsidRPr="00DC0722">
        <w:rPr>
          <w:sz w:val="20"/>
          <w:szCs w:val="20"/>
        </w:rPr>
        <w:t>' en/of poetstips op basisscholen in Nederland een gangbare methode is '</w:t>
      </w:r>
      <w:r w:rsidRPr="00DC0722">
        <w:rPr>
          <w:i/>
          <w:iCs/>
          <w:sz w:val="20"/>
          <w:szCs w:val="20"/>
        </w:rPr>
        <w:t>om kinderen bewust te maken van het belang van fluor'</w:t>
      </w:r>
      <w:r w:rsidRPr="00DC0722">
        <w:rPr>
          <w:sz w:val="20"/>
          <w:szCs w:val="20"/>
        </w:rPr>
        <w:t xml:space="preserve">. In België lijken deze schoolpraktijken niet bekend te zijn. Wel heeft de Hoge Gezondheidsraad begin 2012 een herziening van hun 'fluoradvies' gepubliceerd, waarin naast het promoten van tandpasta de volgende stelling werd opgenomen : </w:t>
      </w:r>
      <w:r w:rsidRPr="00DC0722">
        <w:rPr>
          <w:i/>
          <w:iCs/>
          <w:sz w:val="20"/>
          <w:szCs w:val="20"/>
        </w:rPr>
        <w:t>'vanuit geneeskundig oogpunt is er geen enkele reden om het dagelijks of regelmatig inslikken van een fluoridepreparaat (tabletten of druppels) aan te bevelen.'</w:t>
      </w:r>
    </w:p>
    <w:p w:rsidR="00DC0722" w:rsidRDefault="00A801AF" w:rsidP="00842521">
      <w:pPr>
        <w:rPr>
          <w:sz w:val="20"/>
          <w:szCs w:val="20"/>
        </w:rPr>
      </w:pPr>
      <w:hyperlink r:id="rId461" w:tgtFrame="_blank" w:history="1">
        <w:r w:rsidR="00EB20E7" w:rsidRPr="00DC0722">
          <w:rPr>
            <w:rStyle w:val="Hyperlink"/>
            <w:color w:val="auto"/>
            <w:sz w:val="20"/>
            <w:szCs w:val="20"/>
            <w:u w:val="none"/>
          </w:rPr>
          <w:t>http://www.kindengezin.be/nieuws-en-actualiteit/2012/20120127-herziening-advies-fluor-hoge-gezondheidsraad.jsp</w:t>
        </w:r>
      </w:hyperlink>
    </w:p>
    <w:p w:rsidR="00DC0722" w:rsidRDefault="00EB20E7" w:rsidP="00842521">
      <w:pPr>
        <w:rPr>
          <w:sz w:val="20"/>
          <w:szCs w:val="20"/>
        </w:rPr>
      </w:pPr>
      <w:r w:rsidRPr="00DC0722">
        <w:rPr>
          <w:sz w:val="20"/>
          <w:szCs w:val="20"/>
        </w:rPr>
        <w:t xml:space="preserve">In Zwitserland blijkt het zelfs verplichte kost op school te zijn! En dan kun je als ouder hoog en laag springen (want je hebt je goed geïnformeerd), </w:t>
      </w:r>
      <w:r w:rsidRPr="00DC0722">
        <w:rPr>
          <w:b/>
          <w:bCs/>
          <w:sz w:val="20"/>
          <w:szCs w:val="20"/>
        </w:rPr>
        <w:t>fluor moét</w:t>
      </w:r>
      <w:r w:rsidRPr="00DC0722">
        <w:rPr>
          <w:sz w:val="20"/>
          <w:szCs w:val="20"/>
        </w:rPr>
        <w:t>...</w:t>
      </w:r>
    </w:p>
    <w:p w:rsidR="00DC0722" w:rsidRDefault="00EB20E7" w:rsidP="00842521">
      <w:pPr>
        <w:rPr>
          <w:sz w:val="20"/>
          <w:szCs w:val="20"/>
        </w:rPr>
      </w:pPr>
      <w:r w:rsidRPr="00DC0722">
        <w:rPr>
          <w:b/>
          <w:bCs/>
          <w:sz w:val="20"/>
          <w:szCs w:val="20"/>
        </w:rPr>
        <w:t>De GGD staat hier achter</w:t>
      </w:r>
      <w:r w:rsidRPr="00DC0722">
        <w:rPr>
          <w:sz w:val="20"/>
          <w:szCs w:val="20"/>
        </w:rPr>
        <w:t xml:space="preserve"> : </w:t>
      </w:r>
    </w:p>
    <w:p w:rsidR="00DC0722" w:rsidRDefault="00EB20E7" w:rsidP="00842521">
      <w:pPr>
        <w:rPr>
          <w:sz w:val="20"/>
          <w:szCs w:val="20"/>
        </w:rPr>
      </w:pPr>
      <w:r w:rsidRPr="00DC0722">
        <w:rPr>
          <w:sz w:val="20"/>
          <w:szCs w:val="20"/>
        </w:rPr>
        <w:t>Fluoridespoelen op school is eenvoudig uit te voeren. Er wordt 1x per week gedurende 1 minuut gespoeld met een natriumfluoride oplossing . Het spoelen is bedoeld voor leerlingen van groep 1 t/m 8.</w:t>
      </w:r>
    </w:p>
    <w:p w:rsidR="00DC0722" w:rsidRDefault="00EB20E7" w:rsidP="00842521">
      <w:pPr>
        <w:rPr>
          <w:sz w:val="20"/>
          <w:szCs w:val="20"/>
        </w:rPr>
      </w:pPr>
      <w:r w:rsidRPr="00DC0722">
        <w:rPr>
          <w:sz w:val="20"/>
          <w:szCs w:val="20"/>
        </w:rPr>
        <w:t>Behalve de fluoride spoelvloeistof en nog wat attributen heb je alleen maar 2 (</w:t>
      </w:r>
      <w:r w:rsidRPr="00DC0722">
        <w:rPr>
          <w:i/>
          <w:iCs/>
          <w:sz w:val="20"/>
          <w:szCs w:val="20"/>
        </w:rPr>
        <w:t>spoel</w:t>
      </w:r>
      <w:r w:rsidRPr="00DC0722">
        <w:rPr>
          <w:sz w:val="20"/>
          <w:szCs w:val="20"/>
        </w:rPr>
        <w:t>)ouders nodig die 1 morgen per week 1 uur op school komen en het kost de klas slechts 5 minuten lestijd.</w:t>
      </w:r>
    </w:p>
    <w:p w:rsidR="00DC0722" w:rsidRDefault="00A801AF" w:rsidP="00842521">
      <w:pPr>
        <w:rPr>
          <w:sz w:val="20"/>
          <w:szCs w:val="20"/>
        </w:rPr>
      </w:pPr>
      <w:hyperlink r:id="rId462" w:tgtFrame="_blank" w:history="1">
        <w:r w:rsidR="00EB20E7" w:rsidRPr="00DC0722">
          <w:rPr>
            <w:rStyle w:val="Hyperlink"/>
            <w:color w:val="auto"/>
            <w:sz w:val="20"/>
            <w:szCs w:val="20"/>
            <w:u w:val="none"/>
          </w:rPr>
          <w:t>http://www.ggd.amsterdam.nl/menu-ii/beleid-onderzoek-0/onderwijsprojecten/fluoride-spoelen</w:t>
        </w:r>
      </w:hyperlink>
    </w:p>
    <w:p w:rsidR="00DC0722" w:rsidRDefault="00EB20E7" w:rsidP="00842521">
      <w:pPr>
        <w:rPr>
          <w:sz w:val="20"/>
          <w:szCs w:val="20"/>
        </w:rPr>
      </w:pPr>
      <w:r w:rsidRPr="00DC0722">
        <w:rPr>
          <w:b/>
          <w:bCs/>
          <w:sz w:val="20"/>
          <w:szCs w:val="20"/>
        </w:rPr>
        <w:t>Het Ivoren Kruis staat hier achter</w:t>
      </w:r>
      <w:r w:rsidRPr="00DC0722">
        <w:rPr>
          <w:sz w:val="20"/>
          <w:szCs w:val="20"/>
        </w:rPr>
        <w:t xml:space="preserve"> : </w:t>
      </w:r>
    </w:p>
    <w:p w:rsidR="00DC0722" w:rsidRDefault="00EB20E7" w:rsidP="00842521">
      <w:pPr>
        <w:rPr>
          <w:sz w:val="20"/>
          <w:szCs w:val="20"/>
        </w:rPr>
      </w:pPr>
      <w:r w:rsidRPr="00DC0722">
        <w:rPr>
          <w:sz w:val="20"/>
          <w:szCs w:val="20"/>
        </w:rPr>
        <w:t>Op basisscholen (inclusief scholen voor speciaal onderwijs) waar veel kinderen op zitten met een verhoogd tandheelkundig risico (zogenoemde aandachtsscholen) kan worden geadviseerd:</w:t>
      </w:r>
    </w:p>
    <w:p w:rsidR="00DC0722" w:rsidRDefault="00EB20E7" w:rsidP="00842521">
      <w:pPr>
        <w:rPr>
          <w:sz w:val="20"/>
          <w:szCs w:val="20"/>
        </w:rPr>
      </w:pPr>
      <w:r w:rsidRPr="00DC0722">
        <w:rPr>
          <w:sz w:val="20"/>
          <w:szCs w:val="20"/>
        </w:rPr>
        <w:t xml:space="preserve">• Wekelijks klassikaal (vanaf groep 3) spoelen met een fluoride-oplossing </w:t>
      </w:r>
    </w:p>
    <w:p w:rsidR="00DC0722" w:rsidRDefault="00EB20E7" w:rsidP="00842521">
      <w:pPr>
        <w:rPr>
          <w:sz w:val="20"/>
          <w:szCs w:val="20"/>
        </w:rPr>
      </w:pPr>
      <w:r w:rsidRPr="00DC0722">
        <w:rPr>
          <w:sz w:val="20"/>
          <w:szCs w:val="20"/>
        </w:rPr>
        <w:t>• Dagelijks op school tandenpoetsen met fluoridetandpasta (of fluoridepeutertandpasta afhankelijk van leeftijd).</w:t>
      </w:r>
    </w:p>
    <w:p w:rsidR="00DC0722" w:rsidRDefault="00EB20E7" w:rsidP="00842521">
      <w:pPr>
        <w:rPr>
          <w:sz w:val="20"/>
          <w:szCs w:val="20"/>
        </w:rPr>
      </w:pPr>
      <w:r w:rsidRPr="00DC0722">
        <w:rPr>
          <w:sz w:val="20"/>
          <w:szCs w:val="20"/>
        </w:rPr>
        <w:t xml:space="preserve">Wanneer op school een collectief fluorideprogramma wordt aangeboden, is deelname van ieder kind aan te bevelen. Dit om het gevoel van uitsluiting te voorkomen. </w:t>
      </w:r>
    </w:p>
    <w:p w:rsidR="00DC0722" w:rsidRDefault="00A801AF" w:rsidP="00842521">
      <w:pPr>
        <w:rPr>
          <w:sz w:val="20"/>
          <w:szCs w:val="20"/>
        </w:rPr>
      </w:pPr>
      <w:hyperlink r:id="rId463" w:tgtFrame="_blank" w:history="1">
        <w:r w:rsidR="00EB20E7" w:rsidRPr="00DC0722">
          <w:rPr>
            <w:rStyle w:val="Hyperlink"/>
            <w:color w:val="auto"/>
            <w:sz w:val="20"/>
            <w:szCs w:val="20"/>
            <w:u w:val="none"/>
          </w:rPr>
          <w:t>http://www.ivorenkruis.nl/index.cfm?id=13&amp;t=14&amp;s=0&amp;m=5&amp;i=12&amp;&amp;showfulltext=1</w:t>
        </w:r>
      </w:hyperlink>
    </w:p>
    <w:p w:rsidR="00DC0722" w:rsidRDefault="00EB20E7" w:rsidP="00842521">
      <w:pPr>
        <w:rPr>
          <w:sz w:val="20"/>
          <w:szCs w:val="20"/>
        </w:rPr>
      </w:pPr>
      <w:r w:rsidRPr="00DC0722">
        <w:rPr>
          <w:b/>
          <w:bCs/>
          <w:sz w:val="20"/>
          <w:szCs w:val="20"/>
        </w:rPr>
        <w:t>MAAR :</w:t>
      </w:r>
    </w:p>
    <w:p w:rsidR="00DC0722" w:rsidRDefault="00EB20E7" w:rsidP="00842521">
      <w:pPr>
        <w:rPr>
          <w:sz w:val="20"/>
          <w:szCs w:val="20"/>
        </w:rPr>
      </w:pPr>
      <w:r w:rsidRPr="00DC0722">
        <w:rPr>
          <w:i/>
          <w:iCs/>
          <w:sz w:val="20"/>
          <w:szCs w:val="20"/>
        </w:rPr>
        <w:t>Volgens een recente Harvard studie blijkt fluoride het IQ te verlagen</w:t>
      </w:r>
      <w:r w:rsidRPr="00DC0722">
        <w:rPr>
          <w:sz w:val="20"/>
          <w:szCs w:val="20"/>
        </w:rPr>
        <w:t xml:space="preserve"> : </w:t>
      </w:r>
    </w:p>
    <w:p w:rsidR="00DC0722" w:rsidRDefault="00A801AF" w:rsidP="00842521">
      <w:pPr>
        <w:rPr>
          <w:sz w:val="20"/>
          <w:szCs w:val="20"/>
        </w:rPr>
      </w:pPr>
      <w:hyperlink r:id="rId464" w:tgtFrame="_blank" w:history="1">
        <w:r w:rsidR="00EB20E7" w:rsidRPr="00DC0722">
          <w:rPr>
            <w:rStyle w:val="Hyperlink"/>
            <w:color w:val="auto"/>
            <w:sz w:val="20"/>
            <w:szCs w:val="20"/>
            <w:u w:val="none"/>
          </w:rPr>
          <w:t>http://www.wanttoknow.nl/nieuws/bewezen-fluoride-verlaagt-het-menselijk-iq/</w:t>
        </w:r>
      </w:hyperlink>
    </w:p>
    <w:p w:rsidR="007F5F4C" w:rsidRPr="00DC0722" w:rsidRDefault="00EB20E7" w:rsidP="00842521">
      <w:pPr>
        <w:rPr>
          <w:sz w:val="20"/>
          <w:szCs w:val="20"/>
        </w:rPr>
      </w:pPr>
      <w:r w:rsidRPr="00DC0722">
        <w:rPr>
          <w:i/>
          <w:iCs/>
          <w:sz w:val="20"/>
          <w:szCs w:val="20"/>
        </w:rPr>
        <w:t>Gif in je tandpasta</w:t>
      </w:r>
      <w:r w:rsidRPr="00DC0722">
        <w:rPr>
          <w:sz w:val="20"/>
          <w:szCs w:val="20"/>
        </w:rPr>
        <w:t xml:space="preserve">: </w:t>
      </w:r>
      <w:hyperlink r:id="rId465" w:tgtFrame="_blank" w:history="1">
        <w:r w:rsidRPr="00DC0722">
          <w:rPr>
            <w:rStyle w:val="Hyperlink"/>
            <w:color w:val="auto"/>
            <w:sz w:val="20"/>
            <w:szCs w:val="20"/>
            <w:u w:val="none"/>
          </w:rPr>
          <w:t>http://www.wanttoknow.nl/gezondheid/fluor-over-het-gif-in-bijvoorbeeld-je-tandpasta/</w:t>
        </w:r>
      </w:hyperlink>
    </w:p>
    <w:p w:rsidR="00957039" w:rsidRDefault="00957039" w:rsidP="00842521">
      <w:pPr>
        <w:rPr>
          <w:sz w:val="20"/>
          <w:szCs w:val="20"/>
        </w:rPr>
      </w:pPr>
    </w:p>
    <w:p w:rsidR="00957039" w:rsidRDefault="00957039" w:rsidP="00842521">
      <w:pPr>
        <w:rPr>
          <w:sz w:val="20"/>
          <w:szCs w:val="20"/>
        </w:rPr>
      </w:pPr>
    </w:p>
    <w:p w:rsidR="0087279C" w:rsidRPr="00DC0722" w:rsidRDefault="0087279C" w:rsidP="00842521">
      <w:pPr>
        <w:rPr>
          <w:sz w:val="20"/>
          <w:szCs w:val="20"/>
        </w:rPr>
      </w:pPr>
    </w:p>
    <w:p w:rsidR="00DC0722" w:rsidRDefault="0087279C" w:rsidP="00842521">
      <w:pPr>
        <w:rPr>
          <w:b/>
          <w:sz w:val="20"/>
          <w:szCs w:val="20"/>
        </w:rPr>
      </w:pPr>
      <w:r w:rsidRPr="00DF03C2">
        <w:rPr>
          <w:b/>
          <w:sz w:val="20"/>
          <w:szCs w:val="20"/>
        </w:rPr>
        <w:t>Onze pensioenen (ingezonden)</w:t>
      </w:r>
      <w:r w:rsidR="008E4660">
        <w:rPr>
          <w:b/>
          <w:sz w:val="20"/>
          <w:szCs w:val="20"/>
        </w:rPr>
        <w:fldChar w:fldCharType="begin"/>
      </w:r>
      <w:r w:rsidR="008E4660">
        <w:instrText xml:space="preserve"> TC "</w:instrText>
      </w:r>
      <w:bookmarkStart w:id="127" w:name="_Toc359191829"/>
      <w:r w:rsidR="008E4660" w:rsidRPr="00753A36">
        <w:rPr>
          <w:b/>
          <w:sz w:val="20"/>
          <w:szCs w:val="20"/>
        </w:rPr>
        <w:instrText>Onze pensioenen (ingezonden)</w:instrText>
      </w:r>
      <w:bookmarkEnd w:id="127"/>
      <w:r w:rsidR="008E4660">
        <w:instrText xml:space="preserve">" \f C \l "1" </w:instrText>
      </w:r>
      <w:r w:rsidR="008E4660">
        <w:rPr>
          <w:b/>
          <w:sz w:val="20"/>
          <w:szCs w:val="20"/>
        </w:rPr>
        <w:fldChar w:fldCharType="end"/>
      </w:r>
    </w:p>
    <w:p w:rsidR="00DF03C2" w:rsidRPr="00DF03C2" w:rsidRDefault="00DF03C2" w:rsidP="00842521">
      <w:pPr>
        <w:rPr>
          <w:b/>
          <w:sz w:val="20"/>
          <w:szCs w:val="20"/>
        </w:rPr>
      </w:pPr>
    </w:p>
    <w:p w:rsidR="0087279C" w:rsidRPr="00DC0722" w:rsidRDefault="0087279C" w:rsidP="00842521">
      <w:pPr>
        <w:rPr>
          <w:sz w:val="20"/>
          <w:szCs w:val="20"/>
        </w:rPr>
      </w:pPr>
      <w:r w:rsidRPr="00DC0722">
        <w:rPr>
          <w:sz w:val="20"/>
          <w:szCs w:val="20"/>
        </w:rPr>
        <w:t>Als je inderdaad sinds je 17e bijdraagt aan het kassen van de</w:t>
      </w:r>
      <w:r w:rsidR="00430A44" w:rsidRPr="00DC0722">
        <w:rPr>
          <w:sz w:val="20"/>
          <w:szCs w:val="20"/>
        </w:rPr>
        <w:t xml:space="preserve"> </w:t>
      </w:r>
      <w:r w:rsidRPr="00DC0722">
        <w:rPr>
          <w:sz w:val="20"/>
          <w:szCs w:val="20"/>
        </w:rPr>
        <w:t>pensioenfondsen en je gaat al uit van de fictie van een kapitaaldekking dan</w:t>
      </w:r>
      <w:r w:rsidR="00430A44" w:rsidRPr="00DC0722">
        <w:rPr>
          <w:sz w:val="20"/>
          <w:szCs w:val="20"/>
        </w:rPr>
        <w:t xml:space="preserve"> </w:t>
      </w:r>
      <w:r w:rsidRPr="00DC0722">
        <w:rPr>
          <w:sz w:val="20"/>
          <w:szCs w:val="20"/>
        </w:rPr>
        <w:t>zou je er toch vanuit mogen gaan dat je redelijk wat hebt gespaard, zeker</w:t>
      </w:r>
      <w:r w:rsidR="00430A44" w:rsidRPr="00DC0722">
        <w:rPr>
          <w:sz w:val="20"/>
          <w:szCs w:val="20"/>
        </w:rPr>
        <w:t xml:space="preserve"> </w:t>
      </w:r>
      <w:r w:rsidRPr="00DC0722">
        <w:rPr>
          <w:sz w:val="20"/>
          <w:szCs w:val="20"/>
        </w:rPr>
        <w:t>met de rente op rente die op mijn spaarcenten is verkregen in de goede jaren</w:t>
      </w:r>
      <w:r w:rsidR="00430A44" w:rsidRPr="00DC0722">
        <w:rPr>
          <w:sz w:val="20"/>
          <w:szCs w:val="20"/>
        </w:rPr>
        <w:t xml:space="preserve"> </w:t>
      </w:r>
      <w:r w:rsidRPr="00DC0722">
        <w:rPr>
          <w:sz w:val="20"/>
          <w:szCs w:val="20"/>
        </w:rPr>
        <w:t>80 en 90 (goede jaren in de zin van een mooie rentevoet).</w:t>
      </w:r>
      <w:r w:rsidR="00430A44" w:rsidRPr="00DC0722">
        <w:rPr>
          <w:sz w:val="20"/>
          <w:szCs w:val="20"/>
        </w:rPr>
        <w:t xml:space="preserve"> </w:t>
      </w:r>
      <w:r w:rsidRPr="00DC0722">
        <w:rPr>
          <w:sz w:val="20"/>
          <w:szCs w:val="20"/>
        </w:rPr>
        <w:t>Het stoort dan enorm als een jonge huppelkut drs. in communicatief kleien en</w:t>
      </w:r>
      <w:r w:rsidR="00430A44" w:rsidRPr="00DC0722">
        <w:rPr>
          <w:sz w:val="20"/>
          <w:szCs w:val="20"/>
        </w:rPr>
        <w:t xml:space="preserve"> </w:t>
      </w:r>
      <w:r w:rsidRPr="00DC0722">
        <w:rPr>
          <w:sz w:val="20"/>
          <w:szCs w:val="20"/>
        </w:rPr>
        <w:t>creatief werken met kurk van net 24 lentes bij Pauw en Witteman komt</w:t>
      </w:r>
      <w:r w:rsidR="00430A44" w:rsidRPr="00DC0722">
        <w:rPr>
          <w:sz w:val="20"/>
          <w:szCs w:val="20"/>
        </w:rPr>
        <w:t xml:space="preserve"> </w:t>
      </w:r>
      <w:r w:rsidRPr="00DC0722">
        <w:rPr>
          <w:sz w:val="20"/>
          <w:szCs w:val="20"/>
        </w:rPr>
        <w:t>uitleggen dat ik met mijn geld solidair moet zijn met de jongeren. Waarom?</w:t>
      </w:r>
      <w:r w:rsidR="00430A44" w:rsidRPr="00DC0722">
        <w:rPr>
          <w:sz w:val="20"/>
          <w:szCs w:val="20"/>
        </w:rPr>
        <w:t xml:space="preserve"> </w:t>
      </w:r>
      <w:r w:rsidRPr="00DC0722">
        <w:rPr>
          <w:sz w:val="20"/>
          <w:szCs w:val="20"/>
        </w:rPr>
        <w:t>Hebben zij niet genoeg tijd om zelf te sparen voor hun oude dag? Of moeten</w:t>
      </w:r>
      <w:r w:rsidR="00430A44" w:rsidRPr="00DC0722">
        <w:rPr>
          <w:sz w:val="20"/>
          <w:szCs w:val="20"/>
        </w:rPr>
        <w:t xml:space="preserve"> </w:t>
      </w:r>
      <w:r w:rsidRPr="00DC0722">
        <w:rPr>
          <w:sz w:val="20"/>
          <w:szCs w:val="20"/>
        </w:rPr>
        <w:t>van mijn spaarcenten ook nog dikke bonussen van de bestuurders van mijn</w:t>
      </w:r>
      <w:r w:rsidR="00430A44" w:rsidRPr="00DC0722">
        <w:rPr>
          <w:sz w:val="20"/>
          <w:szCs w:val="20"/>
        </w:rPr>
        <w:t xml:space="preserve"> </w:t>
      </w:r>
      <w:r w:rsidRPr="00DC0722">
        <w:rPr>
          <w:sz w:val="20"/>
          <w:szCs w:val="20"/>
        </w:rPr>
        <w:t>pensioenfonds worden betaald? Mag de minister van Financien zo maar, voor de tweede keer, een</w:t>
      </w:r>
      <w:r w:rsidR="00430A44" w:rsidRPr="00DC0722">
        <w:rPr>
          <w:sz w:val="20"/>
          <w:szCs w:val="20"/>
        </w:rPr>
        <w:t xml:space="preserve"> </w:t>
      </w:r>
      <w:r w:rsidRPr="00DC0722">
        <w:rPr>
          <w:sz w:val="20"/>
          <w:szCs w:val="20"/>
        </w:rPr>
        <w:t>miljardengreep doen in mijn spaarpot om het begrotingstekort te verlagen,</w:t>
      </w:r>
      <w:r w:rsidR="00430A44" w:rsidRPr="00DC0722">
        <w:rPr>
          <w:sz w:val="20"/>
          <w:szCs w:val="20"/>
        </w:rPr>
        <w:t xml:space="preserve"> </w:t>
      </w:r>
      <w:r w:rsidRPr="00DC0722">
        <w:rPr>
          <w:sz w:val="20"/>
          <w:szCs w:val="20"/>
        </w:rPr>
        <w:t>gelijk vriend Onno Ruding van het Christen Democratisch Appel deed? Wat is</w:t>
      </w:r>
      <w:r w:rsidR="00430A44" w:rsidRPr="00DC0722">
        <w:rPr>
          <w:sz w:val="20"/>
          <w:szCs w:val="20"/>
        </w:rPr>
        <w:t xml:space="preserve"> </w:t>
      </w:r>
      <w:r w:rsidRPr="00DC0722">
        <w:rPr>
          <w:sz w:val="20"/>
          <w:szCs w:val="20"/>
        </w:rPr>
        <w:t>er gebeurd met mijn jarenlange fl.540 per maand bijdrage ten behoeve van MIJN</w:t>
      </w:r>
      <w:r w:rsidR="00430A44" w:rsidRPr="00DC0722">
        <w:rPr>
          <w:sz w:val="20"/>
          <w:szCs w:val="20"/>
        </w:rPr>
        <w:t xml:space="preserve"> </w:t>
      </w:r>
      <w:r w:rsidRPr="00DC0722">
        <w:rPr>
          <w:sz w:val="20"/>
          <w:szCs w:val="20"/>
        </w:rPr>
        <w:t>VUT? Desgevraagd aan de Buitenland commissie van het Nederlandse parlement</w:t>
      </w:r>
      <w:r w:rsidR="00430A44" w:rsidRPr="00DC0722">
        <w:rPr>
          <w:sz w:val="20"/>
          <w:szCs w:val="20"/>
        </w:rPr>
        <w:t xml:space="preserve"> </w:t>
      </w:r>
      <w:r w:rsidRPr="00DC0722">
        <w:rPr>
          <w:sz w:val="20"/>
          <w:szCs w:val="20"/>
        </w:rPr>
        <w:t>wist de heer Timmermans in het bijzijn van een Rijks-scharrelvarken mij te</w:t>
      </w:r>
      <w:r w:rsidR="00430A44" w:rsidRPr="00DC0722">
        <w:rPr>
          <w:sz w:val="20"/>
          <w:szCs w:val="20"/>
        </w:rPr>
        <w:t xml:space="preserve"> </w:t>
      </w:r>
      <w:r w:rsidRPr="00DC0722">
        <w:rPr>
          <w:sz w:val="20"/>
          <w:szCs w:val="20"/>
        </w:rPr>
        <w:t>vertellen, dat de kamer met de vakbonden beslissen. Alsof ik met mijn</w:t>
      </w:r>
      <w:r w:rsidR="00430A44" w:rsidRPr="00DC0722">
        <w:rPr>
          <w:sz w:val="20"/>
          <w:szCs w:val="20"/>
        </w:rPr>
        <w:t xml:space="preserve"> </w:t>
      </w:r>
      <w:r w:rsidRPr="00DC0722">
        <w:rPr>
          <w:sz w:val="20"/>
          <w:szCs w:val="20"/>
        </w:rPr>
        <w:t>schoenmaker ga beslissen wat we gaan doen met zijn spaargeld en huisje in</w:t>
      </w:r>
      <w:r w:rsidR="00430A44" w:rsidRPr="00DC0722">
        <w:rPr>
          <w:sz w:val="20"/>
          <w:szCs w:val="20"/>
        </w:rPr>
        <w:t xml:space="preserve"> </w:t>
      </w:r>
      <w:r w:rsidRPr="00DC0722">
        <w:rPr>
          <w:sz w:val="20"/>
          <w:szCs w:val="20"/>
        </w:rPr>
        <w:t>het Limburgse.</w:t>
      </w:r>
      <w:r w:rsidR="00430A44" w:rsidRPr="00DC0722">
        <w:rPr>
          <w:sz w:val="20"/>
          <w:szCs w:val="20"/>
        </w:rPr>
        <w:t xml:space="preserve">  </w:t>
      </w:r>
      <w:r w:rsidRPr="00DC0722">
        <w:rPr>
          <w:sz w:val="20"/>
          <w:szCs w:val="20"/>
        </w:rPr>
        <w:t>In gewoon Nederlands zou ik dat STRUIKROVERIJ willen noemen.</w:t>
      </w:r>
      <w:r w:rsidR="00430A44" w:rsidRPr="00DC0722">
        <w:rPr>
          <w:sz w:val="20"/>
          <w:szCs w:val="20"/>
        </w:rPr>
        <w:t xml:space="preserve">  </w:t>
      </w:r>
      <w:r w:rsidRPr="00DC0722">
        <w:rPr>
          <w:sz w:val="20"/>
          <w:szCs w:val="20"/>
        </w:rPr>
        <w:t>Gelet op het beleid van de dame die ik als vleesgeworden domheid betitel, de</w:t>
      </w:r>
      <w:r w:rsidR="00430A44" w:rsidRPr="00DC0722">
        <w:rPr>
          <w:sz w:val="20"/>
          <w:szCs w:val="20"/>
        </w:rPr>
        <w:t xml:space="preserve"> </w:t>
      </w:r>
      <w:r w:rsidRPr="00DC0722">
        <w:rPr>
          <w:sz w:val="20"/>
          <w:szCs w:val="20"/>
        </w:rPr>
        <w:t>minister van VWS, zou ik graag een pil van Drion willen hebben. Dan kan ik</w:t>
      </w:r>
      <w:r w:rsidR="00430A44" w:rsidRPr="00DC0722">
        <w:rPr>
          <w:sz w:val="20"/>
          <w:szCs w:val="20"/>
        </w:rPr>
        <w:t xml:space="preserve"> </w:t>
      </w:r>
      <w:r w:rsidRPr="00DC0722">
        <w:rPr>
          <w:sz w:val="20"/>
          <w:szCs w:val="20"/>
        </w:rPr>
        <w:t>zelf op het moment dat ik vind dat ik genoeg ben uitgeperst er gewoon</w:t>
      </w:r>
      <w:r w:rsidR="00430A44" w:rsidRPr="00DC0722">
        <w:rPr>
          <w:sz w:val="20"/>
          <w:szCs w:val="20"/>
        </w:rPr>
        <w:t xml:space="preserve"> </w:t>
      </w:r>
      <w:r w:rsidRPr="00DC0722">
        <w:rPr>
          <w:sz w:val="20"/>
          <w:szCs w:val="20"/>
        </w:rPr>
        <w:t>uitstappen. Mij zal jammer genoeg niets anders overblijven als dat wat de</w:t>
      </w:r>
      <w:r w:rsidR="00430A44" w:rsidRPr="00DC0722">
        <w:rPr>
          <w:sz w:val="20"/>
          <w:szCs w:val="20"/>
        </w:rPr>
        <w:t xml:space="preserve"> </w:t>
      </w:r>
      <w:r w:rsidRPr="00DC0722">
        <w:rPr>
          <w:sz w:val="20"/>
          <w:szCs w:val="20"/>
        </w:rPr>
        <w:t>laatste zin is uit Titaantjes: Hij stapte van de brug en uit het leven.</w:t>
      </w:r>
      <w:r w:rsidR="00430A44" w:rsidRPr="00DC0722">
        <w:rPr>
          <w:sz w:val="20"/>
          <w:szCs w:val="20"/>
        </w:rPr>
        <w:t xml:space="preserve">  </w:t>
      </w:r>
      <w:r w:rsidRPr="00DC0722">
        <w:rPr>
          <w:sz w:val="20"/>
          <w:szCs w:val="20"/>
        </w:rPr>
        <w:t>En ik ben het hartstikke moe om telkens dat geouwehoer over die</w:t>
      </w:r>
      <w:r w:rsidR="00430A44" w:rsidRPr="00DC0722">
        <w:rPr>
          <w:sz w:val="20"/>
          <w:szCs w:val="20"/>
        </w:rPr>
        <w:t xml:space="preserve"> </w:t>
      </w:r>
      <w:r w:rsidRPr="00DC0722">
        <w:rPr>
          <w:sz w:val="20"/>
          <w:szCs w:val="20"/>
        </w:rPr>
        <w:t>vergrijzing aan te moeten horen waarmee men ons regelmatig een schuldgevoel</w:t>
      </w:r>
      <w:r w:rsidR="00430A44" w:rsidRPr="00DC0722">
        <w:rPr>
          <w:sz w:val="20"/>
          <w:szCs w:val="20"/>
        </w:rPr>
        <w:t xml:space="preserve"> </w:t>
      </w:r>
      <w:r w:rsidRPr="00DC0722">
        <w:rPr>
          <w:sz w:val="20"/>
          <w:szCs w:val="20"/>
        </w:rPr>
        <w:t>aan probeert te praten omdat we uberhaupt nog het lef hebben om zo lang te</w:t>
      </w:r>
      <w:r w:rsidR="00430A44" w:rsidRPr="00DC0722">
        <w:rPr>
          <w:sz w:val="20"/>
          <w:szCs w:val="20"/>
        </w:rPr>
        <w:t xml:space="preserve"> </w:t>
      </w:r>
      <w:r w:rsidRPr="00DC0722">
        <w:rPr>
          <w:sz w:val="20"/>
          <w:szCs w:val="20"/>
        </w:rPr>
        <w:t>leven; vooral de overheid maakt hier graag gebruik van maar die vergeten dat</w:t>
      </w:r>
      <w:r w:rsidR="00430A44" w:rsidRPr="00DC0722">
        <w:rPr>
          <w:sz w:val="20"/>
          <w:szCs w:val="20"/>
        </w:rPr>
        <w:t xml:space="preserve"> </w:t>
      </w:r>
      <w:r w:rsidRPr="00DC0722">
        <w:rPr>
          <w:sz w:val="20"/>
          <w:szCs w:val="20"/>
        </w:rPr>
        <w:t>deze grijze horde destijds, na de tweede wereldoorlog, de kar uit de blubber</w:t>
      </w:r>
      <w:r w:rsidR="00430A44" w:rsidRPr="00DC0722">
        <w:rPr>
          <w:sz w:val="20"/>
          <w:szCs w:val="20"/>
        </w:rPr>
        <w:t xml:space="preserve"> </w:t>
      </w:r>
      <w:r w:rsidRPr="00DC0722">
        <w:rPr>
          <w:sz w:val="20"/>
          <w:szCs w:val="20"/>
        </w:rPr>
        <w:t>heeft getrokken om voor hen weer vrije baan te maken. Ik heb geen dank nodig</w:t>
      </w:r>
      <w:r w:rsidR="00430A44" w:rsidRPr="00DC0722">
        <w:rPr>
          <w:sz w:val="20"/>
          <w:szCs w:val="20"/>
        </w:rPr>
        <w:t xml:space="preserve"> </w:t>
      </w:r>
      <w:r w:rsidRPr="00DC0722">
        <w:rPr>
          <w:sz w:val="20"/>
          <w:szCs w:val="20"/>
        </w:rPr>
        <w:t>maar ik zou een beetje meer respect voor mijn grijze kop wel op prijs</w:t>
      </w:r>
      <w:r w:rsidR="00430A44" w:rsidRPr="00DC0722">
        <w:rPr>
          <w:sz w:val="20"/>
          <w:szCs w:val="20"/>
        </w:rPr>
        <w:t xml:space="preserve"> </w:t>
      </w:r>
      <w:r w:rsidRPr="00DC0722">
        <w:rPr>
          <w:sz w:val="20"/>
          <w:szCs w:val="20"/>
        </w:rPr>
        <w:t>stellen.</w:t>
      </w:r>
    </w:p>
    <w:p w:rsidR="0087279C" w:rsidRPr="00DC0722" w:rsidRDefault="0087279C" w:rsidP="00842521">
      <w:pPr>
        <w:rPr>
          <w:sz w:val="20"/>
          <w:szCs w:val="20"/>
        </w:rPr>
      </w:pPr>
      <w:r w:rsidRPr="00DC0722">
        <w:rPr>
          <w:sz w:val="20"/>
          <w:szCs w:val="20"/>
        </w:rPr>
        <w:t>Groetjes en nog menig jaartje in een goede gezondheid toegewenst.</w:t>
      </w:r>
    </w:p>
    <w:p w:rsidR="00DC0722" w:rsidRDefault="0087279C" w:rsidP="00842521">
      <w:pPr>
        <w:rPr>
          <w:sz w:val="20"/>
          <w:szCs w:val="20"/>
        </w:rPr>
      </w:pPr>
      <w:r w:rsidRPr="00DC0722">
        <w:rPr>
          <w:sz w:val="20"/>
          <w:szCs w:val="20"/>
        </w:rPr>
        <w:t>De Grijze duiven.</w:t>
      </w:r>
    </w:p>
    <w:p w:rsidR="00312F2F" w:rsidRPr="00DC0722" w:rsidRDefault="00312F2F" w:rsidP="00842521">
      <w:pPr>
        <w:rPr>
          <w:sz w:val="20"/>
          <w:szCs w:val="20"/>
        </w:rPr>
      </w:pPr>
      <w:r w:rsidRPr="00DC0722">
        <w:rPr>
          <w:sz w:val="20"/>
          <w:szCs w:val="20"/>
        </w:rPr>
        <w:br w:type="page"/>
      </w:r>
    </w:p>
    <w:p w:rsidR="00312F2F" w:rsidRPr="00DC0722" w:rsidRDefault="00312F2F" w:rsidP="00842521">
      <w:pPr>
        <w:rPr>
          <w:b/>
          <w:bCs/>
          <w:sz w:val="20"/>
          <w:szCs w:val="20"/>
        </w:rPr>
      </w:pPr>
      <w:r w:rsidRPr="00DC0722">
        <w:rPr>
          <w:b/>
          <w:bCs/>
          <w:sz w:val="20"/>
          <w:szCs w:val="20"/>
        </w:rPr>
        <w:lastRenderedPageBreak/>
        <w:t>Beantwoording kamervragen Bilderberg 2013</w:t>
      </w:r>
      <w:r w:rsidR="008E4660">
        <w:rPr>
          <w:b/>
          <w:bCs/>
          <w:sz w:val="20"/>
          <w:szCs w:val="20"/>
        </w:rPr>
        <w:fldChar w:fldCharType="begin"/>
      </w:r>
      <w:r w:rsidR="008E4660">
        <w:instrText xml:space="preserve"> TC "</w:instrText>
      </w:r>
      <w:bookmarkStart w:id="128" w:name="_Toc359191830"/>
      <w:r w:rsidR="008E4660" w:rsidRPr="00061B82">
        <w:rPr>
          <w:b/>
          <w:bCs/>
          <w:sz w:val="20"/>
          <w:szCs w:val="20"/>
        </w:rPr>
        <w:instrText>Beantwoording kamervragen Bilderberg 2013</w:instrText>
      </w:r>
      <w:bookmarkEnd w:id="128"/>
      <w:r w:rsidR="008E4660">
        <w:instrText xml:space="preserve">" \f C \l "1" </w:instrText>
      </w:r>
      <w:r w:rsidR="008E4660">
        <w:rPr>
          <w:b/>
          <w:bCs/>
          <w:sz w:val="20"/>
          <w:szCs w:val="20"/>
        </w:rPr>
        <w:fldChar w:fldCharType="end"/>
      </w:r>
    </w:p>
    <w:p w:rsidR="00312F2F" w:rsidRPr="00DF03C2" w:rsidRDefault="00312F2F" w:rsidP="00842521">
      <w:pPr>
        <w:rPr>
          <w:sz w:val="20"/>
          <w:szCs w:val="20"/>
        </w:rPr>
      </w:pPr>
      <w:r w:rsidRPr="00DF03C2">
        <w:rPr>
          <w:sz w:val="20"/>
          <w:szCs w:val="20"/>
        </w:rPr>
        <w:t xml:space="preserve">Geplaatst op </w:t>
      </w:r>
      <w:hyperlink r:id="rId466" w:tooltip="07:46" w:history="1">
        <w:r w:rsidRPr="00DF03C2">
          <w:rPr>
            <w:rStyle w:val="Hyperlink"/>
            <w:bCs/>
            <w:color w:val="auto"/>
            <w:sz w:val="20"/>
            <w:szCs w:val="20"/>
            <w:u w:val="none"/>
          </w:rPr>
          <w:t>15 juni 2013</w:t>
        </w:r>
      </w:hyperlink>
      <w:r w:rsidRPr="00DF03C2">
        <w:rPr>
          <w:sz w:val="20"/>
          <w:szCs w:val="20"/>
        </w:rPr>
        <w:t xml:space="preserve"> door </w:t>
      </w:r>
      <w:hyperlink r:id="rId467" w:tooltip="Bekijk alle berichten van admin" w:history="1">
        <w:r w:rsidRPr="00DF03C2">
          <w:rPr>
            <w:rStyle w:val="Hyperlink"/>
            <w:bCs/>
            <w:color w:val="auto"/>
            <w:sz w:val="20"/>
            <w:szCs w:val="20"/>
            <w:u w:val="none"/>
          </w:rPr>
          <w:t>admin</w:t>
        </w:r>
      </w:hyperlink>
      <w:r w:rsidRPr="00DF03C2">
        <w:rPr>
          <w:sz w:val="20"/>
          <w:szCs w:val="20"/>
        </w:rPr>
        <w:t xml:space="preserve"> </w:t>
      </w:r>
    </w:p>
    <w:p w:rsidR="00DF03C2" w:rsidRDefault="00DF03C2" w:rsidP="00842521">
      <w:pPr>
        <w:rPr>
          <w:sz w:val="20"/>
          <w:szCs w:val="20"/>
        </w:rPr>
      </w:pPr>
    </w:p>
    <w:p w:rsidR="00312F2F" w:rsidRPr="00DC0722" w:rsidRDefault="00312F2F" w:rsidP="00842521">
      <w:pPr>
        <w:rPr>
          <w:sz w:val="20"/>
          <w:szCs w:val="20"/>
        </w:rPr>
      </w:pPr>
      <w:r w:rsidRPr="00DC0722">
        <w:rPr>
          <w:sz w:val="20"/>
          <w:szCs w:val="20"/>
        </w:rPr>
        <w:t xml:space="preserve">Nou, weer een illusie minder. </w:t>
      </w:r>
      <w:hyperlink r:id="rId468" w:tgtFrame="_blank" w:history="1">
        <w:r w:rsidRPr="00DC0722">
          <w:rPr>
            <w:rStyle w:val="Hyperlink"/>
            <w:color w:val="auto"/>
            <w:sz w:val="20"/>
            <w:szCs w:val="20"/>
            <w:u w:val="none"/>
          </w:rPr>
          <w:t>Van kamervragen gaat kennelijk niemand zweten.</w:t>
        </w:r>
      </w:hyperlink>
      <w:r w:rsidRPr="00DC0722">
        <w:rPr>
          <w:sz w:val="20"/>
          <w:szCs w:val="20"/>
        </w:rPr>
        <w:t xml:space="preserve"> Je hoeft je antwoorden ook niet toe te lichten, kennelijk. Gewoon “Ja” en klaar – geen gedoe, geen gezeur. En: “Ja, jullie betalen”, zo prive-bezoekjes op de kosten van de belastingbetaler – ook weer afgehandeld. En “Ja, die Chatham House regels hè”… geen enkele noodzaak of druk om openheid te geven in wat er nu precies gebeurt, en wat onze volksvertegenwoordiging nu eigenlijk uitspookt. Maar bezuinigen gaan we, GMO moet, de EU moet, oorlog moet, bankiers redden moet, en inspraak hebben jullie niet!</w:t>
      </w:r>
    </w:p>
    <w:p w:rsidR="00312F2F" w:rsidRPr="00DC0722" w:rsidRDefault="00312F2F" w:rsidP="00842521">
      <w:pPr>
        <w:rPr>
          <w:sz w:val="20"/>
          <w:szCs w:val="20"/>
        </w:rPr>
      </w:pPr>
      <w:r w:rsidRPr="00DC0722">
        <w:rPr>
          <w:sz w:val="20"/>
          <w:szCs w:val="20"/>
        </w:rPr>
        <w:t>Wat een toneelstuk toch weer, het is schandalig.</w:t>
      </w:r>
    </w:p>
    <w:p w:rsidR="00430A44" w:rsidRPr="00DC0722" w:rsidRDefault="00A801AF" w:rsidP="00842521">
      <w:pPr>
        <w:rPr>
          <w:sz w:val="20"/>
          <w:szCs w:val="20"/>
        </w:rPr>
      </w:pPr>
      <w:hyperlink r:id="rId469" w:history="1">
        <w:r w:rsidR="00312F2F" w:rsidRPr="00DC0722">
          <w:rPr>
            <w:rStyle w:val="Hyperlink"/>
            <w:color w:val="auto"/>
            <w:sz w:val="20"/>
            <w:szCs w:val="20"/>
            <w:u w:val="none"/>
          </w:rPr>
          <w:t>http://langleveeuropa.nl/2013/06/beantwoording-kamervragen-bilderberg-2013/</w:t>
        </w:r>
      </w:hyperlink>
    </w:p>
    <w:p w:rsidR="00957039" w:rsidRDefault="00957039" w:rsidP="00957039">
      <w:pPr>
        <w:rPr>
          <w:b/>
          <w:bCs/>
          <w:sz w:val="20"/>
          <w:szCs w:val="20"/>
        </w:rPr>
      </w:pPr>
    </w:p>
    <w:p w:rsidR="00957039" w:rsidRDefault="00957039" w:rsidP="00957039">
      <w:pPr>
        <w:rPr>
          <w:b/>
          <w:bCs/>
          <w:sz w:val="20"/>
          <w:szCs w:val="20"/>
        </w:rPr>
      </w:pPr>
    </w:p>
    <w:p w:rsidR="00957039" w:rsidRDefault="00957039" w:rsidP="00957039">
      <w:pPr>
        <w:rPr>
          <w:b/>
          <w:bCs/>
          <w:sz w:val="20"/>
          <w:szCs w:val="20"/>
        </w:rPr>
      </w:pPr>
    </w:p>
    <w:p w:rsidR="00957039" w:rsidRDefault="00957039" w:rsidP="00957039">
      <w:pPr>
        <w:rPr>
          <w:b/>
          <w:bCs/>
          <w:sz w:val="20"/>
          <w:szCs w:val="20"/>
        </w:rPr>
      </w:pPr>
      <w:r w:rsidRPr="00DC0722">
        <w:rPr>
          <w:b/>
          <w:bCs/>
          <w:sz w:val="20"/>
          <w:szCs w:val="20"/>
        </w:rPr>
        <w:t>Prikbord nr 348 (leo j.j. dorrestijn)</w:t>
      </w:r>
      <w:r>
        <w:rPr>
          <w:b/>
          <w:bCs/>
          <w:sz w:val="20"/>
          <w:szCs w:val="20"/>
        </w:rPr>
        <w:fldChar w:fldCharType="begin"/>
      </w:r>
      <w:r>
        <w:instrText xml:space="preserve"> TC "</w:instrText>
      </w:r>
      <w:bookmarkStart w:id="129" w:name="_Toc359191831"/>
      <w:r w:rsidRPr="00FE1F26">
        <w:rPr>
          <w:b/>
          <w:bCs/>
          <w:sz w:val="20"/>
          <w:szCs w:val="20"/>
        </w:rPr>
        <w:instrText>Prikbord nr 348 (leo j.j. dorrestijn)</w:instrText>
      </w:r>
      <w:bookmarkEnd w:id="129"/>
      <w:r>
        <w:instrText xml:space="preserve">" \f C \l "1" </w:instrText>
      </w:r>
      <w:r>
        <w:rPr>
          <w:b/>
          <w:bCs/>
          <w:sz w:val="20"/>
          <w:szCs w:val="20"/>
        </w:rPr>
        <w:fldChar w:fldCharType="end"/>
      </w:r>
    </w:p>
    <w:p w:rsidR="00957039" w:rsidRPr="00DC0722" w:rsidRDefault="00957039" w:rsidP="00957039">
      <w:pPr>
        <w:rPr>
          <w:b/>
          <w:bCs/>
          <w:sz w:val="20"/>
          <w:szCs w:val="20"/>
        </w:rPr>
      </w:pPr>
    </w:p>
    <w:p w:rsidR="00957039" w:rsidRPr="005D0465" w:rsidRDefault="00957039" w:rsidP="00957039">
      <w:pPr>
        <w:rPr>
          <w:b/>
          <w:bCs/>
          <w:sz w:val="20"/>
          <w:szCs w:val="20"/>
        </w:rPr>
      </w:pPr>
      <w:r w:rsidRPr="005D0465">
        <w:rPr>
          <w:b/>
          <w:bCs/>
          <w:sz w:val="20"/>
          <w:szCs w:val="20"/>
        </w:rPr>
        <w:t>Bilderberg of geldberg</w:t>
      </w:r>
    </w:p>
    <w:p w:rsidR="00957039" w:rsidRDefault="00957039" w:rsidP="00957039">
      <w:pPr>
        <w:rPr>
          <w:sz w:val="20"/>
          <w:szCs w:val="20"/>
        </w:rPr>
      </w:pPr>
      <w:r w:rsidRPr="00DC0722">
        <w:rPr>
          <w:bCs/>
          <w:sz w:val="20"/>
          <w:szCs w:val="20"/>
        </w:rPr>
        <w:t>De topfiguren in de medicijnenhandel, verzekeraars én de toezichthouders verzamelen zich jaarlijks op een soort ‘Bilderberg’- conferentie in Zuid-Frankrijk. Dit kost de belastingbetaler ruim € 3.000 per persoon, want iedere euro komt uiteindelijk uit de geldberg van de minister en de verzekeraars. Indien het zou gaan om een conferentie van belastingontduikers met hun ‘bevriende’ inspecteurs en bankiers, zou iedereen begrijpen hoe absurd dit is. Doch ook minister Schippers blijkt besmet door het conferentievirus en komt nu met de ‘waarschuwing’ dat goedkope medicijnen niet goed zijn voor de fabrikanten. Ze zei het iets krommer, alsof fabrikanten onder de kostprijs zouden verkopen, maar het signaal is duidelijk. Ook voor de deelnemende apothekers die weigeren zich aan de ministeriële richtlijnen te houden: de conferentie bepaalt en niet de politiek, laat staan de burger.</w:t>
      </w:r>
    </w:p>
    <w:p w:rsidR="00957039" w:rsidRPr="005D0465" w:rsidRDefault="00957039" w:rsidP="00957039">
      <w:pPr>
        <w:rPr>
          <w:b/>
          <w:bCs/>
          <w:sz w:val="20"/>
          <w:szCs w:val="20"/>
        </w:rPr>
      </w:pPr>
      <w:r w:rsidRPr="005D0465">
        <w:rPr>
          <w:b/>
          <w:bCs/>
          <w:sz w:val="20"/>
          <w:szCs w:val="20"/>
        </w:rPr>
        <w:t>De verspillende overheid</w:t>
      </w:r>
    </w:p>
    <w:p w:rsidR="00957039" w:rsidRPr="00DC0722" w:rsidRDefault="00957039" w:rsidP="00957039">
      <w:pPr>
        <w:rPr>
          <w:sz w:val="20"/>
          <w:szCs w:val="20"/>
        </w:rPr>
      </w:pPr>
      <w:r w:rsidRPr="00DC0722">
        <w:rPr>
          <w:bCs/>
          <w:sz w:val="20"/>
          <w:szCs w:val="20"/>
        </w:rPr>
        <w:t>Ondanks een verbouwing van honderden miljoenen en de bijbehorende budgetoverschrijding, hoeft het Rijksmuseum nog steeds niet op de kleintjes te letten. Niet bij het management en niet bij de aankoop van een oude kist voor ruim € 7 miljoen.</w:t>
      </w:r>
    </w:p>
    <w:p w:rsidR="00957039" w:rsidRPr="00DC0722" w:rsidRDefault="00957039" w:rsidP="00957039">
      <w:pPr>
        <w:rPr>
          <w:sz w:val="20"/>
          <w:szCs w:val="20"/>
        </w:rPr>
      </w:pPr>
      <w:r w:rsidRPr="00DC0722">
        <w:rPr>
          <w:bCs/>
          <w:sz w:val="20"/>
          <w:szCs w:val="20"/>
        </w:rPr>
        <w:t>Ook de vertrekkende managers binnen de publieke omroep, hebben geen last van geldgebrek. Niet de nieuwe regels voor een ontslagpremie – maximaal € 75.000 – worden toegepast, maar de oude ‘kantonrechterformule’: dus € 200.000 per persoon.</w:t>
      </w:r>
    </w:p>
    <w:p w:rsidR="00957039" w:rsidRDefault="00957039" w:rsidP="00957039">
      <w:pPr>
        <w:rPr>
          <w:sz w:val="20"/>
          <w:szCs w:val="20"/>
        </w:rPr>
      </w:pPr>
      <w:r w:rsidRPr="00DC0722">
        <w:rPr>
          <w:bCs/>
          <w:sz w:val="20"/>
          <w:szCs w:val="20"/>
        </w:rPr>
        <w:t>En dan heeft de Rijksgebouwendienst nog enorme complexen in de aanbieding. Kennelijk zit de overheid het liefst in splinternieuwe gebouwen waarvan de werkelijke kosten alleen fluisterend worden genoemd.</w:t>
      </w:r>
    </w:p>
    <w:p w:rsidR="00957039" w:rsidRPr="005D0465" w:rsidRDefault="00957039" w:rsidP="00957039">
      <w:pPr>
        <w:rPr>
          <w:b/>
          <w:bCs/>
          <w:sz w:val="20"/>
          <w:szCs w:val="20"/>
        </w:rPr>
      </w:pPr>
      <w:r w:rsidRPr="005D0465">
        <w:rPr>
          <w:b/>
          <w:bCs/>
          <w:sz w:val="20"/>
          <w:szCs w:val="20"/>
        </w:rPr>
        <w:t>Schade</w:t>
      </w:r>
    </w:p>
    <w:p w:rsidR="00957039" w:rsidRDefault="00957039" w:rsidP="00957039">
      <w:pPr>
        <w:rPr>
          <w:sz w:val="20"/>
          <w:szCs w:val="20"/>
        </w:rPr>
      </w:pPr>
      <w:r w:rsidRPr="00DC0722">
        <w:rPr>
          <w:bCs/>
          <w:sz w:val="20"/>
          <w:szCs w:val="20"/>
        </w:rPr>
        <w:t>De verspillingen en fraude bij een islamitische school hebben een gigantische schade aangericht. Gezien de betrokkenheid van de minister, de falende inspectie, de coulante gemeente Rotterdam, het incompetente schoolbestuur en de betrokken criminelen, zouden alle gedupeerden deze verantwoordelijken gezamenlijk moeten dagvaarden voor een schadevordering. Dan wordt tenminste zichtbaar welke gevolgen het toelaten van verspilling en fraude kan hebben, indien er geen aangifte wordt gedaan.</w:t>
      </w:r>
    </w:p>
    <w:p w:rsidR="00957039" w:rsidRPr="005D0465" w:rsidRDefault="00957039" w:rsidP="00957039">
      <w:pPr>
        <w:rPr>
          <w:b/>
          <w:bCs/>
          <w:sz w:val="20"/>
          <w:szCs w:val="20"/>
        </w:rPr>
      </w:pPr>
      <w:r w:rsidRPr="005D0465">
        <w:rPr>
          <w:b/>
          <w:bCs/>
          <w:sz w:val="20"/>
          <w:szCs w:val="20"/>
        </w:rPr>
        <w:t>Goudeerlijk</w:t>
      </w:r>
    </w:p>
    <w:p w:rsidR="00957039" w:rsidRDefault="00957039" w:rsidP="00957039">
      <w:pPr>
        <w:rPr>
          <w:sz w:val="20"/>
          <w:szCs w:val="20"/>
        </w:rPr>
      </w:pPr>
      <w:r w:rsidRPr="00DC0722">
        <w:rPr>
          <w:bCs/>
          <w:sz w:val="20"/>
          <w:szCs w:val="20"/>
        </w:rPr>
        <w:t>D66 en CDA hebben toegegeven dat van het smijten met ontwikkelingsgeld ook wordt geprofiteerd door het Nederlandse bedrijfsleven. En daarom willen ze er mee doorgaan. Kijk, dat is nu goudeerlijk: toegeven dat het eigenlijk flauwekul is, maar zolang ons bedrijfsleven een graantje meepikt en Brussel niet piept over concurrentievervalsing, gaan we er gewoon mee door. Waren die milieu- en natuurbendes maar zo eerlijk, dan stond staatssecretaris Dijksma compleet voor gek.</w:t>
      </w:r>
    </w:p>
    <w:p w:rsidR="00957039" w:rsidRPr="005D0465" w:rsidRDefault="00957039" w:rsidP="00957039">
      <w:pPr>
        <w:rPr>
          <w:b/>
          <w:bCs/>
          <w:sz w:val="20"/>
          <w:szCs w:val="20"/>
        </w:rPr>
      </w:pPr>
      <w:r w:rsidRPr="005D0465">
        <w:rPr>
          <w:b/>
          <w:bCs/>
          <w:sz w:val="20"/>
          <w:szCs w:val="20"/>
        </w:rPr>
        <w:t>Lubbers</w:t>
      </w:r>
    </w:p>
    <w:p w:rsidR="00957039" w:rsidRDefault="00957039" w:rsidP="00957039">
      <w:pPr>
        <w:rPr>
          <w:sz w:val="20"/>
          <w:szCs w:val="20"/>
        </w:rPr>
      </w:pPr>
      <w:r w:rsidRPr="00DC0722">
        <w:rPr>
          <w:bCs/>
          <w:sz w:val="20"/>
          <w:szCs w:val="20"/>
        </w:rPr>
        <w:t>Een dienstplichtige vaandrig die kernwapens moest ‘registreren’ en Lubbers heette, maar nu niet meer weet dat hij toen een geheimhoudingsverklaring heeft afgelegd of getekend. En kennelijk vindt dat hij wel bepaalt wat de NAVO-strategie onzinnig maakt en dat hij niets te maken heeft met de huidige positie van de Nederlandse regering. Er zijn mensen voor minder opgesloten, als landverrader of egotripper aangemerkt, of verdacht van beginnende dementie.</w:t>
      </w:r>
    </w:p>
    <w:p w:rsidR="00957039" w:rsidRPr="005D0465" w:rsidRDefault="00957039" w:rsidP="00957039">
      <w:pPr>
        <w:rPr>
          <w:b/>
          <w:bCs/>
          <w:sz w:val="20"/>
          <w:szCs w:val="20"/>
        </w:rPr>
      </w:pPr>
      <w:r w:rsidRPr="005D0465">
        <w:rPr>
          <w:b/>
          <w:bCs/>
          <w:sz w:val="20"/>
          <w:szCs w:val="20"/>
        </w:rPr>
        <w:t>Opsporing verzocht</w:t>
      </w:r>
    </w:p>
    <w:p w:rsidR="00957039" w:rsidRDefault="00957039" w:rsidP="00957039">
      <w:pPr>
        <w:rPr>
          <w:sz w:val="20"/>
          <w:szCs w:val="20"/>
        </w:rPr>
      </w:pPr>
      <w:r w:rsidRPr="00DC0722">
        <w:rPr>
          <w:bCs/>
          <w:sz w:val="20"/>
          <w:szCs w:val="20"/>
        </w:rPr>
        <w:t xml:space="preserve">De beroofde winkeliers die, dankzij hun investeringen, haarscherpe beelden hebben van Oost-Europese bendes, vangen bot bij het OM. Het OM ontkent echter dat er sprake is van een gebrek aan daadkracht. Hoe vaak mag het OM het eigen falen blijven ontkennen, voordat de procureurs-generaal ingrijpen? Want als de politie niet meer is opgewassen tegen schietende criminelen, dan heeft dit land echt een probleem dat ook niet wordt opgelost door dubieuze commerciële afspraken met de redactie van ‘Opsporing verzocht’.  </w:t>
      </w:r>
    </w:p>
    <w:p w:rsidR="00957039" w:rsidRPr="005D0465" w:rsidRDefault="00957039" w:rsidP="00957039">
      <w:pPr>
        <w:rPr>
          <w:b/>
          <w:bCs/>
          <w:sz w:val="20"/>
          <w:szCs w:val="20"/>
        </w:rPr>
      </w:pPr>
      <w:r w:rsidRPr="005D0465">
        <w:rPr>
          <w:b/>
          <w:bCs/>
          <w:sz w:val="20"/>
          <w:szCs w:val="20"/>
        </w:rPr>
        <w:t>Iedere dag een ander schandaal</w:t>
      </w:r>
    </w:p>
    <w:p w:rsidR="00957039" w:rsidRPr="00DC0722" w:rsidRDefault="00957039" w:rsidP="00957039">
      <w:pPr>
        <w:rPr>
          <w:sz w:val="20"/>
          <w:szCs w:val="20"/>
        </w:rPr>
      </w:pPr>
      <w:r w:rsidRPr="00DC0722">
        <w:rPr>
          <w:bCs/>
          <w:sz w:val="20"/>
          <w:szCs w:val="20"/>
        </w:rPr>
        <w:t>Onthullingen over de gang van zaken in dit land, leveren iedere dag een ‘nieuw’ schandaal op. En wederom is er een boek verschenen over de jeugdzorgmaffia.</w:t>
      </w:r>
    </w:p>
    <w:p w:rsidR="00087A79" w:rsidRPr="00DF03C2" w:rsidRDefault="00087A79" w:rsidP="00842521">
      <w:pPr>
        <w:rPr>
          <w:b/>
          <w:sz w:val="20"/>
          <w:szCs w:val="20"/>
        </w:rPr>
      </w:pPr>
      <w:r w:rsidRPr="00DF03C2">
        <w:rPr>
          <w:b/>
          <w:sz w:val="20"/>
          <w:szCs w:val="20"/>
        </w:rPr>
        <w:lastRenderedPageBreak/>
        <w:t>Time: Amerika en Israël plannen aanval op 18 chemische doelen Syrië</w:t>
      </w:r>
      <w:r w:rsidR="008E4660">
        <w:rPr>
          <w:b/>
          <w:sz w:val="20"/>
          <w:szCs w:val="20"/>
        </w:rPr>
        <w:fldChar w:fldCharType="begin"/>
      </w:r>
      <w:r w:rsidR="008E4660">
        <w:instrText xml:space="preserve"> TC "</w:instrText>
      </w:r>
      <w:bookmarkStart w:id="130" w:name="_Toc359191832"/>
      <w:r w:rsidR="008E4660" w:rsidRPr="006A2DC3">
        <w:rPr>
          <w:b/>
          <w:sz w:val="20"/>
          <w:szCs w:val="20"/>
        </w:rPr>
        <w:instrText>Time: Amerika en Israël plannen aanval op 18 chemische doelen Syrië</w:instrText>
      </w:r>
      <w:bookmarkEnd w:id="130"/>
      <w:r w:rsidR="008E4660">
        <w:instrText xml:space="preserve">" \f C \l "1" </w:instrText>
      </w:r>
      <w:r w:rsidR="008E4660">
        <w:rPr>
          <w:b/>
          <w:sz w:val="20"/>
          <w:szCs w:val="20"/>
        </w:rPr>
        <w:fldChar w:fldCharType="end"/>
      </w:r>
    </w:p>
    <w:p w:rsidR="00087A79" w:rsidRPr="00DF03C2" w:rsidRDefault="00DF03C2" w:rsidP="00842521">
      <w:pPr>
        <w:rPr>
          <w:sz w:val="20"/>
          <w:szCs w:val="20"/>
        </w:rPr>
      </w:pPr>
      <w:r w:rsidRPr="00DC0722">
        <w:rPr>
          <w:noProof/>
          <w:sz w:val="20"/>
          <w:szCs w:val="20"/>
        </w:rPr>
        <w:drawing>
          <wp:anchor distT="0" distB="0" distL="114300" distR="114300" simplePos="0" relativeHeight="251689984" behindDoc="1" locked="0" layoutInCell="1" allowOverlap="1" wp14:anchorId="0E440CB2" wp14:editId="63A7B6F8">
            <wp:simplePos x="0" y="0"/>
            <wp:positionH relativeFrom="column">
              <wp:posOffset>3914775</wp:posOffset>
            </wp:positionH>
            <wp:positionV relativeFrom="paragraph">
              <wp:posOffset>13335</wp:posOffset>
            </wp:positionV>
            <wp:extent cx="2158365" cy="1318260"/>
            <wp:effectExtent l="0" t="0" r="0" b="0"/>
            <wp:wrapTight wrapText="bothSides">
              <wp:wrapPolygon edited="0">
                <wp:start x="0" y="0"/>
                <wp:lineTo x="0" y="21225"/>
                <wp:lineTo x="21352" y="21225"/>
                <wp:lineTo x="21352" y="0"/>
                <wp:lineTo x="0" y="0"/>
              </wp:wrapPolygon>
            </wp:wrapTight>
            <wp:docPr id="136" name="Afbeelding 136" descr="http://xandernieuws.punt.nl/_contentimages/2013-06-15-14-32-35.obama%20steunt%20al%20nusra%20syrie%2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xandernieuws.punt.nl/_contentimages/2013-06-15-14-32-35.obama%20steunt%20al%20nusra%20syrie%2001.jpg"/>
                    <pic:cNvPicPr>
                      <a:picLocks noChangeAspect="1" noChangeArrowheads="1"/>
                    </pic:cNvPicPr>
                  </pic:nvPicPr>
                  <pic:blipFill>
                    <a:blip r:embed="rId470" cstate="print">
                      <a:extLst>
                        <a:ext uri="{28A0092B-C50C-407E-A947-70E740481C1C}">
                          <a14:useLocalDpi xmlns:a14="http://schemas.microsoft.com/office/drawing/2010/main" val="0"/>
                        </a:ext>
                      </a:extLst>
                    </a:blip>
                    <a:srcRect/>
                    <a:stretch>
                      <a:fillRect/>
                    </a:stretch>
                  </pic:blipFill>
                  <pic:spPr bwMode="auto">
                    <a:xfrm>
                      <a:off x="0" y="0"/>
                      <a:ext cx="2158365"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087A79" w:rsidRPr="00DF03C2">
        <w:rPr>
          <w:bCs/>
          <w:i/>
          <w:iCs/>
          <w:sz w:val="20"/>
          <w:szCs w:val="20"/>
        </w:rPr>
        <w:t>'Volgens National Defense Authorization Act moet Obama gearresteerd worden voor hulp aan terroristen' - Rusland: Rebellen worden gefinancierd en bewapend door Arabische Golfstaten</w:t>
      </w:r>
    </w:p>
    <w:p w:rsidR="00087A79" w:rsidRPr="00DC0722" w:rsidRDefault="00087A79" w:rsidP="00842521">
      <w:pPr>
        <w:rPr>
          <w:sz w:val="20"/>
          <w:szCs w:val="20"/>
        </w:rPr>
      </w:pPr>
    </w:p>
    <w:p w:rsidR="00087A79" w:rsidRPr="00DC0722" w:rsidRDefault="00087A79" w:rsidP="00842521">
      <w:pPr>
        <w:rPr>
          <w:sz w:val="20"/>
          <w:szCs w:val="20"/>
        </w:rPr>
      </w:pPr>
      <w:r w:rsidRPr="00DC0722">
        <w:rPr>
          <w:i/>
          <w:iCs/>
          <w:sz w:val="20"/>
          <w:szCs w:val="20"/>
        </w:rPr>
        <w:t>Door het bewapenen van Al-Nusra/Al-Qaeda in Syrië gaat Obama rechtstreeks tegen de door hemzelf getekende NDAA wet in en zou daarom feitelijk onmiddellijk gearresteerd moeten worden.</w:t>
      </w:r>
    </w:p>
    <w:p w:rsidR="00087A79" w:rsidRPr="00DC0722" w:rsidRDefault="00087A79" w:rsidP="00842521">
      <w:pPr>
        <w:rPr>
          <w:sz w:val="20"/>
          <w:szCs w:val="20"/>
        </w:rPr>
      </w:pPr>
      <w:r w:rsidRPr="00DC0722">
        <w:rPr>
          <w:sz w:val="20"/>
          <w:szCs w:val="20"/>
        </w:rPr>
        <w:t xml:space="preserve">Volgens </w:t>
      </w:r>
      <w:r w:rsidRPr="00DC0722">
        <w:rPr>
          <w:i/>
          <w:iCs/>
          <w:sz w:val="20"/>
          <w:szCs w:val="20"/>
        </w:rPr>
        <w:t>Time Magazine</w:t>
      </w:r>
      <w:r w:rsidRPr="00DC0722">
        <w:rPr>
          <w:sz w:val="20"/>
          <w:szCs w:val="20"/>
        </w:rPr>
        <w:t xml:space="preserve"> hebben de Verenigde Staten en Israël een plan klaarliggen om 18 chemische wapenopslagplaatsen in Syrië aan te vallen zodra president Assad valt of de rebellen deze wapens in handen dreigen te krijgen. Het Witte Huis zegt inmiddels bewijs voor het gebruik van chemische wapens door Assad in handen te hebben. Volgens Rusland is dit echter een verzinsel om Amerikaanse wapenleveranties aan de Al-Nusra (Al-Qaeda) rebellen in Syrië te rechtvaardigen. Bovendien blijkt uit een </w:t>
      </w:r>
      <w:r w:rsidRPr="00DC0722">
        <w:rPr>
          <w:i/>
          <w:iCs/>
          <w:sz w:val="20"/>
          <w:szCs w:val="20"/>
        </w:rPr>
        <w:t>NBC/Wall Street Journal</w:t>
      </w:r>
      <w:r w:rsidRPr="00DC0722">
        <w:rPr>
          <w:sz w:val="20"/>
          <w:szCs w:val="20"/>
        </w:rPr>
        <w:t xml:space="preserve"> peiling dat slechts 11% van de Amerikanen het met Obama's wapenleveranties eens is.</w:t>
      </w:r>
    </w:p>
    <w:p w:rsidR="00087A79" w:rsidRPr="00DC0722" w:rsidRDefault="00087A79" w:rsidP="00842521">
      <w:pPr>
        <w:rPr>
          <w:sz w:val="20"/>
          <w:szCs w:val="20"/>
        </w:rPr>
      </w:pPr>
      <w:r w:rsidRPr="00DC0722">
        <w:rPr>
          <w:sz w:val="20"/>
          <w:szCs w:val="20"/>
        </w:rPr>
        <w:t>Time schrijft dat Amerika en Israël meerdere scenario's hebben klaarliggen om te voorkomen dat de Syrische chemische wapens in verkeerde handen vallen. Een massale aanval op de 18 militaire locaties waar deze wapens zijn opgeslagen zou noodzakelijk zijn als Assad heel plotseling van het toneel verdwijnt, bijvoorbeeld omdat hij wordt vermoord, hij naar het buitenland vlucht of simpelweg verdwijnt.</w:t>
      </w:r>
    </w:p>
    <w:p w:rsidR="00087A79" w:rsidRPr="00DC0722" w:rsidRDefault="00087A79" w:rsidP="00842521">
      <w:pPr>
        <w:rPr>
          <w:sz w:val="20"/>
          <w:szCs w:val="20"/>
        </w:rPr>
      </w:pPr>
      <w:r w:rsidRPr="00DC0722">
        <w:rPr>
          <w:b/>
          <w:bCs/>
          <w:sz w:val="20"/>
          <w:szCs w:val="20"/>
        </w:rPr>
        <w:t>'Nog geen definitief besluit over aanval'</w:t>
      </w:r>
    </w:p>
    <w:p w:rsidR="00087A79" w:rsidRPr="00DC0722" w:rsidRDefault="00087A79" w:rsidP="00842521">
      <w:pPr>
        <w:rPr>
          <w:sz w:val="20"/>
          <w:szCs w:val="20"/>
        </w:rPr>
      </w:pPr>
      <w:r w:rsidRPr="00DC0722">
        <w:rPr>
          <w:sz w:val="20"/>
          <w:szCs w:val="20"/>
        </w:rPr>
        <w:t>Daarnaast zullen ook de Al-Nusra/Al-Qaeda rebellen worden aangevallen als wordt vermoed dat zij chemische wapens in hun bezit hebben. Een Israëlische official benadrukte overigens dat er nog geen definitief besluit is genomen over de aanval.</w:t>
      </w:r>
    </w:p>
    <w:p w:rsidR="00087A79" w:rsidRPr="00DC0722" w:rsidRDefault="00087A79" w:rsidP="00842521">
      <w:pPr>
        <w:rPr>
          <w:sz w:val="20"/>
          <w:szCs w:val="20"/>
        </w:rPr>
      </w:pPr>
      <w:r w:rsidRPr="00DC0722">
        <w:rPr>
          <w:sz w:val="20"/>
          <w:szCs w:val="20"/>
        </w:rPr>
        <w:t>Afgelopen vrijdag werd bekend dat Obama heeft besloten om de islamistische rebellen te voorzien van lichte wapens, munitie en mogelijk ook antitankwapens. Ook zou er een beperkte no-fly zone worden overwogen. De F-16's, Patriot raketten en enkele duizenden mariniers die Amerika in Jordanië heeft gestationeerd zijn een duidelijk signaal dat Washington steeds dichter het punt van militair ingrijpen nadert.</w:t>
      </w:r>
    </w:p>
    <w:p w:rsidR="00087A79" w:rsidRPr="00DC0722" w:rsidRDefault="00087A79" w:rsidP="00842521">
      <w:pPr>
        <w:rPr>
          <w:sz w:val="20"/>
          <w:szCs w:val="20"/>
        </w:rPr>
      </w:pPr>
      <w:r w:rsidRPr="00DC0722">
        <w:rPr>
          <w:b/>
          <w:bCs/>
          <w:sz w:val="20"/>
          <w:szCs w:val="20"/>
        </w:rPr>
        <w:t>'Obama bewandelt dezelfde weg als Bush'</w:t>
      </w:r>
    </w:p>
    <w:p w:rsidR="00087A79" w:rsidRPr="00DC0722" w:rsidRDefault="00087A79" w:rsidP="00842521">
      <w:pPr>
        <w:rPr>
          <w:sz w:val="20"/>
          <w:szCs w:val="20"/>
        </w:rPr>
      </w:pPr>
      <w:r w:rsidRPr="00DC0722">
        <w:rPr>
          <w:sz w:val="20"/>
          <w:szCs w:val="20"/>
        </w:rPr>
        <w:t>De Russische minister van Buitenlandse Zaken Sergei Lavrov zei vandaag dat het inzetten van deze wapens om een no-fly zone af te dwingen het internationale recht zal schenden. (1) Alexei Pushkov, hoofd van het Russische Lagerhuis, noemde het 'bewijs' van chemische wapens 'een verzinsel... Dit is op dezelfde manier in elkaar gezet als de leugen over (Saddam) Husseins massavernietigingswapens... Obama bewandelt dezelfde weg als Bush.'</w:t>
      </w:r>
    </w:p>
    <w:p w:rsidR="00087A79" w:rsidRPr="00DC0722" w:rsidRDefault="00087A79" w:rsidP="00842521">
      <w:pPr>
        <w:rPr>
          <w:sz w:val="20"/>
          <w:szCs w:val="20"/>
        </w:rPr>
      </w:pPr>
      <w:r w:rsidRPr="00DC0722">
        <w:rPr>
          <w:sz w:val="20"/>
          <w:szCs w:val="20"/>
        </w:rPr>
        <w:t>Pushkov blijkt een vooruitziende blik te hebben gehad, want al in juni 2012 waarschuwde hij naar aanleiding van een tegengehouden schip uit Libië dat vol zat met Amerikaanse wapens voor de Syrische rebellen dat 'de VS nog maar eens goed moet kijken naar de mensen die ze willen steunen... Tot nu toe was Syrië een seculier land waar verschillende etnische en religieuze groepen jarenlang in vrede met elkaar samenleefden, en dat is zeer waardevol. Christenen, Soennieten, Alawieten, Druzen, Koerden en flink wat andere groepen. Als dit allemaal explodeert dan krijgen we geen 10.000 maar eerder 100.000 slachtoffers.'</w:t>
      </w:r>
    </w:p>
    <w:p w:rsidR="00087A79" w:rsidRPr="00DC0722" w:rsidRDefault="00087A79" w:rsidP="00842521">
      <w:pPr>
        <w:rPr>
          <w:sz w:val="20"/>
          <w:szCs w:val="20"/>
        </w:rPr>
      </w:pPr>
      <w:r w:rsidRPr="00DC0722">
        <w:rPr>
          <w:b/>
          <w:bCs/>
          <w:sz w:val="20"/>
          <w:szCs w:val="20"/>
        </w:rPr>
        <w:t>'Rebellen gefinancierd en bewapend door Arabische Golfstaten'</w:t>
      </w:r>
    </w:p>
    <w:p w:rsidR="00087A79" w:rsidRPr="00DC0722" w:rsidRDefault="00087A79" w:rsidP="00842521">
      <w:pPr>
        <w:rPr>
          <w:sz w:val="20"/>
          <w:szCs w:val="20"/>
        </w:rPr>
      </w:pPr>
      <w:r w:rsidRPr="00DC0722">
        <w:rPr>
          <w:sz w:val="20"/>
          <w:szCs w:val="20"/>
        </w:rPr>
        <w:t>Onlangs schatten de VN en andere officiële instanties dat de burgeroorlog in Syrië inmiddels inderdaad aan 80.000 tot 100.000 mensen het leven heeft gekost. 'De (Amerikaanse) steun voor de opstand is olie op het vuur gooien,' aldus Pushkov bijna een jaar geleden. 'Rusland accepteert de mythe niet dat de opstandelingen arme mensen zijn. Wij weten heel goed dat ze worden gefinancierd en bewapend door de (Arabische) monarchieën rond de Perzische Golf. Dit ontkennen ze niet eens. Het lijkt me nauwelijks waarschijnlijk dat Saudi Arabië en Qatar zullen helpen om in Syrië een democratie te vestigen.'</w:t>
      </w:r>
    </w:p>
    <w:p w:rsidR="00087A79" w:rsidRPr="00DC0722" w:rsidRDefault="00087A79" w:rsidP="00842521">
      <w:pPr>
        <w:rPr>
          <w:sz w:val="20"/>
          <w:szCs w:val="20"/>
        </w:rPr>
      </w:pPr>
      <w:r w:rsidRPr="00DC0722">
        <w:rPr>
          <w:sz w:val="20"/>
          <w:szCs w:val="20"/>
        </w:rPr>
        <w:t>'Wij zijn dus tegen een zogenaamde 'humanitaire interventie'. Libië heeft laten zien dat dit leidt tot chaos en een parallelle internationale wet (de Vrienden van Syrië Conferentie) naast die van de VN... Dat willen wij niet accepteren.' (2) Rusland voegde in de maanden daarna de daad bij het woord door een complete vloot naar de wateren bij Syrië te sturen en het land MiG-29 gevechtsvliegtuigen en S-300 afweerraketten te beloven.</w:t>
      </w:r>
    </w:p>
    <w:p w:rsidR="00087A79" w:rsidRPr="00DC0722" w:rsidRDefault="00087A79" w:rsidP="00842521">
      <w:pPr>
        <w:rPr>
          <w:sz w:val="20"/>
          <w:szCs w:val="20"/>
        </w:rPr>
      </w:pPr>
      <w:r w:rsidRPr="00DC0722">
        <w:rPr>
          <w:b/>
          <w:bCs/>
          <w:sz w:val="20"/>
          <w:szCs w:val="20"/>
        </w:rPr>
        <w:t>Schrijver fictieverhalen in staf Obama</w:t>
      </w:r>
    </w:p>
    <w:p w:rsidR="00087A79" w:rsidRPr="00DC0722" w:rsidRDefault="00087A79" w:rsidP="00842521">
      <w:pPr>
        <w:rPr>
          <w:sz w:val="20"/>
          <w:szCs w:val="20"/>
        </w:rPr>
      </w:pPr>
      <w:r w:rsidRPr="00DC0722">
        <w:rPr>
          <w:sz w:val="20"/>
          <w:szCs w:val="20"/>
        </w:rPr>
        <w:t>Er zijn sterke aanwijzingen dat het Kremlin gelijk heeft dat het 'bewijs' van Amerika verzonnen is. De 35 jarige Ben Rhodes, de Nationale Veiligheid Adviseur die het 'bewijs' wereldkundig maakte, bezit een mastersgraad in het schrijven van fictieve verhalen en werkte niet lang geleden nog aan een roman. Ondanks het feit dat hij geen enkele ervaring in de overheid, de nationale veiligheid, het leger, de CIA of in de diplomatie heeft werd hij door Obama in een hoge staffunctie benoemd.</w:t>
      </w:r>
    </w:p>
    <w:p w:rsidR="00087A79" w:rsidRPr="00DC0722" w:rsidRDefault="00087A79" w:rsidP="00842521">
      <w:pPr>
        <w:rPr>
          <w:sz w:val="20"/>
          <w:szCs w:val="20"/>
        </w:rPr>
      </w:pPr>
      <w:r w:rsidRPr="00DC0722">
        <w:rPr>
          <w:sz w:val="20"/>
          <w:szCs w:val="20"/>
        </w:rPr>
        <w:t xml:space="preserve">Rhodes is sinds 2007 speechschrijver voor de president en is de bedenker van de inmiddels beruchte term 'kinetische actie' waarmee Obama het militaire ingrijpen in Libië rechtvaardigde nadat hij tegen de Grondwet in buiten het Congres om hiertoe besloten had. Rhodes zorgde er tevens voor dat alle referenties naar islamitische terroristen uit het officiële verhaal over het Benghazi-debacle werden gehaald. Navrant: Rhodes kan hierbij op volledige steun van de media rekenen, want zijn broer David is de president van </w:t>
      </w:r>
      <w:r w:rsidRPr="00DC0722">
        <w:rPr>
          <w:i/>
          <w:iCs/>
          <w:sz w:val="20"/>
          <w:szCs w:val="20"/>
        </w:rPr>
        <w:t>CBS News</w:t>
      </w:r>
      <w:r w:rsidRPr="00DC0722">
        <w:rPr>
          <w:sz w:val="20"/>
          <w:szCs w:val="20"/>
        </w:rPr>
        <w:t>.</w:t>
      </w:r>
    </w:p>
    <w:p w:rsidR="00087A79" w:rsidRPr="00DC0722" w:rsidRDefault="00087A79" w:rsidP="00842521">
      <w:pPr>
        <w:rPr>
          <w:sz w:val="20"/>
          <w:szCs w:val="20"/>
        </w:rPr>
      </w:pPr>
      <w:r w:rsidRPr="00DC0722">
        <w:rPr>
          <w:sz w:val="20"/>
          <w:szCs w:val="20"/>
        </w:rPr>
        <w:lastRenderedPageBreak/>
        <w:t>Het veronderstelde gebruik van chemische wapens door Assad komt dus uit de koker van een gediplomeerde schrijver van fictieve verhalen. Dat de Turkse politie saringas in beslag nam van door Obama gesteunde Al Nusra terroristen die op weg waren naar Syrië wordt daarbij gewoon genegeerd (3).</w:t>
      </w:r>
    </w:p>
    <w:p w:rsidR="00087A79" w:rsidRPr="00DC0722" w:rsidRDefault="00087A79" w:rsidP="00842521">
      <w:pPr>
        <w:rPr>
          <w:sz w:val="20"/>
          <w:szCs w:val="20"/>
        </w:rPr>
      </w:pPr>
      <w:r w:rsidRPr="00DC0722">
        <w:rPr>
          <w:b/>
          <w:bCs/>
          <w:sz w:val="20"/>
          <w:szCs w:val="20"/>
        </w:rPr>
        <w:t>Slechts 11% achter bewapenen rebellen</w:t>
      </w:r>
    </w:p>
    <w:p w:rsidR="00087A79" w:rsidRPr="00DC0722" w:rsidRDefault="00087A79" w:rsidP="00842521">
      <w:pPr>
        <w:rPr>
          <w:sz w:val="20"/>
          <w:szCs w:val="20"/>
        </w:rPr>
      </w:pPr>
      <w:r w:rsidRPr="00DC0722">
        <w:rPr>
          <w:sz w:val="20"/>
          <w:szCs w:val="20"/>
        </w:rPr>
        <w:t xml:space="preserve">Het Amerikaanse volk zit overigens helemaal niet te wachten op wéér een oorlog. Uit een peiling van </w:t>
      </w:r>
      <w:r w:rsidRPr="00DC0722">
        <w:rPr>
          <w:i/>
          <w:iCs/>
          <w:sz w:val="20"/>
          <w:szCs w:val="20"/>
        </w:rPr>
        <w:t>NBC/The Wall Street Journal</w:t>
      </w:r>
      <w:r w:rsidRPr="00DC0722">
        <w:rPr>
          <w:sz w:val="20"/>
          <w:szCs w:val="20"/>
        </w:rPr>
        <w:t xml:space="preserve"> bleek dat slechts 15% voorstander is van militair ingrijpen en 11% achter Obama's plan staat om de rebellen te bewapenen. Uit een peiling van het toonaangevende </w:t>
      </w:r>
      <w:r w:rsidRPr="00DC0722">
        <w:rPr>
          <w:i/>
          <w:iCs/>
          <w:sz w:val="20"/>
          <w:szCs w:val="20"/>
        </w:rPr>
        <w:t>Gallup</w:t>
      </w:r>
      <w:r w:rsidRPr="00DC0722">
        <w:rPr>
          <w:sz w:val="20"/>
          <w:szCs w:val="20"/>
        </w:rPr>
        <w:t xml:space="preserve"> bleek hetzelfde: 68% van de Amerikanen is tegen militaire actie in Syrië. </w:t>
      </w:r>
      <w:r w:rsidRPr="00DC0722">
        <w:rPr>
          <w:i/>
          <w:iCs/>
          <w:sz w:val="20"/>
          <w:szCs w:val="20"/>
        </w:rPr>
        <w:t>Fox News</w:t>
      </w:r>
      <w:r w:rsidRPr="00DC0722">
        <w:rPr>
          <w:sz w:val="20"/>
          <w:szCs w:val="20"/>
        </w:rPr>
        <w:t xml:space="preserve"> kwam na een eigen poll met vrijwel dezelfde cijfers: 69% van de Democratische en 70% van de Republikeinse kiezers is tegen. (4)</w:t>
      </w:r>
    </w:p>
    <w:p w:rsidR="00087A79" w:rsidRPr="00DC0722" w:rsidRDefault="00087A79" w:rsidP="00842521">
      <w:pPr>
        <w:rPr>
          <w:sz w:val="20"/>
          <w:szCs w:val="20"/>
        </w:rPr>
      </w:pPr>
      <w:r w:rsidRPr="00DC0722">
        <w:rPr>
          <w:b/>
          <w:bCs/>
          <w:sz w:val="20"/>
          <w:szCs w:val="20"/>
        </w:rPr>
        <w:t>'Obama moet volgens eigen wet gearresteerd worden'</w:t>
      </w:r>
    </w:p>
    <w:p w:rsidR="00087A79" w:rsidRPr="00DC0722" w:rsidRDefault="00087A79" w:rsidP="00842521">
      <w:pPr>
        <w:rPr>
          <w:sz w:val="20"/>
          <w:szCs w:val="20"/>
        </w:rPr>
      </w:pPr>
      <w:r w:rsidRPr="00DC0722">
        <w:rPr>
          <w:sz w:val="20"/>
          <w:szCs w:val="20"/>
        </w:rPr>
        <w:t xml:space="preserve">Onder de </w:t>
      </w:r>
      <w:r w:rsidRPr="00DC0722">
        <w:rPr>
          <w:i/>
          <w:iCs/>
          <w:sz w:val="20"/>
          <w:szCs w:val="20"/>
        </w:rPr>
        <w:t>National Defense Authorization Act</w:t>
      </w:r>
      <w:r w:rsidRPr="00DC0722">
        <w:rPr>
          <w:sz w:val="20"/>
          <w:szCs w:val="20"/>
        </w:rPr>
        <w:t>, die door Obama persoonlijk werd ondertekend, zou de president zelfs gearresteerd moeten worden vanwege zijn steun aan Al-Qaeda in Syrië. In sectie 1021(b)(2) van de wet staat letterlijk dat Amerikanen voor onbeperkte tijd kunnen worden opgesloten als ze 'verdacht worden van het geven van substantiële steun aan groepen die vijandige acties tegen de VS ondernemen, zoals Al-Qaeda en de Taliban.'</w:t>
      </w:r>
    </w:p>
    <w:p w:rsidR="00087A79" w:rsidRPr="00DC0722" w:rsidRDefault="00087A79" w:rsidP="00842521">
      <w:pPr>
        <w:rPr>
          <w:sz w:val="20"/>
          <w:szCs w:val="20"/>
        </w:rPr>
      </w:pPr>
      <w:r w:rsidRPr="00DC0722">
        <w:rPr>
          <w:sz w:val="20"/>
          <w:szCs w:val="20"/>
        </w:rPr>
        <w:t>Obama ontwijkt deze wet door de Al-Nusra/Al-Qaeda terroristen rebellen of militanten van het 'Free Syrian Army' te noemen. Door deze groep, die één en dezelfde is, nu officieel wapens te gaan leveren -iets dat overigens al ongeveer een jaar officieus gebeurt- gaat Obama rechtstreeks tegen de NDAA in, waarmee zijn eigen regering een bedreiging voor de nationale veiligheid van de Verenigde Staten vormt.</w:t>
      </w:r>
    </w:p>
    <w:p w:rsidR="00087A79" w:rsidRPr="00DC0722" w:rsidRDefault="00087A79" w:rsidP="00842521">
      <w:pPr>
        <w:rPr>
          <w:sz w:val="20"/>
          <w:szCs w:val="20"/>
        </w:rPr>
      </w:pPr>
      <w:r w:rsidRPr="00DC0722">
        <w:rPr>
          <w:b/>
          <w:bCs/>
          <w:sz w:val="20"/>
          <w:szCs w:val="20"/>
        </w:rPr>
        <w:t>Oorlog afleiding van schandalen</w:t>
      </w:r>
    </w:p>
    <w:p w:rsidR="007F7AC9" w:rsidRDefault="00087A79" w:rsidP="00842521">
      <w:pPr>
        <w:rPr>
          <w:sz w:val="20"/>
          <w:szCs w:val="20"/>
        </w:rPr>
      </w:pPr>
      <w:r w:rsidRPr="00DC0722">
        <w:rPr>
          <w:sz w:val="20"/>
          <w:szCs w:val="20"/>
        </w:rPr>
        <w:t>Het lijkt er sterk op dat Obama ondanks het gebrek aan steun zich toch weer in een nieuw militair conflict zal storten, omdat hij daarmee de aandacht kan proberen af te leiden van het enorme aantal schandalen waar hij en zijn regering in verwikkeld zijn, zoals recent het NSA-afluisterschandaal. Dat hij daarmee het risico loopt op een directe militaire confrontatie met Rusland is volgens sommige jarenlange critici juist één van zijn belangrijkste verborgen doelstellingen.</w:t>
      </w:r>
    </w:p>
    <w:p w:rsidR="00087A79" w:rsidRPr="00DC0722" w:rsidRDefault="00087A79" w:rsidP="00842521">
      <w:pPr>
        <w:rPr>
          <w:sz w:val="20"/>
          <w:szCs w:val="20"/>
        </w:rPr>
      </w:pPr>
      <w:r w:rsidRPr="00DC0722">
        <w:rPr>
          <w:sz w:val="20"/>
          <w:szCs w:val="20"/>
        </w:rPr>
        <w:t>Xander</w:t>
      </w:r>
      <w:r w:rsidR="00DF03C2">
        <w:rPr>
          <w:sz w:val="20"/>
          <w:szCs w:val="20"/>
        </w:rPr>
        <w:t xml:space="preserve"> - </w:t>
      </w:r>
      <w:r w:rsidRPr="00DC0722">
        <w:rPr>
          <w:sz w:val="20"/>
          <w:szCs w:val="20"/>
        </w:rPr>
        <w:t xml:space="preserve">(1) </w:t>
      </w:r>
      <w:hyperlink r:id="rId471" w:history="1">
        <w:r w:rsidRPr="00DC0722">
          <w:rPr>
            <w:rStyle w:val="Hyperlink"/>
            <w:color w:val="auto"/>
            <w:sz w:val="20"/>
            <w:szCs w:val="20"/>
            <w:u w:val="none"/>
          </w:rPr>
          <w:t>Ynet News</w:t>
        </w:r>
      </w:hyperlink>
      <w:r w:rsidR="00DF03C2">
        <w:rPr>
          <w:rStyle w:val="Hyperlink"/>
          <w:color w:val="auto"/>
          <w:sz w:val="20"/>
          <w:szCs w:val="20"/>
          <w:u w:val="none"/>
        </w:rPr>
        <w:t xml:space="preserve">, </w:t>
      </w:r>
      <w:r w:rsidRPr="00DC0722">
        <w:rPr>
          <w:sz w:val="20"/>
          <w:szCs w:val="20"/>
        </w:rPr>
        <w:t xml:space="preserve">(2) </w:t>
      </w:r>
      <w:hyperlink r:id="rId472" w:history="1">
        <w:r w:rsidRPr="00DC0722">
          <w:rPr>
            <w:rStyle w:val="Hyperlink"/>
            <w:color w:val="auto"/>
            <w:sz w:val="20"/>
            <w:szCs w:val="20"/>
            <w:u w:val="none"/>
          </w:rPr>
          <w:t>Zero Hedge</w:t>
        </w:r>
      </w:hyperlink>
      <w:r w:rsidR="00DF03C2">
        <w:rPr>
          <w:rStyle w:val="Hyperlink"/>
          <w:color w:val="auto"/>
          <w:sz w:val="20"/>
          <w:szCs w:val="20"/>
          <w:u w:val="none"/>
        </w:rPr>
        <w:t xml:space="preserve">, </w:t>
      </w:r>
      <w:r w:rsidRPr="00DC0722">
        <w:rPr>
          <w:sz w:val="20"/>
          <w:szCs w:val="20"/>
        </w:rPr>
        <w:t xml:space="preserve">(3) </w:t>
      </w:r>
      <w:hyperlink r:id="rId473" w:history="1">
        <w:r w:rsidRPr="00DC0722">
          <w:rPr>
            <w:rStyle w:val="Hyperlink"/>
            <w:color w:val="auto"/>
            <w:sz w:val="20"/>
            <w:szCs w:val="20"/>
            <w:u w:val="none"/>
          </w:rPr>
          <w:t>Global Research</w:t>
        </w:r>
      </w:hyperlink>
      <w:r w:rsidR="00DF03C2">
        <w:rPr>
          <w:rStyle w:val="Hyperlink"/>
          <w:color w:val="auto"/>
          <w:sz w:val="20"/>
          <w:szCs w:val="20"/>
          <w:u w:val="none"/>
        </w:rPr>
        <w:t xml:space="preserve">, </w:t>
      </w:r>
      <w:r w:rsidRPr="00DC0722">
        <w:rPr>
          <w:sz w:val="20"/>
          <w:szCs w:val="20"/>
        </w:rPr>
        <w:t xml:space="preserve">(4) </w:t>
      </w:r>
      <w:hyperlink r:id="rId474" w:history="1">
        <w:r w:rsidRPr="00DC0722">
          <w:rPr>
            <w:rStyle w:val="Hyperlink"/>
            <w:color w:val="auto"/>
            <w:sz w:val="20"/>
            <w:szCs w:val="20"/>
            <w:u w:val="none"/>
          </w:rPr>
          <w:t>Infowars</w:t>
        </w:r>
      </w:hyperlink>
      <w:r w:rsidR="00DF03C2">
        <w:rPr>
          <w:rStyle w:val="Hyperlink"/>
          <w:color w:val="auto"/>
          <w:sz w:val="20"/>
          <w:szCs w:val="20"/>
          <w:u w:val="none"/>
        </w:rPr>
        <w:t xml:space="preserve">, </w:t>
      </w:r>
      <w:r w:rsidRPr="00DC0722">
        <w:rPr>
          <w:sz w:val="20"/>
          <w:szCs w:val="20"/>
        </w:rPr>
        <w:t xml:space="preserve">(5) </w:t>
      </w:r>
      <w:hyperlink r:id="rId475" w:history="1">
        <w:r w:rsidRPr="00DC0722">
          <w:rPr>
            <w:rStyle w:val="Hyperlink"/>
            <w:color w:val="auto"/>
            <w:sz w:val="20"/>
            <w:szCs w:val="20"/>
            <w:u w:val="none"/>
          </w:rPr>
          <w:t>Infowars</w:t>
        </w:r>
      </w:hyperlink>
    </w:p>
    <w:p w:rsidR="00957039" w:rsidRDefault="00957039" w:rsidP="00957039">
      <w:pPr>
        <w:rPr>
          <w:b/>
          <w:bCs/>
          <w:sz w:val="20"/>
          <w:szCs w:val="20"/>
        </w:rPr>
      </w:pPr>
    </w:p>
    <w:p w:rsidR="00957039" w:rsidRDefault="00957039" w:rsidP="00957039">
      <w:pPr>
        <w:rPr>
          <w:b/>
          <w:bCs/>
          <w:sz w:val="20"/>
          <w:szCs w:val="20"/>
        </w:rPr>
      </w:pPr>
    </w:p>
    <w:p w:rsidR="00957039" w:rsidRDefault="00957039" w:rsidP="00957039">
      <w:pPr>
        <w:rPr>
          <w:b/>
          <w:bCs/>
          <w:sz w:val="20"/>
          <w:szCs w:val="20"/>
        </w:rPr>
      </w:pPr>
    </w:p>
    <w:p w:rsidR="00957039" w:rsidRDefault="00957039" w:rsidP="00957039">
      <w:pPr>
        <w:rPr>
          <w:sz w:val="20"/>
          <w:szCs w:val="20"/>
        </w:rPr>
      </w:pPr>
      <w:r w:rsidRPr="00DC0722">
        <w:rPr>
          <w:b/>
          <w:bCs/>
          <w:sz w:val="20"/>
          <w:szCs w:val="20"/>
        </w:rPr>
        <w:t>Cholesterol is NIET schadelijk</w:t>
      </w:r>
      <w:r>
        <w:rPr>
          <w:b/>
          <w:bCs/>
          <w:sz w:val="20"/>
          <w:szCs w:val="20"/>
        </w:rPr>
        <w:fldChar w:fldCharType="begin"/>
      </w:r>
      <w:r>
        <w:instrText xml:space="preserve"> TC "</w:instrText>
      </w:r>
      <w:bookmarkStart w:id="131" w:name="_Toc359191833"/>
      <w:r w:rsidRPr="00764D22">
        <w:rPr>
          <w:b/>
          <w:bCs/>
          <w:sz w:val="20"/>
          <w:szCs w:val="20"/>
        </w:rPr>
        <w:instrText>Cholesterol is NIET schadelijk</w:instrText>
      </w:r>
      <w:bookmarkEnd w:id="131"/>
      <w:r>
        <w:instrText xml:space="preserve">" \f C \l "1" </w:instrText>
      </w:r>
      <w:r>
        <w:rPr>
          <w:b/>
          <w:bCs/>
          <w:sz w:val="20"/>
          <w:szCs w:val="20"/>
        </w:rPr>
        <w:fldChar w:fldCharType="end"/>
      </w:r>
    </w:p>
    <w:p w:rsidR="00957039" w:rsidRDefault="00957039" w:rsidP="00957039">
      <w:pPr>
        <w:rPr>
          <w:sz w:val="20"/>
          <w:szCs w:val="20"/>
          <w:lang w:val="en-US"/>
        </w:rPr>
      </w:pPr>
    </w:p>
    <w:p w:rsidR="00957039" w:rsidRDefault="00957039" w:rsidP="00957039">
      <w:pPr>
        <w:rPr>
          <w:sz w:val="20"/>
          <w:szCs w:val="20"/>
          <w:lang w:val="en-US"/>
        </w:rPr>
      </w:pPr>
      <w:r w:rsidRPr="00DC0722">
        <w:rPr>
          <w:sz w:val="20"/>
          <w:szCs w:val="20"/>
          <w:lang w:val="en-US"/>
        </w:rPr>
        <w:t>Nogmaals in de kijker :</w:t>
      </w:r>
    </w:p>
    <w:p w:rsidR="00957039" w:rsidRDefault="00957039" w:rsidP="00957039">
      <w:pPr>
        <w:rPr>
          <w:sz w:val="20"/>
          <w:szCs w:val="20"/>
          <w:lang w:val="en-US"/>
        </w:rPr>
      </w:pPr>
      <w:r w:rsidRPr="00DC0722">
        <w:rPr>
          <w:sz w:val="20"/>
          <w:szCs w:val="20"/>
          <w:lang w:val="en-US"/>
        </w:rPr>
        <w:t>De afgelopen tientallen jaren zijn wij met zijn allen bang gemaakt voor Cholesterol en de grote gevaren die deze levensbedreigende stof met zich mee zou brengen voor ons hart en onze bloedvaten. Continue worden wij via alle vormen van informatievoorziening gewaarschuwd.</w:t>
      </w:r>
    </w:p>
    <w:p w:rsidR="00957039" w:rsidRDefault="00957039" w:rsidP="00957039">
      <w:pPr>
        <w:rPr>
          <w:sz w:val="20"/>
          <w:szCs w:val="20"/>
        </w:rPr>
      </w:pPr>
      <w:r w:rsidRPr="00DC0722">
        <w:rPr>
          <w:sz w:val="20"/>
          <w:szCs w:val="20"/>
          <w:lang w:val="en-US"/>
        </w:rPr>
        <w:t>De voedingsindustrie, die op de cholesterolangst inspeelt met haar producten zoals margarines, storten met hun talrijke reclames dezelfde boodschap continue over ons uit. En ook farmaceuten varen er wel bij; zij hebben met hun cholesterolverlagers een enorme markt kunnen creëren. Alleen al in Nederland nemen 1,5 miljoen mensen dagelijks cholesterol verlagende medicijnen.</w:t>
      </w:r>
    </w:p>
    <w:p w:rsidR="00957039" w:rsidRPr="00DC0722" w:rsidRDefault="00957039" w:rsidP="00957039">
      <w:pPr>
        <w:rPr>
          <w:sz w:val="20"/>
          <w:szCs w:val="20"/>
        </w:rPr>
      </w:pPr>
      <w:r w:rsidRPr="00DC0722">
        <w:rPr>
          <w:b/>
          <w:bCs/>
          <w:sz w:val="20"/>
          <w:szCs w:val="20"/>
        </w:rPr>
        <w:t>Maar klopt dit verhaal nu wel?</w:t>
      </w:r>
      <w:r w:rsidRPr="00DC0722">
        <w:rPr>
          <w:sz w:val="20"/>
          <w:szCs w:val="20"/>
        </w:rPr>
        <w:t xml:space="preserve"> </w:t>
      </w:r>
    </w:p>
    <w:p w:rsidR="00957039" w:rsidRPr="00DC0722" w:rsidRDefault="00957039" w:rsidP="00957039">
      <w:pPr>
        <w:numPr>
          <w:ilvl w:val="0"/>
          <w:numId w:val="33"/>
        </w:numPr>
        <w:rPr>
          <w:sz w:val="20"/>
          <w:szCs w:val="20"/>
        </w:rPr>
      </w:pPr>
      <w:r w:rsidRPr="00DC0722">
        <w:rPr>
          <w:sz w:val="20"/>
          <w:szCs w:val="20"/>
        </w:rPr>
        <w:t xml:space="preserve">Wat is de wetenschap hierachter? </w:t>
      </w:r>
    </w:p>
    <w:p w:rsidR="00957039" w:rsidRPr="00DC0722" w:rsidRDefault="00957039" w:rsidP="00957039">
      <w:pPr>
        <w:numPr>
          <w:ilvl w:val="0"/>
          <w:numId w:val="33"/>
        </w:numPr>
        <w:rPr>
          <w:sz w:val="20"/>
          <w:szCs w:val="20"/>
        </w:rPr>
      </w:pPr>
      <w:r w:rsidRPr="00DC0722">
        <w:rPr>
          <w:sz w:val="20"/>
          <w:szCs w:val="20"/>
        </w:rPr>
        <w:t xml:space="preserve">Welke biochemische theorie ligt hieraan ten grondslag en houdt deze wel stand tegenover de werkelijke feiten? </w:t>
      </w:r>
    </w:p>
    <w:p w:rsidR="00957039" w:rsidRPr="00DC0722" w:rsidRDefault="00957039" w:rsidP="00957039">
      <w:pPr>
        <w:numPr>
          <w:ilvl w:val="0"/>
          <w:numId w:val="33"/>
        </w:numPr>
        <w:rPr>
          <w:sz w:val="20"/>
          <w:szCs w:val="20"/>
        </w:rPr>
      </w:pPr>
      <w:r w:rsidRPr="00DC0722">
        <w:rPr>
          <w:sz w:val="20"/>
          <w:szCs w:val="20"/>
        </w:rPr>
        <w:t xml:space="preserve">Is cholesterol niet juist zeer essentieel voor ons lichaam? </w:t>
      </w:r>
    </w:p>
    <w:p w:rsidR="00957039" w:rsidRPr="00DC0722" w:rsidRDefault="00957039" w:rsidP="00957039">
      <w:pPr>
        <w:numPr>
          <w:ilvl w:val="0"/>
          <w:numId w:val="33"/>
        </w:numPr>
        <w:rPr>
          <w:sz w:val="20"/>
          <w:szCs w:val="20"/>
        </w:rPr>
      </w:pPr>
      <w:r w:rsidRPr="00DC0722">
        <w:rPr>
          <w:sz w:val="20"/>
          <w:szCs w:val="20"/>
        </w:rPr>
        <w:t xml:space="preserve">Worden de geslachtshormonen niet uit cholesterol gemaakt? </w:t>
      </w:r>
    </w:p>
    <w:p w:rsidR="00957039" w:rsidRPr="00DC0722" w:rsidRDefault="00957039" w:rsidP="00957039">
      <w:pPr>
        <w:numPr>
          <w:ilvl w:val="0"/>
          <w:numId w:val="33"/>
        </w:numPr>
        <w:rPr>
          <w:sz w:val="20"/>
          <w:szCs w:val="20"/>
        </w:rPr>
      </w:pPr>
      <w:r w:rsidRPr="00DC0722">
        <w:rPr>
          <w:sz w:val="20"/>
          <w:szCs w:val="20"/>
        </w:rPr>
        <w:t xml:space="preserve">Is het ook niet de basis van Vitamine D? </w:t>
      </w:r>
    </w:p>
    <w:p w:rsidR="00957039" w:rsidRPr="00DC0722" w:rsidRDefault="00957039" w:rsidP="00957039">
      <w:pPr>
        <w:numPr>
          <w:ilvl w:val="0"/>
          <w:numId w:val="33"/>
        </w:numPr>
        <w:rPr>
          <w:sz w:val="20"/>
          <w:szCs w:val="20"/>
        </w:rPr>
      </w:pPr>
      <w:r w:rsidRPr="00DC0722">
        <w:rPr>
          <w:sz w:val="20"/>
          <w:szCs w:val="20"/>
        </w:rPr>
        <w:t xml:space="preserve">Bestaan onze hersenen niet voor een groot deel uit cholesterol? </w:t>
      </w:r>
    </w:p>
    <w:p w:rsidR="00957039" w:rsidRPr="00DC0722" w:rsidRDefault="00957039" w:rsidP="00957039">
      <w:pPr>
        <w:numPr>
          <w:ilvl w:val="0"/>
          <w:numId w:val="33"/>
        </w:numPr>
        <w:rPr>
          <w:sz w:val="20"/>
          <w:szCs w:val="20"/>
        </w:rPr>
      </w:pPr>
      <w:r w:rsidRPr="00DC0722">
        <w:rPr>
          <w:sz w:val="20"/>
          <w:szCs w:val="20"/>
        </w:rPr>
        <w:t xml:space="preserve">Waarom maakt ons lichaam zelf cholesterol aan? Is dit soms omdat het in elk celmembraan voorkomt? </w:t>
      </w:r>
    </w:p>
    <w:p w:rsidR="00957039" w:rsidRPr="00DC0722" w:rsidRDefault="00957039" w:rsidP="00957039">
      <w:pPr>
        <w:numPr>
          <w:ilvl w:val="0"/>
          <w:numId w:val="33"/>
        </w:numPr>
        <w:rPr>
          <w:sz w:val="20"/>
          <w:szCs w:val="20"/>
        </w:rPr>
      </w:pPr>
      <w:r w:rsidRPr="00DC0722">
        <w:rPr>
          <w:sz w:val="20"/>
          <w:szCs w:val="20"/>
        </w:rPr>
        <w:t xml:space="preserve">Is cholesterol wel de echte oorzaak van aderverkalking? </w:t>
      </w:r>
    </w:p>
    <w:p w:rsidR="00957039" w:rsidRPr="00DC0722" w:rsidRDefault="00957039" w:rsidP="00957039">
      <w:pPr>
        <w:numPr>
          <w:ilvl w:val="0"/>
          <w:numId w:val="33"/>
        </w:numPr>
        <w:rPr>
          <w:sz w:val="20"/>
          <w:szCs w:val="20"/>
        </w:rPr>
      </w:pPr>
      <w:r w:rsidRPr="00DC0722">
        <w:rPr>
          <w:sz w:val="20"/>
          <w:szCs w:val="20"/>
        </w:rPr>
        <w:t xml:space="preserve">Waarom slaat cholesterol niet neer in de aders en haarvaten waar het bloed langzaam stroomt en wel in de slagaders waar zeer snelle stroming is? </w:t>
      </w:r>
    </w:p>
    <w:p w:rsidR="00957039" w:rsidRPr="00DC0722" w:rsidRDefault="00957039" w:rsidP="00957039">
      <w:pPr>
        <w:numPr>
          <w:ilvl w:val="0"/>
          <w:numId w:val="33"/>
        </w:numPr>
        <w:rPr>
          <w:sz w:val="20"/>
          <w:szCs w:val="20"/>
        </w:rPr>
      </w:pPr>
      <w:r w:rsidRPr="00DC0722">
        <w:rPr>
          <w:sz w:val="20"/>
          <w:szCs w:val="20"/>
        </w:rPr>
        <w:t xml:space="preserve">Zijn cholesterolverlagers zoals statines wel echt nodig? Doen deze medicijnen wat ze beloven? En hebben ze geen ongewenste (bij-) werkingen? </w:t>
      </w:r>
    </w:p>
    <w:p w:rsidR="00957039" w:rsidRPr="00DC0722" w:rsidRDefault="00957039" w:rsidP="00957039">
      <w:pPr>
        <w:numPr>
          <w:ilvl w:val="0"/>
          <w:numId w:val="33"/>
        </w:numPr>
        <w:rPr>
          <w:sz w:val="20"/>
          <w:szCs w:val="20"/>
        </w:rPr>
      </w:pPr>
      <w:r w:rsidRPr="00DC0722">
        <w:rPr>
          <w:sz w:val="20"/>
          <w:szCs w:val="20"/>
        </w:rPr>
        <w:t>Wat bepaalt eigenlijk echt de gezondheid van onze bloedvaten?</w:t>
      </w:r>
    </w:p>
    <w:p w:rsidR="00957039" w:rsidRDefault="00957039" w:rsidP="00957039">
      <w:pPr>
        <w:rPr>
          <w:sz w:val="20"/>
          <w:szCs w:val="20"/>
        </w:rPr>
      </w:pPr>
      <w:r w:rsidRPr="00DC0722">
        <w:rPr>
          <w:b/>
          <w:bCs/>
          <w:sz w:val="20"/>
          <w:szCs w:val="20"/>
        </w:rPr>
        <w:t>Dr. Gábor Lenkei</w:t>
      </w:r>
      <w:r w:rsidRPr="00DC0722">
        <w:rPr>
          <w:sz w:val="20"/>
          <w:szCs w:val="20"/>
        </w:rPr>
        <w:t xml:space="preserve"> is op zoek gegaan naar de antwoorden op al deze en nog andere vragen en heeft de waarheid over cholesterol en cholesterolverlagende medicijnen in een nieuw boek blootgelegd..</w:t>
      </w:r>
    </w:p>
    <w:p w:rsidR="00957039" w:rsidRPr="00DC0722" w:rsidRDefault="00957039" w:rsidP="00957039">
      <w:pPr>
        <w:rPr>
          <w:sz w:val="20"/>
          <w:szCs w:val="20"/>
        </w:rPr>
      </w:pPr>
      <w:r w:rsidRPr="00DC0722">
        <w:rPr>
          <w:sz w:val="20"/>
          <w:szCs w:val="20"/>
        </w:rPr>
        <w:t>Presentatie '</w:t>
      </w:r>
      <w:r w:rsidRPr="00DC0722">
        <w:rPr>
          <w:i/>
          <w:iCs/>
          <w:sz w:val="20"/>
          <w:szCs w:val="20"/>
        </w:rPr>
        <w:t>Cholestrol is NIET schadelijk</w:t>
      </w:r>
      <w:r w:rsidRPr="00DC0722">
        <w:rPr>
          <w:sz w:val="20"/>
          <w:szCs w:val="20"/>
        </w:rPr>
        <w:t>' :</w:t>
      </w:r>
      <w:hyperlink r:id="rId476" w:tgtFrame="_blank" w:history="1">
        <w:r w:rsidRPr="00DC0722">
          <w:rPr>
            <w:rStyle w:val="Hyperlink"/>
            <w:color w:val="auto"/>
            <w:sz w:val="20"/>
            <w:szCs w:val="20"/>
            <w:u w:val="none"/>
          </w:rPr>
          <w:t xml:space="preserve"> http://cholesterolisnietschadelijk.nl/</w:t>
        </w:r>
      </w:hyperlink>
    </w:p>
    <w:p w:rsidR="00312F2F" w:rsidRPr="00DC0722" w:rsidRDefault="00312F2F" w:rsidP="00842521">
      <w:pPr>
        <w:rPr>
          <w:sz w:val="20"/>
          <w:szCs w:val="20"/>
        </w:rPr>
      </w:pPr>
    </w:p>
    <w:sectPr w:rsidR="00312F2F" w:rsidRPr="00DC0722" w:rsidSect="00AD3EE4">
      <w:footerReference w:type="default" r:id="rId477"/>
      <w:type w:val="continuous"/>
      <w:pgSz w:w="11906" w:h="16838" w:code="9"/>
      <w:pgMar w:top="1134" w:right="1134" w:bottom="1372" w:left="1134" w:header="709" w:footer="17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72C" w:rsidRDefault="0005272C">
      <w:r>
        <w:separator/>
      </w:r>
    </w:p>
  </w:endnote>
  <w:endnote w:type="continuationSeparator" w:id="0">
    <w:p w:rsidR="0005272C" w:rsidRDefault="00052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B24" w:rsidRDefault="002C5B24">
    <w:pPr>
      <w:pStyle w:val="Voettekst"/>
      <w:jc w:val="center"/>
    </w:pPr>
    <w:r>
      <w:rPr>
        <w:noProof/>
        <w:lang w:val="nl-NL" w:eastAsia="nl-NL"/>
      </w:rPr>
      <mc:AlternateContent>
        <mc:Choice Requires="wps">
          <w:drawing>
            <wp:inline distT="0" distB="0" distL="0" distR="0" wp14:anchorId="69075B4D" wp14:editId="5A467AD4">
              <wp:extent cx="5467350" cy="54610"/>
              <wp:effectExtent l="9525" t="19050" r="19050" b="31115"/>
              <wp:docPr id="1" name="AutoV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gradFill rotWithShape="0">
                        <a:gsLst>
                          <a:gs pos="0">
                            <a:srgbClr val="D99594"/>
                          </a:gs>
                          <a:gs pos="50000">
                            <a:srgbClr val="F2DBDB"/>
                          </a:gs>
                          <a:gs pos="100000">
                            <a:srgbClr val="D99594"/>
                          </a:gs>
                        </a:gsLst>
                        <a:lin ang="18900000" scaled="1"/>
                      </a:gradFill>
                      <a:ln w="12700">
                        <a:solidFill>
                          <a:srgbClr val="D99594"/>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inline>
          </w:drawing>
        </mc:Choice>
        <mc:Fallback>
          <w:pict>
            <v:shapetype id="_x0000_t110" coordsize="21600,21600" o:spt="110" path="m10800,l,10800,10800,21600,21600,10800xe">
              <v:stroke joinstyle="miter"/>
              <v:path gradientshapeok="t" o:connecttype="rect" textboxrect="5400,5400,16200,16200"/>
            </v:shapetype>
            <v:shape id="AutoVorm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" fillcolor="#d99594" strokecolor="#d99594" strokeweight="1pt">
              <v:fill color2="#f2dbdb" angle="135" focus="50%" type="gradient"/>
              <v:shadow on="t" color="#622423" opacity=".5" offset="1pt"/>
              <w10:anchorlock/>
            </v:shape>
          </w:pict>
        </mc:Fallback>
      </mc:AlternateContent>
    </w:r>
  </w:p>
  <w:p w:rsidR="002C5B24" w:rsidRDefault="002C5B24">
    <w:pPr>
      <w:pStyle w:val="Voettekst"/>
      <w:jc w:val="center"/>
      <w:rPr>
        <w:color w:val="17365D"/>
        <w:sz w:val="20"/>
        <w:szCs w:val="20"/>
        <w:lang w:val="nl-NL"/>
      </w:rPr>
    </w:pPr>
  </w:p>
  <w:p w:rsidR="002C5B24" w:rsidRDefault="002C5B24">
    <w:pPr>
      <w:pStyle w:val="Voettekst"/>
      <w:jc w:val="center"/>
      <w:rPr>
        <w:color w:val="17365D"/>
        <w:sz w:val="20"/>
        <w:szCs w:val="20"/>
      </w:rPr>
    </w:pPr>
    <w:r w:rsidRPr="0003370D">
      <w:rPr>
        <w:color w:val="17365D"/>
        <w:sz w:val="20"/>
        <w:szCs w:val="20"/>
        <w:lang w:val="nl-NL"/>
      </w:rPr>
      <w:t>Nieuwsbrief 1</w:t>
    </w:r>
    <w:r>
      <w:rPr>
        <w:color w:val="17365D"/>
        <w:sz w:val="20"/>
        <w:szCs w:val="20"/>
        <w:lang w:val="nl-NL"/>
      </w:rPr>
      <w:t>78</w:t>
    </w:r>
    <w:r w:rsidRPr="0003370D">
      <w:rPr>
        <w:color w:val="17365D"/>
        <w:sz w:val="20"/>
        <w:szCs w:val="20"/>
        <w:lang w:val="nl-NL"/>
      </w:rPr>
      <w:t xml:space="preserve"> –</w:t>
    </w:r>
    <w:r>
      <w:rPr>
        <w:color w:val="17365D"/>
        <w:sz w:val="20"/>
        <w:szCs w:val="20"/>
        <w:lang w:val="nl-NL"/>
      </w:rPr>
      <w:t xml:space="preserve"> 15 juni </w:t>
    </w:r>
    <w:r w:rsidRPr="0003370D">
      <w:rPr>
        <w:color w:val="17365D"/>
        <w:sz w:val="20"/>
        <w:szCs w:val="20"/>
        <w:lang w:val="nl-NL"/>
      </w:rPr>
      <w:t>201</w:t>
    </w:r>
    <w:r>
      <w:rPr>
        <w:color w:val="17365D"/>
        <w:sz w:val="20"/>
        <w:szCs w:val="20"/>
        <w:lang w:val="nl-NL"/>
      </w:rPr>
      <w:t>3</w:t>
    </w:r>
    <w:r w:rsidRPr="0003370D">
      <w:rPr>
        <w:color w:val="17365D"/>
        <w:sz w:val="20"/>
        <w:szCs w:val="20"/>
        <w:lang w:val="nl-NL"/>
      </w:rPr>
      <w:t xml:space="preserve"> – pag</w:t>
    </w:r>
    <w:r>
      <w:rPr>
        <w:color w:val="17365D"/>
        <w:sz w:val="20"/>
        <w:szCs w:val="20"/>
        <w:lang w:val="nl-NL"/>
      </w:rPr>
      <w:t xml:space="preserve">. </w:t>
    </w:r>
    <w:r w:rsidRPr="0003370D">
      <w:rPr>
        <w:color w:val="17365D"/>
        <w:sz w:val="20"/>
        <w:szCs w:val="20"/>
      </w:rPr>
      <w:fldChar w:fldCharType="begin"/>
    </w:r>
    <w:r w:rsidRPr="0003370D">
      <w:rPr>
        <w:color w:val="17365D"/>
        <w:sz w:val="20"/>
        <w:szCs w:val="20"/>
      </w:rPr>
      <w:instrText>PAGE    \* MERGEFORMAT</w:instrText>
    </w:r>
    <w:r w:rsidRPr="0003370D">
      <w:rPr>
        <w:color w:val="17365D"/>
        <w:sz w:val="20"/>
        <w:szCs w:val="20"/>
      </w:rPr>
      <w:fldChar w:fldCharType="separate"/>
    </w:r>
    <w:r w:rsidR="00FC7C5D" w:rsidRPr="00FC7C5D">
      <w:rPr>
        <w:noProof/>
        <w:color w:val="17365D"/>
        <w:sz w:val="20"/>
        <w:szCs w:val="20"/>
        <w:lang w:val="nl-NL"/>
      </w:rPr>
      <w:t>2</w:t>
    </w:r>
    <w:r w:rsidRPr="0003370D">
      <w:rPr>
        <w:color w:val="17365D"/>
        <w:sz w:val="20"/>
        <w:szCs w:val="20"/>
      </w:rPr>
      <w:fldChar w:fldCharType="end"/>
    </w:r>
  </w:p>
  <w:p w:rsidR="002C5B24" w:rsidRDefault="002C5B24">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72C" w:rsidRDefault="0005272C">
      <w:r>
        <w:separator/>
      </w:r>
    </w:p>
  </w:footnote>
  <w:footnote w:type="continuationSeparator" w:id="0">
    <w:p w:rsidR="0005272C" w:rsidRDefault="000527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96" type="#_x0000_t75" style="width:3in;height:3in" o:bullet="t"/>
    </w:pict>
  </w:numPicBullet>
  <w:numPicBullet w:numPicBulletId="1">
    <w:pict>
      <v:shape id="_x0000_i2197" type="#_x0000_t75" style="width:3in;height:3in" o:bullet="t"/>
    </w:pict>
  </w:numPicBullet>
  <w:numPicBullet w:numPicBulletId="2">
    <w:pict>
      <v:shape id="_x0000_i2198" type="#_x0000_t75" style="width:3in;height:3in" o:bullet="t"/>
    </w:pict>
  </w:numPicBullet>
  <w:numPicBullet w:numPicBulletId="3">
    <w:pict>
      <v:shape id="_x0000_i2199" type="#_x0000_t75" style="width:3in;height:3in" o:bullet="t"/>
    </w:pict>
  </w:numPicBullet>
  <w:numPicBullet w:numPicBulletId="4">
    <w:pict>
      <v:shape id="_x0000_i2200" type="#_x0000_t75" style="width:3in;height:3in" o:bullet="t"/>
    </w:pict>
  </w:numPicBullet>
  <w:numPicBullet w:numPicBulletId="5">
    <w:pict>
      <v:shape id="_x0000_i2201" type="#_x0000_t75" style="width:3in;height:3in" o:bullet="t"/>
    </w:pict>
  </w:numPicBullet>
  <w:numPicBullet w:numPicBulletId="6">
    <w:pict>
      <v:shape id="_x0000_i2202" type="#_x0000_t75" style="width:3in;height:3in" o:bullet="t"/>
    </w:pict>
  </w:numPicBullet>
  <w:numPicBullet w:numPicBulletId="7">
    <w:pict>
      <v:shape id="_x0000_i2203" type="#_x0000_t75" style="width:3in;height:3in" o:bullet="t"/>
    </w:pict>
  </w:numPicBullet>
  <w:numPicBullet w:numPicBulletId="8">
    <w:pict>
      <v:shape id="_x0000_i2204" type="#_x0000_t75" style="width:3in;height:3in" o:bullet="t"/>
    </w:pict>
  </w:numPicBullet>
  <w:numPicBullet w:numPicBulletId="9">
    <w:pict>
      <v:shape id="_x0000_i2205" type="#_x0000_t75" style="width:3in;height:3in" o:bullet="t"/>
    </w:pict>
  </w:numPicBullet>
  <w:abstractNum w:abstractNumId="0">
    <w:nsid w:val="069C2F35"/>
    <w:multiLevelType w:val="multilevel"/>
    <w:tmpl w:val="699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7201F3"/>
    <w:multiLevelType w:val="multilevel"/>
    <w:tmpl w:val="DC622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C91A80"/>
    <w:multiLevelType w:val="multilevel"/>
    <w:tmpl w:val="903E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E3215A"/>
    <w:multiLevelType w:val="multilevel"/>
    <w:tmpl w:val="4D24A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7E6571"/>
    <w:multiLevelType w:val="multilevel"/>
    <w:tmpl w:val="E3AC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27624"/>
    <w:multiLevelType w:val="multilevel"/>
    <w:tmpl w:val="27BCA6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nsid w:val="1D864794"/>
    <w:multiLevelType w:val="multilevel"/>
    <w:tmpl w:val="5D9C8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2043F8"/>
    <w:multiLevelType w:val="multilevel"/>
    <w:tmpl w:val="8012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FB653BC"/>
    <w:multiLevelType w:val="multilevel"/>
    <w:tmpl w:val="4D1E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05A58B5"/>
    <w:multiLevelType w:val="multilevel"/>
    <w:tmpl w:val="B4D4A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42E217F"/>
    <w:multiLevelType w:val="multilevel"/>
    <w:tmpl w:val="612C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7A7EA1"/>
    <w:multiLevelType w:val="multilevel"/>
    <w:tmpl w:val="63369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A9008F"/>
    <w:multiLevelType w:val="multilevel"/>
    <w:tmpl w:val="4A04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972287C"/>
    <w:multiLevelType w:val="multilevel"/>
    <w:tmpl w:val="CF5E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6C3AAE"/>
    <w:multiLevelType w:val="multilevel"/>
    <w:tmpl w:val="DA68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859657D"/>
    <w:multiLevelType w:val="multilevel"/>
    <w:tmpl w:val="76C85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2C1987"/>
    <w:multiLevelType w:val="multilevel"/>
    <w:tmpl w:val="2868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4EF36A6"/>
    <w:multiLevelType w:val="multilevel"/>
    <w:tmpl w:val="563E1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6736AF7"/>
    <w:multiLevelType w:val="multilevel"/>
    <w:tmpl w:val="B600C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A06CB0"/>
    <w:multiLevelType w:val="multilevel"/>
    <w:tmpl w:val="CE6E1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1D6F62"/>
    <w:multiLevelType w:val="multilevel"/>
    <w:tmpl w:val="BBD0C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A9A28B4"/>
    <w:multiLevelType w:val="multilevel"/>
    <w:tmpl w:val="92927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121E64"/>
    <w:multiLevelType w:val="multilevel"/>
    <w:tmpl w:val="512EC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E581274"/>
    <w:multiLevelType w:val="multilevel"/>
    <w:tmpl w:val="52A64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0013EBE"/>
    <w:multiLevelType w:val="multilevel"/>
    <w:tmpl w:val="8F74F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01B3438"/>
    <w:multiLevelType w:val="multilevel"/>
    <w:tmpl w:val="FBEC2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8941B8"/>
    <w:multiLevelType w:val="multilevel"/>
    <w:tmpl w:val="FE8E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71FB1"/>
    <w:multiLevelType w:val="multilevel"/>
    <w:tmpl w:val="14DC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F050FE"/>
    <w:multiLevelType w:val="multilevel"/>
    <w:tmpl w:val="E37C8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F96A08"/>
    <w:multiLevelType w:val="multilevel"/>
    <w:tmpl w:val="1378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D2C12F7"/>
    <w:multiLevelType w:val="multilevel"/>
    <w:tmpl w:val="7336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2F2EAB"/>
    <w:multiLevelType w:val="multilevel"/>
    <w:tmpl w:val="1CECF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7E26F68"/>
    <w:multiLevelType w:val="multilevel"/>
    <w:tmpl w:val="4DCAC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0"/>
  </w:num>
  <w:num w:numId="3">
    <w:abstractNumId w:val="19"/>
  </w:num>
  <w:num w:numId="4">
    <w:abstractNumId w:val="32"/>
  </w:num>
  <w:num w:numId="5">
    <w:abstractNumId w:val="24"/>
  </w:num>
  <w:num w:numId="6">
    <w:abstractNumId w:val="28"/>
  </w:num>
  <w:num w:numId="7">
    <w:abstractNumId w:val="14"/>
  </w:num>
  <w:num w:numId="8">
    <w:abstractNumId w:val="26"/>
  </w:num>
  <w:num w:numId="9">
    <w:abstractNumId w:val="6"/>
  </w:num>
  <w:num w:numId="10">
    <w:abstractNumId w:val="11"/>
  </w:num>
  <w:num w:numId="11">
    <w:abstractNumId w:val="12"/>
  </w:num>
  <w:num w:numId="12">
    <w:abstractNumId w:val="17"/>
  </w:num>
  <w:num w:numId="13">
    <w:abstractNumId w:val="0"/>
  </w:num>
  <w:num w:numId="14">
    <w:abstractNumId w:val="29"/>
  </w:num>
  <w:num w:numId="15">
    <w:abstractNumId w:val="7"/>
  </w:num>
  <w:num w:numId="16">
    <w:abstractNumId w:val="10"/>
  </w:num>
  <w:num w:numId="17">
    <w:abstractNumId w:val="27"/>
  </w:num>
  <w:num w:numId="18">
    <w:abstractNumId w:val="23"/>
  </w:num>
  <w:num w:numId="19">
    <w:abstractNumId w:val="25"/>
  </w:num>
  <w:num w:numId="20">
    <w:abstractNumId w:val="21"/>
  </w:num>
  <w:num w:numId="21">
    <w:abstractNumId w:val="9"/>
  </w:num>
  <w:num w:numId="22">
    <w:abstractNumId w:val="16"/>
  </w:num>
  <w:num w:numId="23">
    <w:abstractNumId w:val="13"/>
  </w:num>
  <w:num w:numId="24">
    <w:abstractNumId w:val="18"/>
  </w:num>
  <w:num w:numId="25">
    <w:abstractNumId w:val="15"/>
  </w:num>
  <w:num w:numId="26">
    <w:abstractNumId w:val="4"/>
  </w:num>
  <w:num w:numId="27">
    <w:abstractNumId w:val="8"/>
  </w:num>
  <w:num w:numId="28">
    <w:abstractNumId w:val="2"/>
  </w:num>
  <w:num w:numId="29">
    <w:abstractNumId w:val="31"/>
  </w:num>
  <w:num w:numId="30">
    <w:abstractNumId w:val="3"/>
  </w:num>
  <w:num w:numId="31">
    <w:abstractNumId w:val="30"/>
  </w:num>
  <w:num w:numId="32">
    <w:abstractNumId w:val="5"/>
  </w:num>
  <w:num w:numId="33">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style="mso-position-horizontal:right" fill="f" fillcolor="white" stroke="f">
      <v:fill color="white" on="f"/>
      <v:stroke on="f"/>
      <o:colormru v:ext="edit" colors="#ffc"/>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77D"/>
    <w:rsid w:val="00000074"/>
    <w:rsid w:val="000006F5"/>
    <w:rsid w:val="00000840"/>
    <w:rsid w:val="00000C9A"/>
    <w:rsid w:val="00000E10"/>
    <w:rsid w:val="00000EBB"/>
    <w:rsid w:val="000010BC"/>
    <w:rsid w:val="00001172"/>
    <w:rsid w:val="0000144C"/>
    <w:rsid w:val="0000184C"/>
    <w:rsid w:val="000020EA"/>
    <w:rsid w:val="00002799"/>
    <w:rsid w:val="00002D9A"/>
    <w:rsid w:val="00003260"/>
    <w:rsid w:val="000039AA"/>
    <w:rsid w:val="0000493A"/>
    <w:rsid w:val="00004BC4"/>
    <w:rsid w:val="00004BDB"/>
    <w:rsid w:val="00004E3B"/>
    <w:rsid w:val="00005534"/>
    <w:rsid w:val="000057FD"/>
    <w:rsid w:val="0000594A"/>
    <w:rsid w:val="00005D89"/>
    <w:rsid w:val="00006B77"/>
    <w:rsid w:val="00007614"/>
    <w:rsid w:val="0000761E"/>
    <w:rsid w:val="00007943"/>
    <w:rsid w:val="00007BB1"/>
    <w:rsid w:val="00007ED4"/>
    <w:rsid w:val="00010176"/>
    <w:rsid w:val="000109C7"/>
    <w:rsid w:val="00010BEE"/>
    <w:rsid w:val="00011421"/>
    <w:rsid w:val="00011722"/>
    <w:rsid w:val="00011D64"/>
    <w:rsid w:val="0001243F"/>
    <w:rsid w:val="000124D4"/>
    <w:rsid w:val="00012D6F"/>
    <w:rsid w:val="00013A24"/>
    <w:rsid w:val="00013C03"/>
    <w:rsid w:val="00013CF4"/>
    <w:rsid w:val="00013F57"/>
    <w:rsid w:val="0001422B"/>
    <w:rsid w:val="00014242"/>
    <w:rsid w:val="0001440F"/>
    <w:rsid w:val="000144A6"/>
    <w:rsid w:val="000148F0"/>
    <w:rsid w:val="00014DD6"/>
    <w:rsid w:val="000153F7"/>
    <w:rsid w:val="0001573C"/>
    <w:rsid w:val="0001574D"/>
    <w:rsid w:val="00015CE1"/>
    <w:rsid w:val="0001620A"/>
    <w:rsid w:val="00016290"/>
    <w:rsid w:val="00016386"/>
    <w:rsid w:val="000167BA"/>
    <w:rsid w:val="000167BE"/>
    <w:rsid w:val="00016A8A"/>
    <w:rsid w:val="00017069"/>
    <w:rsid w:val="00017260"/>
    <w:rsid w:val="000173A7"/>
    <w:rsid w:val="000173B5"/>
    <w:rsid w:val="0001796D"/>
    <w:rsid w:val="00020197"/>
    <w:rsid w:val="00020817"/>
    <w:rsid w:val="00021376"/>
    <w:rsid w:val="00021726"/>
    <w:rsid w:val="00021AF4"/>
    <w:rsid w:val="00021D93"/>
    <w:rsid w:val="00022728"/>
    <w:rsid w:val="00023901"/>
    <w:rsid w:val="00023BA2"/>
    <w:rsid w:val="000244C4"/>
    <w:rsid w:val="0002490F"/>
    <w:rsid w:val="00024AC0"/>
    <w:rsid w:val="00024BA8"/>
    <w:rsid w:val="000252FB"/>
    <w:rsid w:val="000255B2"/>
    <w:rsid w:val="0002569C"/>
    <w:rsid w:val="00025B57"/>
    <w:rsid w:val="00025ECC"/>
    <w:rsid w:val="00026145"/>
    <w:rsid w:val="000262C7"/>
    <w:rsid w:val="00026471"/>
    <w:rsid w:val="000269C5"/>
    <w:rsid w:val="00026E98"/>
    <w:rsid w:val="00026F33"/>
    <w:rsid w:val="0002744B"/>
    <w:rsid w:val="00027BBD"/>
    <w:rsid w:val="00030900"/>
    <w:rsid w:val="000313D6"/>
    <w:rsid w:val="000317E7"/>
    <w:rsid w:val="00031985"/>
    <w:rsid w:val="00031D33"/>
    <w:rsid w:val="000322BA"/>
    <w:rsid w:val="00032858"/>
    <w:rsid w:val="000328F8"/>
    <w:rsid w:val="00032AC8"/>
    <w:rsid w:val="00033077"/>
    <w:rsid w:val="0003370D"/>
    <w:rsid w:val="0003372F"/>
    <w:rsid w:val="00034113"/>
    <w:rsid w:val="00034303"/>
    <w:rsid w:val="00034318"/>
    <w:rsid w:val="00034BAD"/>
    <w:rsid w:val="00034C97"/>
    <w:rsid w:val="00035076"/>
    <w:rsid w:val="00035A27"/>
    <w:rsid w:val="00035A75"/>
    <w:rsid w:val="00035B5F"/>
    <w:rsid w:val="00035C15"/>
    <w:rsid w:val="00035F97"/>
    <w:rsid w:val="00036390"/>
    <w:rsid w:val="0003648A"/>
    <w:rsid w:val="0003695B"/>
    <w:rsid w:val="00036E69"/>
    <w:rsid w:val="00036E96"/>
    <w:rsid w:val="00037010"/>
    <w:rsid w:val="0003752E"/>
    <w:rsid w:val="00037EA2"/>
    <w:rsid w:val="00037EDC"/>
    <w:rsid w:val="00037F9A"/>
    <w:rsid w:val="000407B0"/>
    <w:rsid w:val="00040D99"/>
    <w:rsid w:val="0004191C"/>
    <w:rsid w:val="00041BB2"/>
    <w:rsid w:val="0004228B"/>
    <w:rsid w:val="00042AF8"/>
    <w:rsid w:val="00042CDD"/>
    <w:rsid w:val="000435CF"/>
    <w:rsid w:val="00043E23"/>
    <w:rsid w:val="00043E83"/>
    <w:rsid w:val="0004407F"/>
    <w:rsid w:val="00044196"/>
    <w:rsid w:val="000445FC"/>
    <w:rsid w:val="00044BC3"/>
    <w:rsid w:val="000456F9"/>
    <w:rsid w:val="00045DDF"/>
    <w:rsid w:val="00046892"/>
    <w:rsid w:val="00046A61"/>
    <w:rsid w:val="00046C23"/>
    <w:rsid w:val="00046EFF"/>
    <w:rsid w:val="00046F9B"/>
    <w:rsid w:val="00047EBB"/>
    <w:rsid w:val="000500AF"/>
    <w:rsid w:val="0005034C"/>
    <w:rsid w:val="000509E3"/>
    <w:rsid w:val="00050FEE"/>
    <w:rsid w:val="000516C6"/>
    <w:rsid w:val="0005272C"/>
    <w:rsid w:val="000528C1"/>
    <w:rsid w:val="00052D05"/>
    <w:rsid w:val="00052FD9"/>
    <w:rsid w:val="00053724"/>
    <w:rsid w:val="00053F27"/>
    <w:rsid w:val="00054353"/>
    <w:rsid w:val="00054D79"/>
    <w:rsid w:val="00055043"/>
    <w:rsid w:val="0005545A"/>
    <w:rsid w:val="00055895"/>
    <w:rsid w:val="00055AEC"/>
    <w:rsid w:val="00055F0E"/>
    <w:rsid w:val="000565AB"/>
    <w:rsid w:val="00056DD7"/>
    <w:rsid w:val="00056F54"/>
    <w:rsid w:val="00057392"/>
    <w:rsid w:val="000576AB"/>
    <w:rsid w:val="00057812"/>
    <w:rsid w:val="00057BF9"/>
    <w:rsid w:val="00057D6F"/>
    <w:rsid w:val="00057E6A"/>
    <w:rsid w:val="00057F1D"/>
    <w:rsid w:val="000605A8"/>
    <w:rsid w:val="00061C28"/>
    <w:rsid w:val="00061D40"/>
    <w:rsid w:val="0006202D"/>
    <w:rsid w:val="00062347"/>
    <w:rsid w:val="00062604"/>
    <w:rsid w:val="00062B85"/>
    <w:rsid w:val="00062CB5"/>
    <w:rsid w:val="0006341C"/>
    <w:rsid w:val="00063B0D"/>
    <w:rsid w:val="00064579"/>
    <w:rsid w:val="00064D68"/>
    <w:rsid w:val="00064F9E"/>
    <w:rsid w:val="0006509E"/>
    <w:rsid w:val="00065B59"/>
    <w:rsid w:val="00065BC9"/>
    <w:rsid w:val="00065CFF"/>
    <w:rsid w:val="0006606D"/>
    <w:rsid w:val="000660C5"/>
    <w:rsid w:val="000661AD"/>
    <w:rsid w:val="00066412"/>
    <w:rsid w:val="000664FC"/>
    <w:rsid w:val="00066A5E"/>
    <w:rsid w:val="00066D5E"/>
    <w:rsid w:val="00067187"/>
    <w:rsid w:val="00067D51"/>
    <w:rsid w:val="00067FC4"/>
    <w:rsid w:val="00067FDD"/>
    <w:rsid w:val="0007047F"/>
    <w:rsid w:val="00070506"/>
    <w:rsid w:val="000707EF"/>
    <w:rsid w:val="00071006"/>
    <w:rsid w:val="0007135F"/>
    <w:rsid w:val="00071396"/>
    <w:rsid w:val="00071758"/>
    <w:rsid w:val="00071C04"/>
    <w:rsid w:val="00071F61"/>
    <w:rsid w:val="000725E8"/>
    <w:rsid w:val="00072B14"/>
    <w:rsid w:val="00072D90"/>
    <w:rsid w:val="00072DDF"/>
    <w:rsid w:val="00073076"/>
    <w:rsid w:val="00074204"/>
    <w:rsid w:val="000743F2"/>
    <w:rsid w:val="000748F4"/>
    <w:rsid w:val="00074B81"/>
    <w:rsid w:val="00074D35"/>
    <w:rsid w:val="00074E8F"/>
    <w:rsid w:val="00075914"/>
    <w:rsid w:val="0007684D"/>
    <w:rsid w:val="000769F9"/>
    <w:rsid w:val="00076DD8"/>
    <w:rsid w:val="00077012"/>
    <w:rsid w:val="00077425"/>
    <w:rsid w:val="00077F61"/>
    <w:rsid w:val="000808D7"/>
    <w:rsid w:val="00080B9C"/>
    <w:rsid w:val="00080FBD"/>
    <w:rsid w:val="000813FF"/>
    <w:rsid w:val="000814F8"/>
    <w:rsid w:val="00081743"/>
    <w:rsid w:val="0008191B"/>
    <w:rsid w:val="00081ACD"/>
    <w:rsid w:val="00081C82"/>
    <w:rsid w:val="00081EA9"/>
    <w:rsid w:val="000823E0"/>
    <w:rsid w:val="00082F15"/>
    <w:rsid w:val="00083048"/>
    <w:rsid w:val="000834BB"/>
    <w:rsid w:val="000834FC"/>
    <w:rsid w:val="000836B7"/>
    <w:rsid w:val="00083B41"/>
    <w:rsid w:val="00083C21"/>
    <w:rsid w:val="00083D5A"/>
    <w:rsid w:val="000844D4"/>
    <w:rsid w:val="000847F6"/>
    <w:rsid w:val="00084F81"/>
    <w:rsid w:val="00084FD8"/>
    <w:rsid w:val="000857BE"/>
    <w:rsid w:val="0008588D"/>
    <w:rsid w:val="000858DF"/>
    <w:rsid w:val="00085C6F"/>
    <w:rsid w:val="00085F3B"/>
    <w:rsid w:val="000862D9"/>
    <w:rsid w:val="0008680C"/>
    <w:rsid w:val="00086885"/>
    <w:rsid w:val="00086AE0"/>
    <w:rsid w:val="00086CCC"/>
    <w:rsid w:val="00086D0A"/>
    <w:rsid w:val="00086DB3"/>
    <w:rsid w:val="00086E91"/>
    <w:rsid w:val="000871E3"/>
    <w:rsid w:val="000876AD"/>
    <w:rsid w:val="00087A79"/>
    <w:rsid w:val="00087C62"/>
    <w:rsid w:val="00090322"/>
    <w:rsid w:val="000908BA"/>
    <w:rsid w:val="00090984"/>
    <w:rsid w:val="00090DA8"/>
    <w:rsid w:val="00090DEF"/>
    <w:rsid w:val="000913F6"/>
    <w:rsid w:val="0009145A"/>
    <w:rsid w:val="000915C0"/>
    <w:rsid w:val="0009176A"/>
    <w:rsid w:val="0009299D"/>
    <w:rsid w:val="00092F4E"/>
    <w:rsid w:val="00092FA9"/>
    <w:rsid w:val="00093E48"/>
    <w:rsid w:val="00094101"/>
    <w:rsid w:val="0009459C"/>
    <w:rsid w:val="0009474F"/>
    <w:rsid w:val="00094E7F"/>
    <w:rsid w:val="00095046"/>
    <w:rsid w:val="000950DF"/>
    <w:rsid w:val="000953EB"/>
    <w:rsid w:val="000959ED"/>
    <w:rsid w:val="00095B7A"/>
    <w:rsid w:val="00095DF0"/>
    <w:rsid w:val="00095F94"/>
    <w:rsid w:val="00095FAC"/>
    <w:rsid w:val="00096818"/>
    <w:rsid w:val="000968DC"/>
    <w:rsid w:val="000969E3"/>
    <w:rsid w:val="00096E7C"/>
    <w:rsid w:val="0009731C"/>
    <w:rsid w:val="000975C2"/>
    <w:rsid w:val="000976E1"/>
    <w:rsid w:val="0009775F"/>
    <w:rsid w:val="00097D4B"/>
    <w:rsid w:val="000A04CA"/>
    <w:rsid w:val="000A0595"/>
    <w:rsid w:val="000A0A30"/>
    <w:rsid w:val="000A0C19"/>
    <w:rsid w:val="000A1297"/>
    <w:rsid w:val="000A207F"/>
    <w:rsid w:val="000A2870"/>
    <w:rsid w:val="000A28A9"/>
    <w:rsid w:val="000A3272"/>
    <w:rsid w:val="000A32ED"/>
    <w:rsid w:val="000A348D"/>
    <w:rsid w:val="000A3603"/>
    <w:rsid w:val="000A385D"/>
    <w:rsid w:val="000A3D50"/>
    <w:rsid w:val="000A3DDE"/>
    <w:rsid w:val="000A4804"/>
    <w:rsid w:val="000A4DA6"/>
    <w:rsid w:val="000A52CF"/>
    <w:rsid w:val="000A5570"/>
    <w:rsid w:val="000A56A2"/>
    <w:rsid w:val="000A57D8"/>
    <w:rsid w:val="000A5EEB"/>
    <w:rsid w:val="000A6106"/>
    <w:rsid w:val="000A63C7"/>
    <w:rsid w:val="000A66A7"/>
    <w:rsid w:val="000A6746"/>
    <w:rsid w:val="000A7AA0"/>
    <w:rsid w:val="000B034A"/>
    <w:rsid w:val="000B0959"/>
    <w:rsid w:val="000B0C3B"/>
    <w:rsid w:val="000B0EFA"/>
    <w:rsid w:val="000B1350"/>
    <w:rsid w:val="000B1A2A"/>
    <w:rsid w:val="000B2255"/>
    <w:rsid w:val="000B259C"/>
    <w:rsid w:val="000B259D"/>
    <w:rsid w:val="000B2720"/>
    <w:rsid w:val="000B2E57"/>
    <w:rsid w:val="000B308E"/>
    <w:rsid w:val="000B33D1"/>
    <w:rsid w:val="000B365F"/>
    <w:rsid w:val="000B3D76"/>
    <w:rsid w:val="000B486F"/>
    <w:rsid w:val="000B48FC"/>
    <w:rsid w:val="000B4913"/>
    <w:rsid w:val="000B49E5"/>
    <w:rsid w:val="000B51C1"/>
    <w:rsid w:val="000B5635"/>
    <w:rsid w:val="000B56C6"/>
    <w:rsid w:val="000B5D9F"/>
    <w:rsid w:val="000B64A0"/>
    <w:rsid w:val="000B69AE"/>
    <w:rsid w:val="000B6E3C"/>
    <w:rsid w:val="000B6F16"/>
    <w:rsid w:val="000B7003"/>
    <w:rsid w:val="000B775A"/>
    <w:rsid w:val="000B7E27"/>
    <w:rsid w:val="000B7F66"/>
    <w:rsid w:val="000C0440"/>
    <w:rsid w:val="000C0E23"/>
    <w:rsid w:val="000C1289"/>
    <w:rsid w:val="000C1C86"/>
    <w:rsid w:val="000C1F47"/>
    <w:rsid w:val="000C1FDB"/>
    <w:rsid w:val="000C2242"/>
    <w:rsid w:val="000C2880"/>
    <w:rsid w:val="000C2BC9"/>
    <w:rsid w:val="000C2E03"/>
    <w:rsid w:val="000C2E08"/>
    <w:rsid w:val="000C3E65"/>
    <w:rsid w:val="000C3EBA"/>
    <w:rsid w:val="000C4171"/>
    <w:rsid w:val="000C4A38"/>
    <w:rsid w:val="000C4B94"/>
    <w:rsid w:val="000C4DCE"/>
    <w:rsid w:val="000C5092"/>
    <w:rsid w:val="000C54BC"/>
    <w:rsid w:val="000C58B4"/>
    <w:rsid w:val="000C5C0F"/>
    <w:rsid w:val="000C66F6"/>
    <w:rsid w:val="000C684F"/>
    <w:rsid w:val="000C69F7"/>
    <w:rsid w:val="000C714C"/>
    <w:rsid w:val="000C78E5"/>
    <w:rsid w:val="000C7C67"/>
    <w:rsid w:val="000C7FF2"/>
    <w:rsid w:val="000D057F"/>
    <w:rsid w:val="000D0682"/>
    <w:rsid w:val="000D0703"/>
    <w:rsid w:val="000D078B"/>
    <w:rsid w:val="000D09D0"/>
    <w:rsid w:val="000D0D65"/>
    <w:rsid w:val="000D1185"/>
    <w:rsid w:val="000D139B"/>
    <w:rsid w:val="000D2703"/>
    <w:rsid w:val="000D298F"/>
    <w:rsid w:val="000D2E06"/>
    <w:rsid w:val="000D3211"/>
    <w:rsid w:val="000D3619"/>
    <w:rsid w:val="000D3E4C"/>
    <w:rsid w:val="000D4FF1"/>
    <w:rsid w:val="000D5289"/>
    <w:rsid w:val="000D52C2"/>
    <w:rsid w:val="000D5675"/>
    <w:rsid w:val="000D5ADB"/>
    <w:rsid w:val="000D622F"/>
    <w:rsid w:val="000D64B8"/>
    <w:rsid w:val="000D7269"/>
    <w:rsid w:val="000D7825"/>
    <w:rsid w:val="000E0098"/>
    <w:rsid w:val="000E0905"/>
    <w:rsid w:val="000E0CDA"/>
    <w:rsid w:val="000E0EB1"/>
    <w:rsid w:val="000E11B0"/>
    <w:rsid w:val="000E11C5"/>
    <w:rsid w:val="000E139C"/>
    <w:rsid w:val="000E13CF"/>
    <w:rsid w:val="000E220C"/>
    <w:rsid w:val="000E231C"/>
    <w:rsid w:val="000E260B"/>
    <w:rsid w:val="000E2A7D"/>
    <w:rsid w:val="000E2A94"/>
    <w:rsid w:val="000E2D31"/>
    <w:rsid w:val="000E2EE1"/>
    <w:rsid w:val="000E2EE2"/>
    <w:rsid w:val="000E3976"/>
    <w:rsid w:val="000E3B7D"/>
    <w:rsid w:val="000E4284"/>
    <w:rsid w:val="000E44D7"/>
    <w:rsid w:val="000E4C04"/>
    <w:rsid w:val="000E5744"/>
    <w:rsid w:val="000E5784"/>
    <w:rsid w:val="000E5A50"/>
    <w:rsid w:val="000E604E"/>
    <w:rsid w:val="000E63AC"/>
    <w:rsid w:val="000E6416"/>
    <w:rsid w:val="000E6588"/>
    <w:rsid w:val="000E7C5B"/>
    <w:rsid w:val="000E7E01"/>
    <w:rsid w:val="000E7F56"/>
    <w:rsid w:val="000F00C2"/>
    <w:rsid w:val="000F0903"/>
    <w:rsid w:val="000F0D7A"/>
    <w:rsid w:val="000F0DEE"/>
    <w:rsid w:val="000F1040"/>
    <w:rsid w:val="000F1430"/>
    <w:rsid w:val="000F1438"/>
    <w:rsid w:val="000F14F5"/>
    <w:rsid w:val="000F199B"/>
    <w:rsid w:val="000F1F6E"/>
    <w:rsid w:val="000F2212"/>
    <w:rsid w:val="000F24BB"/>
    <w:rsid w:val="000F3553"/>
    <w:rsid w:val="000F4177"/>
    <w:rsid w:val="000F4554"/>
    <w:rsid w:val="000F4B15"/>
    <w:rsid w:val="000F4DE8"/>
    <w:rsid w:val="000F4F4A"/>
    <w:rsid w:val="000F5272"/>
    <w:rsid w:val="000F530E"/>
    <w:rsid w:val="000F53C8"/>
    <w:rsid w:val="000F5A57"/>
    <w:rsid w:val="000F5C8F"/>
    <w:rsid w:val="000F5F18"/>
    <w:rsid w:val="000F5FAD"/>
    <w:rsid w:val="000F61B8"/>
    <w:rsid w:val="000F63CA"/>
    <w:rsid w:val="000F64ED"/>
    <w:rsid w:val="000F6CE7"/>
    <w:rsid w:val="000F7282"/>
    <w:rsid w:val="000F7706"/>
    <w:rsid w:val="000F781E"/>
    <w:rsid w:val="000F79A0"/>
    <w:rsid w:val="000F7A6B"/>
    <w:rsid w:val="000F7A95"/>
    <w:rsid w:val="001004AC"/>
    <w:rsid w:val="00100E17"/>
    <w:rsid w:val="001010FA"/>
    <w:rsid w:val="001011B9"/>
    <w:rsid w:val="00101A29"/>
    <w:rsid w:val="00101C0B"/>
    <w:rsid w:val="00101D11"/>
    <w:rsid w:val="001027EB"/>
    <w:rsid w:val="00102936"/>
    <w:rsid w:val="00102AD2"/>
    <w:rsid w:val="001032BB"/>
    <w:rsid w:val="001035A6"/>
    <w:rsid w:val="0010372D"/>
    <w:rsid w:val="001037A6"/>
    <w:rsid w:val="00103A16"/>
    <w:rsid w:val="00104341"/>
    <w:rsid w:val="00104753"/>
    <w:rsid w:val="00104871"/>
    <w:rsid w:val="00104C31"/>
    <w:rsid w:val="001052AD"/>
    <w:rsid w:val="00105738"/>
    <w:rsid w:val="00105CA6"/>
    <w:rsid w:val="00105D16"/>
    <w:rsid w:val="00105FB3"/>
    <w:rsid w:val="00106968"/>
    <w:rsid w:val="001069DB"/>
    <w:rsid w:val="00106E8D"/>
    <w:rsid w:val="001071F6"/>
    <w:rsid w:val="0010744C"/>
    <w:rsid w:val="00107686"/>
    <w:rsid w:val="001106F6"/>
    <w:rsid w:val="0011087C"/>
    <w:rsid w:val="001113C5"/>
    <w:rsid w:val="001116FB"/>
    <w:rsid w:val="001118AA"/>
    <w:rsid w:val="0011196E"/>
    <w:rsid w:val="00111C70"/>
    <w:rsid w:val="00111E2E"/>
    <w:rsid w:val="001121FF"/>
    <w:rsid w:val="001126E5"/>
    <w:rsid w:val="001129D3"/>
    <w:rsid w:val="00112EFF"/>
    <w:rsid w:val="001132D8"/>
    <w:rsid w:val="00113519"/>
    <w:rsid w:val="001139A3"/>
    <w:rsid w:val="00113CE6"/>
    <w:rsid w:val="00113D3B"/>
    <w:rsid w:val="00113E5E"/>
    <w:rsid w:val="00113F9E"/>
    <w:rsid w:val="0011408E"/>
    <w:rsid w:val="00114489"/>
    <w:rsid w:val="00114F35"/>
    <w:rsid w:val="0011517B"/>
    <w:rsid w:val="0011532F"/>
    <w:rsid w:val="0011540F"/>
    <w:rsid w:val="00115597"/>
    <w:rsid w:val="00116297"/>
    <w:rsid w:val="001168DD"/>
    <w:rsid w:val="0011692E"/>
    <w:rsid w:val="00116B83"/>
    <w:rsid w:val="00116E89"/>
    <w:rsid w:val="001171A6"/>
    <w:rsid w:val="0011771D"/>
    <w:rsid w:val="00120F73"/>
    <w:rsid w:val="0012183C"/>
    <w:rsid w:val="0012183D"/>
    <w:rsid w:val="001219E1"/>
    <w:rsid w:val="00121D19"/>
    <w:rsid w:val="00121E16"/>
    <w:rsid w:val="0012329E"/>
    <w:rsid w:val="0012367B"/>
    <w:rsid w:val="001236A9"/>
    <w:rsid w:val="00123D7D"/>
    <w:rsid w:val="00123EF0"/>
    <w:rsid w:val="00123F1C"/>
    <w:rsid w:val="00124427"/>
    <w:rsid w:val="00124804"/>
    <w:rsid w:val="00124A71"/>
    <w:rsid w:val="00124C12"/>
    <w:rsid w:val="00124CE3"/>
    <w:rsid w:val="001251AC"/>
    <w:rsid w:val="001252A9"/>
    <w:rsid w:val="00125390"/>
    <w:rsid w:val="00125413"/>
    <w:rsid w:val="0012561E"/>
    <w:rsid w:val="00125A8A"/>
    <w:rsid w:val="00125AB1"/>
    <w:rsid w:val="00125AFB"/>
    <w:rsid w:val="00125D31"/>
    <w:rsid w:val="0012769A"/>
    <w:rsid w:val="00127A0C"/>
    <w:rsid w:val="001304A9"/>
    <w:rsid w:val="00130FBF"/>
    <w:rsid w:val="001311BC"/>
    <w:rsid w:val="0013120C"/>
    <w:rsid w:val="00131941"/>
    <w:rsid w:val="00131DF5"/>
    <w:rsid w:val="00132141"/>
    <w:rsid w:val="001321D3"/>
    <w:rsid w:val="001322E1"/>
    <w:rsid w:val="00132A79"/>
    <w:rsid w:val="001332FE"/>
    <w:rsid w:val="00133701"/>
    <w:rsid w:val="00133F25"/>
    <w:rsid w:val="00134467"/>
    <w:rsid w:val="00134681"/>
    <w:rsid w:val="0013480B"/>
    <w:rsid w:val="00134AC4"/>
    <w:rsid w:val="00134DE5"/>
    <w:rsid w:val="00135243"/>
    <w:rsid w:val="00135738"/>
    <w:rsid w:val="001357C8"/>
    <w:rsid w:val="001358E8"/>
    <w:rsid w:val="00135F1E"/>
    <w:rsid w:val="00136275"/>
    <w:rsid w:val="001362CF"/>
    <w:rsid w:val="00136B77"/>
    <w:rsid w:val="001374CD"/>
    <w:rsid w:val="00137693"/>
    <w:rsid w:val="001404D3"/>
    <w:rsid w:val="00140E93"/>
    <w:rsid w:val="00141158"/>
    <w:rsid w:val="001414E2"/>
    <w:rsid w:val="00141681"/>
    <w:rsid w:val="00141AC0"/>
    <w:rsid w:val="00141E4D"/>
    <w:rsid w:val="001421EC"/>
    <w:rsid w:val="00142484"/>
    <w:rsid w:val="001432BF"/>
    <w:rsid w:val="001432CB"/>
    <w:rsid w:val="0014427F"/>
    <w:rsid w:val="00144496"/>
    <w:rsid w:val="00145497"/>
    <w:rsid w:val="00145ACC"/>
    <w:rsid w:val="0014610A"/>
    <w:rsid w:val="001461AA"/>
    <w:rsid w:val="001464E1"/>
    <w:rsid w:val="001467CD"/>
    <w:rsid w:val="00146A67"/>
    <w:rsid w:val="00146E41"/>
    <w:rsid w:val="00146E6E"/>
    <w:rsid w:val="00147550"/>
    <w:rsid w:val="00147860"/>
    <w:rsid w:val="0014787C"/>
    <w:rsid w:val="00150E3D"/>
    <w:rsid w:val="00152801"/>
    <w:rsid w:val="00152A9C"/>
    <w:rsid w:val="00152B22"/>
    <w:rsid w:val="0015364D"/>
    <w:rsid w:val="00153A9B"/>
    <w:rsid w:val="00153C3D"/>
    <w:rsid w:val="00154135"/>
    <w:rsid w:val="00154254"/>
    <w:rsid w:val="001542BC"/>
    <w:rsid w:val="001544C3"/>
    <w:rsid w:val="00154770"/>
    <w:rsid w:val="00154FF8"/>
    <w:rsid w:val="001558DC"/>
    <w:rsid w:val="001561E2"/>
    <w:rsid w:val="001562BF"/>
    <w:rsid w:val="00157620"/>
    <w:rsid w:val="00157732"/>
    <w:rsid w:val="00157898"/>
    <w:rsid w:val="001604B1"/>
    <w:rsid w:val="0016052F"/>
    <w:rsid w:val="00160C57"/>
    <w:rsid w:val="00160D9C"/>
    <w:rsid w:val="00162E57"/>
    <w:rsid w:val="0016301C"/>
    <w:rsid w:val="001640C4"/>
    <w:rsid w:val="001640C7"/>
    <w:rsid w:val="00164231"/>
    <w:rsid w:val="001642E8"/>
    <w:rsid w:val="00164616"/>
    <w:rsid w:val="0016463A"/>
    <w:rsid w:val="00164799"/>
    <w:rsid w:val="0016487F"/>
    <w:rsid w:val="00164987"/>
    <w:rsid w:val="001651EE"/>
    <w:rsid w:val="00165705"/>
    <w:rsid w:val="001658AC"/>
    <w:rsid w:val="001659CE"/>
    <w:rsid w:val="0016631D"/>
    <w:rsid w:val="00166764"/>
    <w:rsid w:val="001667B6"/>
    <w:rsid w:val="00166ADB"/>
    <w:rsid w:val="00167AA7"/>
    <w:rsid w:val="001701C5"/>
    <w:rsid w:val="00170CBC"/>
    <w:rsid w:val="0017109B"/>
    <w:rsid w:val="001711DB"/>
    <w:rsid w:val="0017130E"/>
    <w:rsid w:val="001713D8"/>
    <w:rsid w:val="00171441"/>
    <w:rsid w:val="0017159A"/>
    <w:rsid w:val="00171F01"/>
    <w:rsid w:val="00171FEE"/>
    <w:rsid w:val="0017223D"/>
    <w:rsid w:val="001723F7"/>
    <w:rsid w:val="00172416"/>
    <w:rsid w:val="001725C8"/>
    <w:rsid w:val="00172B2D"/>
    <w:rsid w:val="00172CE0"/>
    <w:rsid w:val="00172D86"/>
    <w:rsid w:val="00172ECE"/>
    <w:rsid w:val="00172FBE"/>
    <w:rsid w:val="00173D01"/>
    <w:rsid w:val="00173FEE"/>
    <w:rsid w:val="001741E1"/>
    <w:rsid w:val="0017448C"/>
    <w:rsid w:val="00174A30"/>
    <w:rsid w:val="00174D9C"/>
    <w:rsid w:val="001750CE"/>
    <w:rsid w:val="001751EA"/>
    <w:rsid w:val="0017521C"/>
    <w:rsid w:val="00175279"/>
    <w:rsid w:val="001755DA"/>
    <w:rsid w:val="0017561E"/>
    <w:rsid w:val="001758C1"/>
    <w:rsid w:val="001758F9"/>
    <w:rsid w:val="00175EDC"/>
    <w:rsid w:val="001760E2"/>
    <w:rsid w:val="0017631D"/>
    <w:rsid w:val="001764E1"/>
    <w:rsid w:val="001764F5"/>
    <w:rsid w:val="00176AB7"/>
    <w:rsid w:val="0017718F"/>
    <w:rsid w:val="0017722E"/>
    <w:rsid w:val="001778B9"/>
    <w:rsid w:val="00177FE2"/>
    <w:rsid w:val="00177FF4"/>
    <w:rsid w:val="001803E1"/>
    <w:rsid w:val="00180778"/>
    <w:rsid w:val="00180B06"/>
    <w:rsid w:val="001811BC"/>
    <w:rsid w:val="00181223"/>
    <w:rsid w:val="00181524"/>
    <w:rsid w:val="00181608"/>
    <w:rsid w:val="00182111"/>
    <w:rsid w:val="00182273"/>
    <w:rsid w:val="0018241D"/>
    <w:rsid w:val="00182F33"/>
    <w:rsid w:val="0018333D"/>
    <w:rsid w:val="00185EA3"/>
    <w:rsid w:val="0018653C"/>
    <w:rsid w:val="00186A48"/>
    <w:rsid w:val="0018742B"/>
    <w:rsid w:val="00190062"/>
    <w:rsid w:val="001902DC"/>
    <w:rsid w:val="00190C48"/>
    <w:rsid w:val="00190DAE"/>
    <w:rsid w:val="00191600"/>
    <w:rsid w:val="00191D71"/>
    <w:rsid w:val="00191FBD"/>
    <w:rsid w:val="00192349"/>
    <w:rsid w:val="00192A92"/>
    <w:rsid w:val="001933F1"/>
    <w:rsid w:val="00193751"/>
    <w:rsid w:val="0019492C"/>
    <w:rsid w:val="00194972"/>
    <w:rsid w:val="00194C4A"/>
    <w:rsid w:val="00194D28"/>
    <w:rsid w:val="00194EDD"/>
    <w:rsid w:val="00194F17"/>
    <w:rsid w:val="00194F20"/>
    <w:rsid w:val="00194F89"/>
    <w:rsid w:val="001953E2"/>
    <w:rsid w:val="00195FA9"/>
    <w:rsid w:val="00196569"/>
    <w:rsid w:val="001969F5"/>
    <w:rsid w:val="0019743C"/>
    <w:rsid w:val="00197E07"/>
    <w:rsid w:val="001A03C9"/>
    <w:rsid w:val="001A0861"/>
    <w:rsid w:val="001A0E2F"/>
    <w:rsid w:val="001A0F67"/>
    <w:rsid w:val="001A1EF0"/>
    <w:rsid w:val="001A26B7"/>
    <w:rsid w:val="001A2ECE"/>
    <w:rsid w:val="001A2F12"/>
    <w:rsid w:val="001A3475"/>
    <w:rsid w:val="001A39E1"/>
    <w:rsid w:val="001A3E6E"/>
    <w:rsid w:val="001A453D"/>
    <w:rsid w:val="001A467A"/>
    <w:rsid w:val="001A56B1"/>
    <w:rsid w:val="001A5EA4"/>
    <w:rsid w:val="001A6432"/>
    <w:rsid w:val="001A6D7E"/>
    <w:rsid w:val="001A6DE3"/>
    <w:rsid w:val="001A6E27"/>
    <w:rsid w:val="001A7746"/>
    <w:rsid w:val="001A77AF"/>
    <w:rsid w:val="001A7832"/>
    <w:rsid w:val="001A796D"/>
    <w:rsid w:val="001A7D03"/>
    <w:rsid w:val="001A7E09"/>
    <w:rsid w:val="001A7F7A"/>
    <w:rsid w:val="001B0318"/>
    <w:rsid w:val="001B0536"/>
    <w:rsid w:val="001B0D73"/>
    <w:rsid w:val="001B103E"/>
    <w:rsid w:val="001B121E"/>
    <w:rsid w:val="001B1872"/>
    <w:rsid w:val="001B1F92"/>
    <w:rsid w:val="001B226E"/>
    <w:rsid w:val="001B24A9"/>
    <w:rsid w:val="001B27F4"/>
    <w:rsid w:val="001B2E51"/>
    <w:rsid w:val="001B3A29"/>
    <w:rsid w:val="001B3B12"/>
    <w:rsid w:val="001B3C04"/>
    <w:rsid w:val="001B40D6"/>
    <w:rsid w:val="001B487C"/>
    <w:rsid w:val="001B4A45"/>
    <w:rsid w:val="001B532C"/>
    <w:rsid w:val="001B6152"/>
    <w:rsid w:val="001B63A8"/>
    <w:rsid w:val="001B64EE"/>
    <w:rsid w:val="001B6883"/>
    <w:rsid w:val="001B6AAA"/>
    <w:rsid w:val="001B735C"/>
    <w:rsid w:val="001B7633"/>
    <w:rsid w:val="001B7E76"/>
    <w:rsid w:val="001B7FF2"/>
    <w:rsid w:val="001C037C"/>
    <w:rsid w:val="001C0693"/>
    <w:rsid w:val="001C076A"/>
    <w:rsid w:val="001C10AB"/>
    <w:rsid w:val="001C19D2"/>
    <w:rsid w:val="001C30AA"/>
    <w:rsid w:val="001C3299"/>
    <w:rsid w:val="001C339B"/>
    <w:rsid w:val="001C33C7"/>
    <w:rsid w:val="001C3A93"/>
    <w:rsid w:val="001C3D14"/>
    <w:rsid w:val="001C3EB6"/>
    <w:rsid w:val="001C466F"/>
    <w:rsid w:val="001C4960"/>
    <w:rsid w:val="001C4A22"/>
    <w:rsid w:val="001C506C"/>
    <w:rsid w:val="001C50CD"/>
    <w:rsid w:val="001C50D5"/>
    <w:rsid w:val="001C51A8"/>
    <w:rsid w:val="001C51FA"/>
    <w:rsid w:val="001C539D"/>
    <w:rsid w:val="001C53E1"/>
    <w:rsid w:val="001C5400"/>
    <w:rsid w:val="001C5435"/>
    <w:rsid w:val="001C5902"/>
    <w:rsid w:val="001C5B5D"/>
    <w:rsid w:val="001C6260"/>
    <w:rsid w:val="001C673C"/>
    <w:rsid w:val="001C7063"/>
    <w:rsid w:val="001C76AC"/>
    <w:rsid w:val="001C76DC"/>
    <w:rsid w:val="001C7EEC"/>
    <w:rsid w:val="001D00CA"/>
    <w:rsid w:val="001D0257"/>
    <w:rsid w:val="001D0820"/>
    <w:rsid w:val="001D0851"/>
    <w:rsid w:val="001D0BFA"/>
    <w:rsid w:val="001D0F5D"/>
    <w:rsid w:val="001D13A4"/>
    <w:rsid w:val="001D1951"/>
    <w:rsid w:val="001D1EB0"/>
    <w:rsid w:val="001D2520"/>
    <w:rsid w:val="001D2709"/>
    <w:rsid w:val="001D29BD"/>
    <w:rsid w:val="001D2D39"/>
    <w:rsid w:val="001D2D45"/>
    <w:rsid w:val="001D3315"/>
    <w:rsid w:val="001D3527"/>
    <w:rsid w:val="001D3C9C"/>
    <w:rsid w:val="001D3D11"/>
    <w:rsid w:val="001D3F4D"/>
    <w:rsid w:val="001D528E"/>
    <w:rsid w:val="001D52C1"/>
    <w:rsid w:val="001D5812"/>
    <w:rsid w:val="001D596D"/>
    <w:rsid w:val="001D5FD7"/>
    <w:rsid w:val="001D699F"/>
    <w:rsid w:val="001D7962"/>
    <w:rsid w:val="001D7E82"/>
    <w:rsid w:val="001D7FD1"/>
    <w:rsid w:val="001E0652"/>
    <w:rsid w:val="001E0891"/>
    <w:rsid w:val="001E08C1"/>
    <w:rsid w:val="001E1A32"/>
    <w:rsid w:val="001E1E0E"/>
    <w:rsid w:val="001E1FC0"/>
    <w:rsid w:val="001E209B"/>
    <w:rsid w:val="001E2150"/>
    <w:rsid w:val="001E2789"/>
    <w:rsid w:val="001E2AB2"/>
    <w:rsid w:val="001E309F"/>
    <w:rsid w:val="001E3229"/>
    <w:rsid w:val="001E3A13"/>
    <w:rsid w:val="001E3DD6"/>
    <w:rsid w:val="001E474C"/>
    <w:rsid w:val="001E49FF"/>
    <w:rsid w:val="001E5573"/>
    <w:rsid w:val="001E58E9"/>
    <w:rsid w:val="001E5C4A"/>
    <w:rsid w:val="001E64BE"/>
    <w:rsid w:val="001E66C0"/>
    <w:rsid w:val="001E6B61"/>
    <w:rsid w:val="001E6C79"/>
    <w:rsid w:val="001E6E2A"/>
    <w:rsid w:val="001E7A6C"/>
    <w:rsid w:val="001F08ED"/>
    <w:rsid w:val="001F0973"/>
    <w:rsid w:val="001F09F9"/>
    <w:rsid w:val="001F0BB7"/>
    <w:rsid w:val="001F1123"/>
    <w:rsid w:val="001F18E8"/>
    <w:rsid w:val="001F19CC"/>
    <w:rsid w:val="001F19CE"/>
    <w:rsid w:val="001F1A8E"/>
    <w:rsid w:val="001F2266"/>
    <w:rsid w:val="001F2842"/>
    <w:rsid w:val="001F2DBD"/>
    <w:rsid w:val="001F305D"/>
    <w:rsid w:val="001F312B"/>
    <w:rsid w:val="001F3C1E"/>
    <w:rsid w:val="001F472C"/>
    <w:rsid w:val="001F473C"/>
    <w:rsid w:val="001F4793"/>
    <w:rsid w:val="001F5311"/>
    <w:rsid w:val="001F53F9"/>
    <w:rsid w:val="001F58AC"/>
    <w:rsid w:val="001F5D5D"/>
    <w:rsid w:val="001F61BC"/>
    <w:rsid w:val="001F6EDB"/>
    <w:rsid w:val="001F71C1"/>
    <w:rsid w:val="001F7600"/>
    <w:rsid w:val="001F79EF"/>
    <w:rsid w:val="0020013F"/>
    <w:rsid w:val="00200E42"/>
    <w:rsid w:val="00200E7B"/>
    <w:rsid w:val="00200FEA"/>
    <w:rsid w:val="002018A6"/>
    <w:rsid w:val="0020250B"/>
    <w:rsid w:val="002030BD"/>
    <w:rsid w:val="002035CF"/>
    <w:rsid w:val="00203DCD"/>
    <w:rsid w:val="00203FF6"/>
    <w:rsid w:val="00204039"/>
    <w:rsid w:val="0020437E"/>
    <w:rsid w:val="00204425"/>
    <w:rsid w:val="00205069"/>
    <w:rsid w:val="0020593A"/>
    <w:rsid w:val="00205A02"/>
    <w:rsid w:val="002068BA"/>
    <w:rsid w:val="00206D27"/>
    <w:rsid w:val="00207135"/>
    <w:rsid w:val="0020766D"/>
    <w:rsid w:val="00207A83"/>
    <w:rsid w:val="00210313"/>
    <w:rsid w:val="00210389"/>
    <w:rsid w:val="002105D4"/>
    <w:rsid w:val="00210C0B"/>
    <w:rsid w:val="00210ED9"/>
    <w:rsid w:val="00211DB7"/>
    <w:rsid w:val="00211EE1"/>
    <w:rsid w:val="00212040"/>
    <w:rsid w:val="00212356"/>
    <w:rsid w:val="002123A6"/>
    <w:rsid w:val="00212605"/>
    <w:rsid w:val="002129B5"/>
    <w:rsid w:val="00212A47"/>
    <w:rsid w:val="002132BA"/>
    <w:rsid w:val="002132E2"/>
    <w:rsid w:val="002135B6"/>
    <w:rsid w:val="00213608"/>
    <w:rsid w:val="00213743"/>
    <w:rsid w:val="002138AE"/>
    <w:rsid w:val="00214595"/>
    <w:rsid w:val="002146D6"/>
    <w:rsid w:val="00215058"/>
    <w:rsid w:val="002153C8"/>
    <w:rsid w:val="002158A5"/>
    <w:rsid w:val="00215DB7"/>
    <w:rsid w:val="002161B2"/>
    <w:rsid w:val="00216BA6"/>
    <w:rsid w:val="00216C38"/>
    <w:rsid w:val="00216EBE"/>
    <w:rsid w:val="00217329"/>
    <w:rsid w:val="0021749E"/>
    <w:rsid w:val="002174B1"/>
    <w:rsid w:val="002176F8"/>
    <w:rsid w:val="00217C11"/>
    <w:rsid w:val="00217CF6"/>
    <w:rsid w:val="002202BD"/>
    <w:rsid w:val="00220759"/>
    <w:rsid w:val="00220C8B"/>
    <w:rsid w:val="002215A5"/>
    <w:rsid w:val="0022199C"/>
    <w:rsid w:val="00221AF0"/>
    <w:rsid w:val="00221B29"/>
    <w:rsid w:val="00221BEF"/>
    <w:rsid w:val="00221E7B"/>
    <w:rsid w:val="002223A6"/>
    <w:rsid w:val="00222BB9"/>
    <w:rsid w:val="002239E2"/>
    <w:rsid w:val="00223C4F"/>
    <w:rsid w:val="00223CA9"/>
    <w:rsid w:val="00223EF5"/>
    <w:rsid w:val="002243F4"/>
    <w:rsid w:val="002245C1"/>
    <w:rsid w:val="002251FF"/>
    <w:rsid w:val="002252E7"/>
    <w:rsid w:val="00225393"/>
    <w:rsid w:val="00225B91"/>
    <w:rsid w:val="002265C8"/>
    <w:rsid w:val="00226704"/>
    <w:rsid w:val="00226A7E"/>
    <w:rsid w:val="00226EC7"/>
    <w:rsid w:val="00227A12"/>
    <w:rsid w:val="00230142"/>
    <w:rsid w:val="002302D2"/>
    <w:rsid w:val="002305B8"/>
    <w:rsid w:val="00230754"/>
    <w:rsid w:val="00230BD6"/>
    <w:rsid w:val="00231135"/>
    <w:rsid w:val="0023141B"/>
    <w:rsid w:val="00231525"/>
    <w:rsid w:val="00231D53"/>
    <w:rsid w:val="00231FA1"/>
    <w:rsid w:val="00232121"/>
    <w:rsid w:val="00232A94"/>
    <w:rsid w:val="00232D53"/>
    <w:rsid w:val="00232E29"/>
    <w:rsid w:val="00233694"/>
    <w:rsid w:val="002338EA"/>
    <w:rsid w:val="0023444F"/>
    <w:rsid w:val="002346DB"/>
    <w:rsid w:val="00235100"/>
    <w:rsid w:val="00235357"/>
    <w:rsid w:val="00235E98"/>
    <w:rsid w:val="00236223"/>
    <w:rsid w:val="002362E4"/>
    <w:rsid w:val="00236596"/>
    <w:rsid w:val="002370D4"/>
    <w:rsid w:val="002372E7"/>
    <w:rsid w:val="002377C4"/>
    <w:rsid w:val="002379BE"/>
    <w:rsid w:val="0024046D"/>
    <w:rsid w:val="00240473"/>
    <w:rsid w:val="0024056A"/>
    <w:rsid w:val="0024180C"/>
    <w:rsid w:val="00241820"/>
    <w:rsid w:val="00241C51"/>
    <w:rsid w:val="00242416"/>
    <w:rsid w:val="0024241E"/>
    <w:rsid w:val="002432BC"/>
    <w:rsid w:val="00243A88"/>
    <w:rsid w:val="00244329"/>
    <w:rsid w:val="00244815"/>
    <w:rsid w:val="002448BD"/>
    <w:rsid w:val="00244F41"/>
    <w:rsid w:val="002453C8"/>
    <w:rsid w:val="0024547D"/>
    <w:rsid w:val="002454CD"/>
    <w:rsid w:val="002458AE"/>
    <w:rsid w:val="00245A95"/>
    <w:rsid w:val="00245C60"/>
    <w:rsid w:val="00245DFF"/>
    <w:rsid w:val="00245E6E"/>
    <w:rsid w:val="002464FA"/>
    <w:rsid w:val="00246B19"/>
    <w:rsid w:val="00246E1A"/>
    <w:rsid w:val="002473B1"/>
    <w:rsid w:val="00247C30"/>
    <w:rsid w:val="00250038"/>
    <w:rsid w:val="00250ADA"/>
    <w:rsid w:val="00252294"/>
    <w:rsid w:val="00252668"/>
    <w:rsid w:val="00252672"/>
    <w:rsid w:val="00252C1E"/>
    <w:rsid w:val="00252D1B"/>
    <w:rsid w:val="00252F36"/>
    <w:rsid w:val="00253063"/>
    <w:rsid w:val="0025313D"/>
    <w:rsid w:val="00253866"/>
    <w:rsid w:val="00253BA8"/>
    <w:rsid w:val="00254238"/>
    <w:rsid w:val="0025484C"/>
    <w:rsid w:val="00254AB9"/>
    <w:rsid w:val="00254CE8"/>
    <w:rsid w:val="00254EF5"/>
    <w:rsid w:val="0025518B"/>
    <w:rsid w:val="00255881"/>
    <w:rsid w:val="002566EA"/>
    <w:rsid w:val="00256A45"/>
    <w:rsid w:val="00256B52"/>
    <w:rsid w:val="00256F17"/>
    <w:rsid w:val="00257062"/>
    <w:rsid w:val="00257181"/>
    <w:rsid w:val="00257F6E"/>
    <w:rsid w:val="00260118"/>
    <w:rsid w:val="00260609"/>
    <w:rsid w:val="00260B9E"/>
    <w:rsid w:val="00260CE7"/>
    <w:rsid w:val="00261090"/>
    <w:rsid w:val="002611C4"/>
    <w:rsid w:val="002613D7"/>
    <w:rsid w:val="00262038"/>
    <w:rsid w:val="002628EF"/>
    <w:rsid w:val="00263377"/>
    <w:rsid w:val="00263D99"/>
    <w:rsid w:val="002642D0"/>
    <w:rsid w:val="002646E5"/>
    <w:rsid w:val="0026480C"/>
    <w:rsid w:val="00264E8A"/>
    <w:rsid w:val="002650FF"/>
    <w:rsid w:val="00265253"/>
    <w:rsid w:val="00265DFC"/>
    <w:rsid w:val="002662DB"/>
    <w:rsid w:val="002668E5"/>
    <w:rsid w:val="00266B07"/>
    <w:rsid w:val="00266D2F"/>
    <w:rsid w:val="00266F32"/>
    <w:rsid w:val="002701C0"/>
    <w:rsid w:val="0027032E"/>
    <w:rsid w:val="002709C0"/>
    <w:rsid w:val="00270CC5"/>
    <w:rsid w:val="00270E85"/>
    <w:rsid w:val="0027104B"/>
    <w:rsid w:val="002720A9"/>
    <w:rsid w:val="00272C38"/>
    <w:rsid w:val="00273A8B"/>
    <w:rsid w:val="00274C4A"/>
    <w:rsid w:val="00274D6F"/>
    <w:rsid w:val="00275357"/>
    <w:rsid w:val="00276BE8"/>
    <w:rsid w:val="00276E21"/>
    <w:rsid w:val="00277215"/>
    <w:rsid w:val="0027736D"/>
    <w:rsid w:val="0027737E"/>
    <w:rsid w:val="002773CF"/>
    <w:rsid w:val="00277595"/>
    <w:rsid w:val="00277DA3"/>
    <w:rsid w:val="00280220"/>
    <w:rsid w:val="002806A2"/>
    <w:rsid w:val="00280CB3"/>
    <w:rsid w:val="00281517"/>
    <w:rsid w:val="00282293"/>
    <w:rsid w:val="00282686"/>
    <w:rsid w:val="00282CC9"/>
    <w:rsid w:val="00283069"/>
    <w:rsid w:val="0028336F"/>
    <w:rsid w:val="00283A92"/>
    <w:rsid w:val="00283D41"/>
    <w:rsid w:val="002840CF"/>
    <w:rsid w:val="00284143"/>
    <w:rsid w:val="002844AB"/>
    <w:rsid w:val="002846B9"/>
    <w:rsid w:val="00284E30"/>
    <w:rsid w:val="0028500C"/>
    <w:rsid w:val="002854D7"/>
    <w:rsid w:val="00285556"/>
    <w:rsid w:val="00285986"/>
    <w:rsid w:val="00285EB9"/>
    <w:rsid w:val="00287458"/>
    <w:rsid w:val="0028781C"/>
    <w:rsid w:val="002879C5"/>
    <w:rsid w:val="00287A03"/>
    <w:rsid w:val="00287D86"/>
    <w:rsid w:val="00287EEE"/>
    <w:rsid w:val="00290651"/>
    <w:rsid w:val="00290C4A"/>
    <w:rsid w:val="00290EE1"/>
    <w:rsid w:val="00291287"/>
    <w:rsid w:val="002912AA"/>
    <w:rsid w:val="002912BF"/>
    <w:rsid w:val="002915FE"/>
    <w:rsid w:val="0029164C"/>
    <w:rsid w:val="00291D8C"/>
    <w:rsid w:val="00292337"/>
    <w:rsid w:val="00292400"/>
    <w:rsid w:val="00292732"/>
    <w:rsid w:val="00292AC6"/>
    <w:rsid w:val="00292BFA"/>
    <w:rsid w:val="00292E68"/>
    <w:rsid w:val="00292F3B"/>
    <w:rsid w:val="002935C9"/>
    <w:rsid w:val="002936CC"/>
    <w:rsid w:val="0029376E"/>
    <w:rsid w:val="00293C44"/>
    <w:rsid w:val="002943CE"/>
    <w:rsid w:val="0029448A"/>
    <w:rsid w:val="00294DFC"/>
    <w:rsid w:val="00294EC7"/>
    <w:rsid w:val="0029510B"/>
    <w:rsid w:val="00295192"/>
    <w:rsid w:val="00295903"/>
    <w:rsid w:val="00295967"/>
    <w:rsid w:val="00295975"/>
    <w:rsid w:val="00295D2C"/>
    <w:rsid w:val="00295FC2"/>
    <w:rsid w:val="002960A6"/>
    <w:rsid w:val="00296E6A"/>
    <w:rsid w:val="002975FA"/>
    <w:rsid w:val="00297B91"/>
    <w:rsid w:val="002A0891"/>
    <w:rsid w:val="002A09C7"/>
    <w:rsid w:val="002A0DD2"/>
    <w:rsid w:val="002A11A8"/>
    <w:rsid w:val="002A146C"/>
    <w:rsid w:val="002A22DE"/>
    <w:rsid w:val="002A246F"/>
    <w:rsid w:val="002A25B9"/>
    <w:rsid w:val="002A2BAF"/>
    <w:rsid w:val="002A3070"/>
    <w:rsid w:val="002A3296"/>
    <w:rsid w:val="002A329C"/>
    <w:rsid w:val="002A4260"/>
    <w:rsid w:val="002A4391"/>
    <w:rsid w:val="002A4586"/>
    <w:rsid w:val="002A464B"/>
    <w:rsid w:val="002A48F1"/>
    <w:rsid w:val="002A4FCE"/>
    <w:rsid w:val="002A51F5"/>
    <w:rsid w:val="002A59C0"/>
    <w:rsid w:val="002A5AB0"/>
    <w:rsid w:val="002A5BB7"/>
    <w:rsid w:val="002A5BC1"/>
    <w:rsid w:val="002A5CAA"/>
    <w:rsid w:val="002A5E39"/>
    <w:rsid w:val="002A6047"/>
    <w:rsid w:val="002A65BC"/>
    <w:rsid w:val="002A68F1"/>
    <w:rsid w:val="002A6CC2"/>
    <w:rsid w:val="002A6FF5"/>
    <w:rsid w:val="002A773D"/>
    <w:rsid w:val="002A7CD0"/>
    <w:rsid w:val="002B0106"/>
    <w:rsid w:val="002B0227"/>
    <w:rsid w:val="002B0465"/>
    <w:rsid w:val="002B0535"/>
    <w:rsid w:val="002B0711"/>
    <w:rsid w:val="002B0B96"/>
    <w:rsid w:val="002B0DAC"/>
    <w:rsid w:val="002B168B"/>
    <w:rsid w:val="002B16DE"/>
    <w:rsid w:val="002B2D78"/>
    <w:rsid w:val="002B2FA3"/>
    <w:rsid w:val="002B3018"/>
    <w:rsid w:val="002B3235"/>
    <w:rsid w:val="002B3336"/>
    <w:rsid w:val="002B362B"/>
    <w:rsid w:val="002B38E9"/>
    <w:rsid w:val="002B3C25"/>
    <w:rsid w:val="002B49B5"/>
    <w:rsid w:val="002B4AE3"/>
    <w:rsid w:val="002B61C4"/>
    <w:rsid w:val="002B6DDF"/>
    <w:rsid w:val="002B6F23"/>
    <w:rsid w:val="002B6FD6"/>
    <w:rsid w:val="002B72B0"/>
    <w:rsid w:val="002C0671"/>
    <w:rsid w:val="002C0895"/>
    <w:rsid w:val="002C09C4"/>
    <w:rsid w:val="002C0B5D"/>
    <w:rsid w:val="002C0BE9"/>
    <w:rsid w:val="002C0CBE"/>
    <w:rsid w:val="002C14F1"/>
    <w:rsid w:val="002C1573"/>
    <w:rsid w:val="002C2246"/>
    <w:rsid w:val="002C3C5B"/>
    <w:rsid w:val="002C410F"/>
    <w:rsid w:val="002C413A"/>
    <w:rsid w:val="002C48CA"/>
    <w:rsid w:val="002C56F0"/>
    <w:rsid w:val="002C5B24"/>
    <w:rsid w:val="002C5F8F"/>
    <w:rsid w:val="002C67B6"/>
    <w:rsid w:val="002C70DF"/>
    <w:rsid w:val="002C744D"/>
    <w:rsid w:val="002C7545"/>
    <w:rsid w:val="002C7F55"/>
    <w:rsid w:val="002D030B"/>
    <w:rsid w:val="002D16B1"/>
    <w:rsid w:val="002D1888"/>
    <w:rsid w:val="002D1A8D"/>
    <w:rsid w:val="002D1ABC"/>
    <w:rsid w:val="002D1B46"/>
    <w:rsid w:val="002D1DB0"/>
    <w:rsid w:val="002D1EE3"/>
    <w:rsid w:val="002D2017"/>
    <w:rsid w:val="002D25DF"/>
    <w:rsid w:val="002D297C"/>
    <w:rsid w:val="002D3186"/>
    <w:rsid w:val="002D34E3"/>
    <w:rsid w:val="002D3986"/>
    <w:rsid w:val="002D3C9A"/>
    <w:rsid w:val="002D41C2"/>
    <w:rsid w:val="002D4D03"/>
    <w:rsid w:val="002D4D86"/>
    <w:rsid w:val="002D4F86"/>
    <w:rsid w:val="002D52A5"/>
    <w:rsid w:val="002D5416"/>
    <w:rsid w:val="002D5F6F"/>
    <w:rsid w:val="002D6281"/>
    <w:rsid w:val="002D63C8"/>
    <w:rsid w:val="002D64FD"/>
    <w:rsid w:val="002D6B7C"/>
    <w:rsid w:val="002D6C97"/>
    <w:rsid w:val="002D6DB4"/>
    <w:rsid w:val="002D7217"/>
    <w:rsid w:val="002D73A5"/>
    <w:rsid w:val="002D7494"/>
    <w:rsid w:val="002D79F8"/>
    <w:rsid w:val="002D7DCC"/>
    <w:rsid w:val="002E0978"/>
    <w:rsid w:val="002E097E"/>
    <w:rsid w:val="002E1B7E"/>
    <w:rsid w:val="002E1C39"/>
    <w:rsid w:val="002E204A"/>
    <w:rsid w:val="002E2085"/>
    <w:rsid w:val="002E2135"/>
    <w:rsid w:val="002E2252"/>
    <w:rsid w:val="002E276A"/>
    <w:rsid w:val="002E27C7"/>
    <w:rsid w:val="002E2B16"/>
    <w:rsid w:val="002E2D0A"/>
    <w:rsid w:val="002E2D4F"/>
    <w:rsid w:val="002E4DF7"/>
    <w:rsid w:val="002E5098"/>
    <w:rsid w:val="002E5902"/>
    <w:rsid w:val="002E5A8B"/>
    <w:rsid w:val="002E5E40"/>
    <w:rsid w:val="002E616F"/>
    <w:rsid w:val="002E6471"/>
    <w:rsid w:val="002E6D2C"/>
    <w:rsid w:val="002F07E2"/>
    <w:rsid w:val="002F11D5"/>
    <w:rsid w:val="002F132E"/>
    <w:rsid w:val="002F194B"/>
    <w:rsid w:val="002F1A5F"/>
    <w:rsid w:val="002F24ED"/>
    <w:rsid w:val="002F2B7A"/>
    <w:rsid w:val="002F2FBF"/>
    <w:rsid w:val="002F3D2F"/>
    <w:rsid w:val="002F4206"/>
    <w:rsid w:val="002F4501"/>
    <w:rsid w:val="002F497F"/>
    <w:rsid w:val="002F4A26"/>
    <w:rsid w:val="002F4DAF"/>
    <w:rsid w:val="002F51E5"/>
    <w:rsid w:val="002F523A"/>
    <w:rsid w:val="002F6681"/>
    <w:rsid w:val="002F6A6C"/>
    <w:rsid w:val="002F727C"/>
    <w:rsid w:val="002F799F"/>
    <w:rsid w:val="002F7BB3"/>
    <w:rsid w:val="002F7C46"/>
    <w:rsid w:val="003007B6"/>
    <w:rsid w:val="00300CF0"/>
    <w:rsid w:val="00301511"/>
    <w:rsid w:val="00301636"/>
    <w:rsid w:val="003018D2"/>
    <w:rsid w:val="003020F3"/>
    <w:rsid w:val="003021EC"/>
    <w:rsid w:val="003023B9"/>
    <w:rsid w:val="00302647"/>
    <w:rsid w:val="0030283F"/>
    <w:rsid w:val="00302A93"/>
    <w:rsid w:val="00303002"/>
    <w:rsid w:val="0030396E"/>
    <w:rsid w:val="00303BA3"/>
    <w:rsid w:val="0030462A"/>
    <w:rsid w:val="00304770"/>
    <w:rsid w:val="00304DA0"/>
    <w:rsid w:val="00305231"/>
    <w:rsid w:val="00305FA5"/>
    <w:rsid w:val="00307B06"/>
    <w:rsid w:val="00307CC0"/>
    <w:rsid w:val="003103E5"/>
    <w:rsid w:val="003105F5"/>
    <w:rsid w:val="00310C87"/>
    <w:rsid w:val="00310DF4"/>
    <w:rsid w:val="003113A2"/>
    <w:rsid w:val="0031169B"/>
    <w:rsid w:val="00311FDB"/>
    <w:rsid w:val="003120A0"/>
    <w:rsid w:val="003122DB"/>
    <w:rsid w:val="003123B9"/>
    <w:rsid w:val="003123DB"/>
    <w:rsid w:val="003124EC"/>
    <w:rsid w:val="003125FB"/>
    <w:rsid w:val="003127D5"/>
    <w:rsid w:val="00312D25"/>
    <w:rsid w:val="00312F1D"/>
    <w:rsid w:val="00312F2F"/>
    <w:rsid w:val="00313332"/>
    <w:rsid w:val="0031334E"/>
    <w:rsid w:val="00313D39"/>
    <w:rsid w:val="00314FB2"/>
    <w:rsid w:val="00315536"/>
    <w:rsid w:val="00315DB4"/>
    <w:rsid w:val="00315DD4"/>
    <w:rsid w:val="00316200"/>
    <w:rsid w:val="00316246"/>
    <w:rsid w:val="00316843"/>
    <w:rsid w:val="00316BF4"/>
    <w:rsid w:val="00317866"/>
    <w:rsid w:val="00317E78"/>
    <w:rsid w:val="00320FF9"/>
    <w:rsid w:val="003210E8"/>
    <w:rsid w:val="00321439"/>
    <w:rsid w:val="00321445"/>
    <w:rsid w:val="003214AB"/>
    <w:rsid w:val="003216AB"/>
    <w:rsid w:val="00321EAD"/>
    <w:rsid w:val="00321FCC"/>
    <w:rsid w:val="00322594"/>
    <w:rsid w:val="0032262E"/>
    <w:rsid w:val="00322863"/>
    <w:rsid w:val="0032337A"/>
    <w:rsid w:val="003233BC"/>
    <w:rsid w:val="00323534"/>
    <w:rsid w:val="0032375E"/>
    <w:rsid w:val="00323E0D"/>
    <w:rsid w:val="00323FA5"/>
    <w:rsid w:val="00323FD0"/>
    <w:rsid w:val="0032487E"/>
    <w:rsid w:val="003248CB"/>
    <w:rsid w:val="00324B06"/>
    <w:rsid w:val="00324D45"/>
    <w:rsid w:val="0032546D"/>
    <w:rsid w:val="00325718"/>
    <w:rsid w:val="003258F9"/>
    <w:rsid w:val="00325CD9"/>
    <w:rsid w:val="00325F93"/>
    <w:rsid w:val="003264DA"/>
    <w:rsid w:val="00326EAF"/>
    <w:rsid w:val="00327AC1"/>
    <w:rsid w:val="00327F32"/>
    <w:rsid w:val="00327FC4"/>
    <w:rsid w:val="003307E8"/>
    <w:rsid w:val="003311C7"/>
    <w:rsid w:val="003311D7"/>
    <w:rsid w:val="003317D2"/>
    <w:rsid w:val="0033189E"/>
    <w:rsid w:val="00331B11"/>
    <w:rsid w:val="00331CF1"/>
    <w:rsid w:val="00331D0D"/>
    <w:rsid w:val="003323B1"/>
    <w:rsid w:val="00332999"/>
    <w:rsid w:val="00332B2A"/>
    <w:rsid w:val="00332F5C"/>
    <w:rsid w:val="003334C3"/>
    <w:rsid w:val="00333C75"/>
    <w:rsid w:val="00334167"/>
    <w:rsid w:val="003341F2"/>
    <w:rsid w:val="003343C7"/>
    <w:rsid w:val="00334C1E"/>
    <w:rsid w:val="003353E8"/>
    <w:rsid w:val="0033583F"/>
    <w:rsid w:val="0033594C"/>
    <w:rsid w:val="00335E84"/>
    <w:rsid w:val="003364A1"/>
    <w:rsid w:val="00336556"/>
    <w:rsid w:val="00336701"/>
    <w:rsid w:val="00336F10"/>
    <w:rsid w:val="003374E2"/>
    <w:rsid w:val="00337B2A"/>
    <w:rsid w:val="00337BCE"/>
    <w:rsid w:val="00337EEA"/>
    <w:rsid w:val="003407AB"/>
    <w:rsid w:val="00340ABC"/>
    <w:rsid w:val="0034107C"/>
    <w:rsid w:val="00341410"/>
    <w:rsid w:val="00341F50"/>
    <w:rsid w:val="00342233"/>
    <w:rsid w:val="003422D4"/>
    <w:rsid w:val="00342396"/>
    <w:rsid w:val="00342D24"/>
    <w:rsid w:val="0034309C"/>
    <w:rsid w:val="00343976"/>
    <w:rsid w:val="00344199"/>
    <w:rsid w:val="003442BD"/>
    <w:rsid w:val="0034434A"/>
    <w:rsid w:val="00344ACE"/>
    <w:rsid w:val="00345039"/>
    <w:rsid w:val="00345231"/>
    <w:rsid w:val="003457F1"/>
    <w:rsid w:val="00345943"/>
    <w:rsid w:val="00345AEA"/>
    <w:rsid w:val="003460AB"/>
    <w:rsid w:val="0034612C"/>
    <w:rsid w:val="003462E6"/>
    <w:rsid w:val="0034679E"/>
    <w:rsid w:val="003468D6"/>
    <w:rsid w:val="00346FA8"/>
    <w:rsid w:val="003477A9"/>
    <w:rsid w:val="003500C6"/>
    <w:rsid w:val="00350396"/>
    <w:rsid w:val="0035065D"/>
    <w:rsid w:val="00350D34"/>
    <w:rsid w:val="003512A4"/>
    <w:rsid w:val="0035151B"/>
    <w:rsid w:val="00351EFD"/>
    <w:rsid w:val="003524D5"/>
    <w:rsid w:val="00352C1D"/>
    <w:rsid w:val="003530EE"/>
    <w:rsid w:val="00353183"/>
    <w:rsid w:val="00353ECF"/>
    <w:rsid w:val="00353FFA"/>
    <w:rsid w:val="003541F8"/>
    <w:rsid w:val="003542FB"/>
    <w:rsid w:val="00354423"/>
    <w:rsid w:val="00354AD1"/>
    <w:rsid w:val="003553F1"/>
    <w:rsid w:val="00355BA1"/>
    <w:rsid w:val="00355E2A"/>
    <w:rsid w:val="00356F7A"/>
    <w:rsid w:val="00357714"/>
    <w:rsid w:val="00357A71"/>
    <w:rsid w:val="00357CB1"/>
    <w:rsid w:val="00360591"/>
    <w:rsid w:val="0036130E"/>
    <w:rsid w:val="003614A7"/>
    <w:rsid w:val="003614F7"/>
    <w:rsid w:val="00361D36"/>
    <w:rsid w:val="00361E26"/>
    <w:rsid w:val="00361E2B"/>
    <w:rsid w:val="00362125"/>
    <w:rsid w:val="003621EB"/>
    <w:rsid w:val="00362384"/>
    <w:rsid w:val="00362907"/>
    <w:rsid w:val="00362E97"/>
    <w:rsid w:val="00363364"/>
    <w:rsid w:val="00363D4C"/>
    <w:rsid w:val="00363D80"/>
    <w:rsid w:val="003643C6"/>
    <w:rsid w:val="003647FA"/>
    <w:rsid w:val="00364CC9"/>
    <w:rsid w:val="00364CF8"/>
    <w:rsid w:val="003656C9"/>
    <w:rsid w:val="003662A2"/>
    <w:rsid w:val="00366383"/>
    <w:rsid w:val="00366587"/>
    <w:rsid w:val="00367962"/>
    <w:rsid w:val="00367CC0"/>
    <w:rsid w:val="00367CD8"/>
    <w:rsid w:val="003705CB"/>
    <w:rsid w:val="003706C6"/>
    <w:rsid w:val="00370913"/>
    <w:rsid w:val="00371ED1"/>
    <w:rsid w:val="00371EFA"/>
    <w:rsid w:val="0037200A"/>
    <w:rsid w:val="00372126"/>
    <w:rsid w:val="0037215E"/>
    <w:rsid w:val="00372B2A"/>
    <w:rsid w:val="003738CF"/>
    <w:rsid w:val="0037394C"/>
    <w:rsid w:val="00374640"/>
    <w:rsid w:val="0037473D"/>
    <w:rsid w:val="00374820"/>
    <w:rsid w:val="003748B1"/>
    <w:rsid w:val="00374EEA"/>
    <w:rsid w:val="00374F56"/>
    <w:rsid w:val="00374FB4"/>
    <w:rsid w:val="00375191"/>
    <w:rsid w:val="003751ED"/>
    <w:rsid w:val="00375346"/>
    <w:rsid w:val="003756D7"/>
    <w:rsid w:val="00375AFF"/>
    <w:rsid w:val="00376246"/>
    <w:rsid w:val="003764A8"/>
    <w:rsid w:val="00376A8E"/>
    <w:rsid w:val="00376B83"/>
    <w:rsid w:val="00376D41"/>
    <w:rsid w:val="00376D49"/>
    <w:rsid w:val="00376EC1"/>
    <w:rsid w:val="00376F65"/>
    <w:rsid w:val="0037712B"/>
    <w:rsid w:val="00377262"/>
    <w:rsid w:val="003775A0"/>
    <w:rsid w:val="00377863"/>
    <w:rsid w:val="00381822"/>
    <w:rsid w:val="00381836"/>
    <w:rsid w:val="00381A1F"/>
    <w:rsid w:val="0038201F"/>
    <w:rsid w:val="00382633"/>
    <w:rsid w:val="00382B79"/>
    <w:rsid w:val="0038384C"/>
    <w:rsid w:val="00383A23"/>
    <w:rsid w:val="00383F26"/>
    <w:rsid w:val="003840F5"/>
    <w:rsid w:val="00384171"/>
    <w:rsid w:val="003844A8"/>
    <w:rsid w:val="00385695"/>
    <w:rsid w:val="00385BE6"/>
    <w:rsid w:val="00385CEE"/>
    <w:rsid w:val="003864DF"/>
    <w:rsid w:val="00386C8E"/>
    <w:rsid w:val="00386CCF"/>
    <w:rsid w:val="00387A71"/>
    <w:rsid w:val="00387C09"/>
    <w:rsid w:val="00387E5E"/>
    <w:rsid w:val="00390A82"/>
    <w:rsid w:val="00390CA2"/>
    <w:rsid w:val="003915B5"/>
    <w:rsid w:val="0039160B"/>
    <w:rsid w:val="00391C2D"/>
    <w:rsid w:val="00391C53"/>
    <w:rsid w:val="00392C25"/>
    <w:rsid w:val="00393673"/>
    <w:rsid w:val="00393D20"/>
    <w:rsid w:val="003941F4"/>
    <w:rsid w:val="0039434E"/>
    <w:rsid w:val="003943BD"/>
    <w:rsid w:val="00394730"/>
    <w:rsid w:val="00395E69"/>
    <w:rsid w:val="0039697C"/>
    <w:rsid w:val="00396DED"/>
    <w:rsid w:val="003972FA"/>
    <w:rsid w:val="003977B0"/>
    <w:rsid w:val="00397A0A"/>
    <w:rsid w:val="003A00A1"/>
    <w:rsid w:val="003A06F9"/>
    <w:rsid w:val="003A0857"/>
    <w:rsid w:val="003A0E6F"/>
    <w:rsid w:val="003A10F0"/>
    <w:rsid w:val="003A15DB"/>
    <w:rsid w:val="003A193F"/>
    <w:rsid w:val="003A1970"/>
    <w:rsid w:val="003A1AED"/>
    <w:rsid w:val="003A1C34"/>
    <w:rsid w:val="003A201F"/>
    <w:rsid w:val="003A2304"/>
    <w:rsid w:val="003A24AA"/>
    <w:rsid w:val="003A2D70"/>
    <w:rsid w:val="003A2FA2"/>
    <w:rsid w:val="003A308A"/>
    <w:rsid w:val="003A3491"/>
    <w:rsid w:val="003A3C0F"/>
    <w:rsid w:val="003A4090"/>
    <w:rsid w:val="003A4A39"/>
    <w:rsid w:val="003A4FEA"/>
    <w:rsid w:val="003A57B0"/>
    <w:rsid w:val="003A60EE"/>
    <w:rsid w:val="003A6334"/>
    <w:rsid w:val="003A661D"/>
    <w:rsid w:val="003A6BDB"/>
    <w:rsid w:val="003A6D53"/>
    <w:rsid w:val="003A6D93"/>
    <w:rsid w:val="003A70FD"/>
    <w:rsid w:val="003A71AC"/>
    <w:rsid w:val="003A738F"/>
    <w:rsid w:val="003A7D18"/>
    <w:rsid w:val="003B029E"/>
    <w:rsid w:val="003B072F"/>
    <w:rsid w:val="003B0869"/>
    <w:rsid w:val="003B09CD"/>
    <w:rsid w:val="003B0D35"/>
    <w:rsid w:val="003B0F04"/>
    <w:rsid w:val="003B110F"/>
    <w:rsid w:val="003B12C2"/>
    <w:rsid w:val="003B15B3"/>
    <w:rsid w:val="003B23D2"/>
    <w:rsid w:val="003B2A5D"/>
    <w:rsid w:val="003B2D9C"/>
    <w:rsid w:val="003B3265"/>
    <w:rsid w:val="003B3780"/>
    <w:rsid w:val="003B37E0"/>
    <w:rsid w:val="003B3BDE"/>
    <w:rsid w:val="003B4023"/>
    <w:rsid w:val="003B45A2"/>
    <w:rsid w:val="003B45F5"/>
    <w:rsid w:val="003B5260"/>
    <w:rsid w:val="003B5345"/>
    <w:rsid w:val="003B53F0"/>
    <w:rsid w:val="003B58F5"/>
    <w:rsid w:val="003B59AD"/>
    <w:rsid w:val="003B59C0"/>
    <w:rsid w:val="003B5F06"/>
    <w:rsid w:val="003B5F09"/>
    <w:rsid w:val="003B62D9"/>
    <w:rsid w:val="003B6D4A"/>
    <w:rsid w:val="003B7133"/>
    <w:rsid w:val="003B738A"/>
    <w:rsid w:val="003B785D"/>
    <w:rsid w:val="003B795C"/>
    <w:rsid w:val="003B7F5D"/>
    <w:rsid w:val="003C070E"/>
    <w:rsid w:val="003C0AAE"/>
    <w:rsid w:val="003C0E96"/>
    <w:rsid w:val="003C142E"/>
    <w:rsid w:val="003C1488"/>
    <w:rsid w:val="003C1A09"/>
    <w:rsid w:val="003C1CCE"/>
    <w:rsid w:val="003C2144"/>
    <w:rsid w:val="003C24CC"/>
    <w:rsid w:val="003C251F"/>
    <w:rsid w:val="003C26A3"/>
    <w:rsid w:val="003C2A7C"/>
    <w:rsid w:val="003C2B5C"/>
    <w:rsid w:val="003C2D54"/>
    <w:rsid w:val="003C2F78"/>
    <w:rsid w:val="003C341D"/>
    <w:rsid w:val="003C3864"/>
    <w:rsid w:val="003C3ECE"/>
    <w:rsid w:val="003C4169"/>
    <w:rsid w:val="003C41DD"/>
    <w:rsid w:val="003C4226"/>
    <w:rsid w:val="003C4996"/>
    <w:rsid w:val="003C50A5"/>
    <w:rsid w:val="003C5376"/>
    <w:rsid w:val="003C5395"/>
    <w:rsid w:val="003C5426"/>
    <w:rsid w:val="003C5557"/>
    <w:rsid w:val="003C5CE4"/>
    <w:rsid w:val="003C5DAC"/>
    <w:rsid w:val="003C5F17"/>
    <w:rsid w:val="003C684F"/>
    <w:rsid w:val="003C6968"/>
    <w:rsid w:val="003C6B82"/>
    <w:rsid w:val="003C6FA4"/>
    <w:rsid w:val="003C78A6"/>
    <w:rsid w:val="003C78D0"/>
    <w:rsid w:val="003C79CF"/>
    <w:rsid w:val="003C7DC4"/>
    <w:rsid w:val="003C7FD2"/>
    <w:rsid w:val="003D05FA"/>
    <w:rsid w:val="003D070F"/>
    <w:rsid w:val="003D0C4E"/>
    <w:rsid w:val="003D0FE1"/>
    <w:rsid w:val="003D134A"/>
    <w:rsid w:val="003D165D"/>
    <w:rsid w:val="003D1E73"/>
    <w:rsid w:val="003D1ED8"/>
    <w:rsid w:val="003D2085"/>
    <w:rsid w:val="003D254D"/>
    <w:rsid w:val="003D26AE"/>
    <w:rsid w:val="003D27AA"/>
    <w:rsid w:val="003D2CE6"/>
    <w:rsid w:val="003D2D0E"/>
    <w:rsid w:val="003D2DA9"/>
    <w:rsid w:val="003D2E22"/>
    <w:rsid w:val="003D2E6A"/>
    <w:rsid w:val="003D2FA5"/>
    <w:rsid w:val="003D3005"/>
    <w:rsid w:val="003D35F8"/>
    <w:rsid w:val="003D39D3"/>
    <w:rsid w:val="003D3CC9"/>
    <w:rsid w:val="003D4E36"/>
    <w:rsid w:val="003D4F00"/>
    <w:rsid w:val="003D5099"/>
    <w:rsid w:val="003D5374"/>
    <w:rsid w:val="003D5923"/>
    <w:rsid w:val="003D6BC0"/>
    <w:rsid w:val="003D6D32"/>
    <w:rsid w:val="003D73D7"/>
    <w:rsid w:val="003E03BB"/>
    <w:rsid w:val="003E08BF"/>
    <w:rsid w:val="003E0B44"/>
    <w:rsid w:val="003E1101"/>
    <w:rsid w:val="003E13D9"/>
    <w:rsid w:val="003E2344"/>
    <w:rsid w:val="003E2831"/>
    <w:rsid w:val="003E2B17"/>
    <w:rsid w:val="003E3320"/>
    <w:rsid w:val="003E344E"/>
    <w:rsid w:val="003E3698"/>
    <w:rsid w:val="003E3DC4"/>
    <w:rsid w:val="003E3EF3"/>
    <w:rsid w:val="003E4622"/>
    <w:rsid w:val="003E4C78"/>
    <w:rsid w:val="003E4D05"/>
    <w:rsid w:val="003E4D2D"/>
    <w:rsid w:val="003E4DC7"/>
    <w:rsid w:val="003E564C"/>
    <w:rsid w:val="003E58B1"/>
    <w:rsid w:val="003E6448"/>
    <w:rsid w:val="003E6754"/>
    <w:rsid w:val="003E67AC"/>
    <w:rsid w:val="003E6D55"/>
    <w:rsid w:val="003E7337"/>
    <w:rsid w:val="003E73B4"/>
    <w:rsid w:val="003E76B2"/>
    <w:rsid w:val="003E773D"/>
    <w:rsid w:val="003E7843"/>
    <w:rsid w:val="003E7AA5"/>
    <w:rsid w:val="003E7BEB"/>
    <w:rsid w:val="003E7CC9"/>
    <w:rsid w:val="003E7FC1"/>
    <w:rsid w:val="003F07BC"/>
    <w:rsid w:val="003F09D7"/>
    <w:rsid w:val="003F0ACC"/>
    <w:rsid w:val="003F0D71"/>
    <w:rsid w:val="003F0E4D"/>
    <w:rsid w:val="003F131E"/>
    <w:rsid w:val="003F1564"/>
    <w:rsid w:val="003F1F08"/>
    <w:rsid w:val="003F2377"/>
    <w:rsid w:val="003F2C72"/>
    <w:rsid w:val="003F38E2"/>
    <w:rsid w:val="003F3D80"/>
    <w:rsid w:val="003F44C3"/>
    <w:rsid w:val="003F52B4"/>
    <w:rsid w:val="003F562B"/>
    <w:rsid w:val="003F57D8"/>
    <w:rsid w:val="003F63E8"/>
    <w:rsid w:val="003F6A16"/>
    <w:rsid w:val="003F6B5E"/>
    <w:rsid w:val="003F6D27"/>
    <w:rsid w:val="003F6DE9"/>
    <w:rsid w:val="003F7576"/>
    <w:rsid w:val="003F7638"/>
    <w:rsid w:val="003F776E"/>
    <w:rsid w:val="003F7B4E"/>
    <w:rsid w:val="0040035C"/>
    <w:rsid w:val="004005AF"/>
    <w:rsid w:val="00400CA8"/>
    <w:rsid w:val="0040108B"/>
    <w:rsid w:val="00401488"/>
    <w:rsid w:val="00401782"/>
    <w:rsid w:val="00401A71"/>
    <w:rsid w:val="00401E43"/>
    <w:rsid w:val="004026FA"/>
    <w:rsid w:val="00402C31"/>
    <w:rsid w:val="00402EF7"/>
    <w:rsid w:val="0040314B"/>
    <w:rsid w:val="004038C3"/>
    <w:rsid w:val="00404006"/>
    <w:rsid w:val="00404626"/>
    <w:rsid w:val="0040480D"/>
    <w:rsid w:val="00404B48"/>
    <w:rsid w:val="00404DF8"/>
    <w:rsid w:val="004053F1"/>
    <w:rsid w:val="00405431"/>
    <w:rsid w:val="0040547F"/>
    <w:rsid w:val="00405F57"/>
    <w:rsid w:val="00406051"/>
    <w:rsid w:val="00406221"/>
    <w:rsid w:val="00406599"/>
    <w:rsid w:val="00406740"/>
    <w:rsid w:val="00406A19"/>
    <w:rsid w:val="00406FD2"/>
    <w:rsid w:val="00407627"/>
    <w:rsid w:val="00407F39"/>
    <w:rsid w:val="00410A7D"/>
    <w:rsid w:val="00411013"/>
    <w:rsid w:val="0041111E"/>
    <w:rsid w:val="00411CEC"/>
    <w:rsid w:val="00412070"/>
    <w:rsid w:val="004123EA"/>
    <w:rsid w:val="004124C5"/>
    <w:rsid w:val="00412DAC"/>
    <w:rsid w:val="00413DE4"/>
    <w:rsid w:val="00414171"/>
    <w:rsid w:val="004152CC"/>
    <w:rsid w:val="00415394"/>
    <w:rsid w:val="0041569F"/>
    <w:rsid w:val="004156B1"/>
    <w:rsid w:val="00415B36"/>
    <w:rsid w:val="004161BA"/>
    <w:rsid w:val="0041629F"/>
    <w:rsid w:val="004162C4"/>
    <w:rsid w:val="0041633D"/>
    <w:rsid w:val="00417322"/>
    <w:rsid w:val="0041775D"/>
    <w:rsid w:val="00417A9F"/>
    <w:rsid w:val="00420954"/>
    <w:rsid w:val="004209C3"/>
    <w:rsid w:val="00421273"/>
    <w:rsid w:val="00421828"/>
    <w:rsid w:val="00421965"/>
    <w:rsid w:val="0042198D"/>
    <w:rsid w:val="00422226"/>
    <w:rsid w:val="004227C9"/>
    <w:rsid w:val="00422F33"/>
    <w:rsid w:val="00422F4D"/>
    <w:rsid w:val="004233A7"/>
    <w:rsid w:val="00423476"/>
    <w:rsid w:val="00423577"/>
    <w:rsid w:val="004235B2"/>
    <w:rsid w:val="00423849"/>
    <w:rsid w:val="004239B4"/>
    <w:rsid w:val="00423C5F"/>
    <w:rsid w:val="00423D0B"/>
    <w:rsid w:val="00424479"/>
    <w:rsid w:val="004245A1"/>
    <w:rsid w:val="00424DA3"/>
    <w:rsid w:val="00425163"/>
    <w:rsid w:val="00425286"/>
    <w:rsid w:val="004256D7"/>
    <w:rsid w:val="00425726"/>
    <w:rsid w:val="0042592C"/>
    <w:rsid w:val="00425EA5"/>
    <w:rsid w:val="00425FEF"/>
    <w:rsid w:val="0042651B"/>
    <w:rsid w:val="00426671"/>
    <w:rsid w:val="00426793"/>
    <w:rsid w:val="00427A85"/>
    <w:rsid w:val="00427AC6"/>
    <w:rsid w:val="00430768"/>
    <w:rsid w:val="00430A44"/>
    <w:rsid w:val="0043173E"/>
    <w:rsid w:val="00432160"/>
    <w:rsid w:val="00432495"/>
    <w:rsid w:val="0043292E"/>
    <w:rsid w:val="00432F70"/>
    <w:rsid w:val="004337E1"/>
    <w:rsid w:val="00434AC8"/>
    <w:rsid w:val="00434BBD"/>
    <w:rsid w:val="00435069"/>
    <w:rsid w:val="00435AD8"/>
    <w:rsid w:val="0043673D"/>
    <w:rsid w:val="00436C2E"/>
    <w:rsid w:val="00437109"/>
    <w:rsid w:val="004374E5"/>
    <w:rsid w:val="00437B9E"/>
    <w:rsid w:val="00437FCC"/>
    <w:rsid w:val="00440082"/>
    <w:rsid w:val="00440A0C"/>
    <w:rsid w:val="00441A94"/>
    <w:rsid w:val="0044220F"/>
    <w:rsid w:val="00442C79"/>
    <w:rsid w:val="00442D58"/>
    <w:rsid w:val="004434DA"/>
    <w:rsid w:val="00443941"/>
    <w:rsid w:val="00444097"/>
    <w:rsid w:val="004448DD"/>
    <w:rsid w:val="0044493C"/>
    <w:rsid w:val="00444D1E"/>
    <w:rsid w:val="00444E93"/>
    <w:rsid w:val="00444EED"/>
    <w:rsid w:val="00444FFE"/>
    <w:rsid w:val="00445249"/>
    <w:rsid w:val="00445BBF"/>
    <w:rsid w:val="00445BE6"/>
    <w:rsid w:val="0044602C"/>
    <w:rsid w:val="004463DD"/>
    <w:rsid w:val="004465C3"/>
    <w:rsid w:val="00446B51"/>
    <w:rsid w:val="0044726F"/>
    <w:rsid w:val="004473EF"/>
    <w:rsid w:val="00447449"/>
    <w:rsid w:val="004500FA"/>
    <w:rsid w:val="00450534"/>
    <w:rsid w:val="00450A21"/>
    <w:rsid w:val="00450B53"/>
    <w:rsid w:val="00450E14"/>
    <w:rsid w:val="00451D10"/>
    <w:rsid w:val="004524F9"/>
    <w:rsid w:val="00452D9F"/>
    <w:rsid w:val="00452E9D"/>
    <w:rsid w:val="00452FA1"/>
    <w:rsid w:val="0045308D"/>
    <w:rsid w:val="004535C3"/>
    <w:rsid w:val="00453B6D"/>
    <w:rsid w:val="00453B93"/>
    <w:rsid w:val="00454134"/>
    <w:rsid w:val="0045466D"/>
    <w:rsid w:val="004547B8"/>
    <w:rsid w:val="00454B5E"/>
    <w:rsid w:val="00454BFE"/>
    <w:rsid w:val="00455186"/>
    <w:rsid w:val="0045532B"/>
    <w:rsid w:val="00456B90"/>
    <w:rsid w:val="00457208"/>
    <w:rsid w:val="00457918"/>
    <w:rsid w:val="00457BD6"/>
    <w:rsid w:val="0046103A"/>
    <w:rsid w:val="004614F9"/>
    <w:rsid w:val="004616F0"/>
    <w:rsid w:val="00461CB6"/>
    <w:rsid w:val="00461FD2"/>
    <w:rsid w:val="00462558"/>
    <w:rsid w:val="004626AE"/>
    <w:rsid w:val="004627F8"/>
    <w:rsid w:val="004628EA"/>
    <w:rsid w:val="00462A53"/>
    <w:rsid w:val="00462C98"/>
    <w:rsid w:val="00462F6F"/>
    <w:rsid w:val="004630E3"/>
    <w:rsid w:val="00463120"/>
    <w:rsid w:val="004631BD"/>
    <w:rsid w:val="0046405B"/>
    <w:rsid w:val="004641EB"/>
    <w:rsid w:val="0046439D"/>
    <w:rsid w:val="00464720"/>
    <w:rsid w:val="00464923"/>
    <w:rsid w:val="00464DA5"/>
    <w:rsid w:val="00464DCF"/>
    <w:rsid w:val="004651DF"/>
    <w:rsid w:val="00465406"/>
    <w:rsid w:val="00465B79"/>
    <w:rsid w:val="00465DA1"/>
    <w:rsid w:val="00466C06"/>
    <w:rsid w:val="00467542"/>
    <w:rsid w:val="004675DD"/>
    <w:rsid w:val="00470098"/>
    <w:rsid w:val="0047028B"/>
    <w:rsid w:val="00470648"/>
    <w:rsid w:val="004707DB"/>
    <w:rsid w:val="00470862"/>
    <w:rsid w:val="0047086D"/>
    <w:rsid w:val="00470CC6"/>
    <w:rsid w:val="00470D84"/>
    <w:rsid w:val="00470F62"/>
    <w:rsid w:val="004711E7"/>
    <w:rsid w:val="00471406"/>
    <w:rsid w:val="004718B9"/>
    <w:rsid w:val="00471CA1"/>
    <w:rsid w:val="00471D70"/>
    <w:rsid w:val="00471D7E"/>
    <w:rsid w:val="004721B7"/>
    <w:rsid w:val="004721E0"/>
    <w:rsid w:val="004723C6"/>
    <w:rsid w:val="00472B80"/>
    <w:rsid w:val="00472E4F"/>
    <w:rsid w:val="0047302C"/>
    <w:rsid w:val="00473600"/>
    <w:rsid w:val="0047383C"/>
    <w:rsid w:val="004740F3"/>
    <w:rsid w:val="004745C3"/>
    <w:rsid w:val="00474AB8"/>
    <w:rsid w:val="00474E83"/>
    <w:rsid w:val="004752D5"/>
    <w:rsid w:val="0047531C"/>
    <w:rsid w:val="004755A6"/>
    <w:rsid w:val="004764CC"/>
    <w:rsid w:val="004768A8"/>
    <w:rsid w:val="00476CF1"/>
    <w:rsid w:val="004770E0"/>
    <w:rsid w:val="004777D3"/>
    <w:rsid w:val="00477ACA"/>
    <w:rsid w:val="004801C8"/>
    <w:rsid w:val="00480300"/>
    <w:rsid w:val="0048031D"/>
    <w:rsid w:val="0048045B"/>
    <w:rsid w:val="0048143F"/>
    <w:rsid w:val="00481C14"/>
    <w:rsid w:val="00482020"/>
    <w:rsid w:val="0048239C"/>
    <w:rsid w:val="00482953"/>
    <w:rsid w:val="004833D2"/>
    <w:rsid w:val="00483796"/>
    <w:rsid w:val="00483A2C"/>
    <w:rsid w:val="00484267"/>
    <w:rsid w:val="00484DE2"/>
    <w:rsid w:val="00485234"/>
    <w:rsid w:val="0048558D"/>
    <w:rsid w:val="00485684"/>
    <w:rsid w:val="004856A0"/>
    <w:rsid w:val="004856CE"/>
    <w:rsid w:val="004859C7"/>
    <w:rsid w:val="00485F39"/>
    <w:rsid w:val="00486398"/>
    <w:rsid w:val="004864F1"/>
    <w:rsid w:val="00486C99"/>
    <w:rsid w:val="00486CC2"/>
    <w:rsid w:val="00487472"/>
    <w:rsid w:val="0048748E"/>
    <w:rsid w:val="00487662"/>
    <w:rsid w:val="004879F5"/>
    <w:rsid w:val="00487B41"/>
    <w:rsid w:val="00487BE8"/>
    <w:rsid w:val="00490278"/>
    <w:rsid w:val="00490300"/>
    <w:rsid w:val="00490D92"/>
    <w:rsid w:val="00491014"/>
    <w:rsid w:val="004918D4"/>
    <w:rsid w:val="00491BDD"/>
    <w:rsid w:val="00491D26"/>
    <w:rsid w:val="00492329"/>
    <w:rsid w:val="004928F2"/>
    <w:rsid w:val="004932B6"/>
    <w:rsid w:val="0049333D"/>
    <w:rsid w:val="004935E6"/>
    <w:rsid w:val="00493902"/>
    <w:rsid w:val="00493946"/>
    <w:rsid w:val="00493951"/>
    <w:rsid w:val="0049436E"/>
    <w:rsid w:val="0049463D"/>
    <w:rsid w:val="00494E5C"/>
    <w:rsid w:val="004955BD"/>
    <w:rsid w:val="004959A9"/>
    <w:rsid w:val="00495FD7"/>
    <w:rsid w:val="004960BE"/>
    <w:rsid w:val="00496753"/>
    <w:rsid w:val="00496876"/>
    <w:rsid w:val="00496FB5"/>
    <w:rsid w:val="00497C17"/>
    <w:rsid w:val="004A085A"/>
    <w:rsid w:val="004A0B52"/>
    <w:rsid w:val="004A0C40"/>
    <w:rsid w:val="004A10B5"/>
    <w:rsid w:val="004A16F8"/>
    <w:rsid w:val="004A1C95"/>
    <w:rsid w:val="004A28CC"/>
    <w:rsid w:val="004A28F7"/>
    <w:rsid w:val="004A2CC9"/>
    <w:rsid w:val="004A2D5E"/>
    <w:rsid w:val="004A2DCD"/>
    <w:rsid w:val="004A302E"/>
    <w:rsid w:val="004A3193"/>
    <w:rsid w:val="004A32B1"/>
    <w:rsid w:val="004A32E9"/>
    <w:rsid w:val="004A37C9"/>
    <w:rsid w:val="004A3E47"/>
    <w:rsid w:val="004A4CB0"/>
    <w:rsid w:val="004A4E63"/>
    <w:rsid w:val="004A531C"/>
    <w:rsid w:val="004A5481"/>
    <w:rsid w:val="004A589E"/>
    <w:rsid w:val="004A58A4"/>
    <w:rsid w:val="004A61F9"/>
    <w:rsid w:val="004A6A30"/>
    <w:rsid w:val="004A6C95"/>
    <w:rsid w:val="004A7131"/>
    <w:rsid w:val="004A7765"/>
    <w:rsid w:val="004A78E7"/>
    <w:rsid w:val="004B0F0B"/>
    <w:rsid w:val="004B14D8"/>
    <w:rsid w:val="004B1AC7"/>
    <w:rsid w:val="004B20CB"/>
    <w:rsid w:val="004B2128"/>
    <w:rsid w:val="004B2181"/>
    <w:rsid w:val="004B2886"/>
    <w:rsid w:val="004B2C0F"/>
    <w:rsid w:val="004B2F2D"/>
    <w:rsid w:val="004B3632"/>
    <w:rsid w:val="004B36A1"/>
    <w:rsid w:val="004B3B5F"/>
    <w:rsid w:val="004B3C8E"/>
    <w:rsid w:val="004B3CCD"/>
    <w:rsid w:val="004B3EBA"/>
    <w:rsid w:val="004B3EF1"/>
    <w:rsid w:val="004B4273"/>
    <w:rsid w:val="004B4512"/>
    <w:rsid w:val="004B4D76"/>
    <w:rsid w:val="004B5AA4"/>
    <w:rsid w:val="004B5D10"/>
    <w:rsid w:val="004B6370"/>
    <w:rsid w:val="004B6425"/>
    <w:rsid w:val="004B699C"/>
    <w:rsid w:val="004B70C8"/>
    <w:rsid w:val="004B772C"/>
    <w:rsid w:val="004B776C"/>
    <w:rsid w:val="004B786B"/>
    <w:rsid w:val="004B78D0"/>
    <w:rsid w:val="004B7C4E"/>
    <w:rsid w:val="004B7EA3"/>
    <w:rsid w:val="004C0014"/>
    <w:rsid w:val="004C05A2"/>
    <w:rsid w:val="004C0BBC"/>
    <w:rsid w:val="004C1A86"/>
    <w:rsid w:val="004C1B27"/>
    <w:rsid w:val="004C2026"/>
    <w:rsid w:val="004C24EF"/>
    <w:rsid w:val="004C27D1"/>
    <w:rsid w:val="004C344C"/>
    <w:rsid w:val="004C3571"/>
    <w:rsid w:val="004C3F07"/>
    <w:rsid w:val="004C3FBC"/>
    <w:rsid w:val="004C4791"/>
    <w:rsid w:val="004C48DE"/>
    <w:rsid w:val="004C4BE9"/>
    <w:rsid w:val="004C5560"/>
    <w:rsid w:val="004C5D89"/>
    <w:rsid w:val="004C5EF5"/>
    <w:rsid w:val="004C627C"/>
    <w:rsid w:val="004C6473"/>
    <w:rsid w:val="004C7760"/>
    <w:rsid w:val="004C7816"/>
    <w:rsid w:val="004C7A53"/>
    <w:rsid w:val="004C7B9D"/>
    <w:rsid w:val="004C7EEE"/>
    <w:rsid w:val="004D0404"/>
    <w:rsid w:val="004D055D"/>
    <w:rsid w:val="004D077F"/>
    <w:rsid w:val="004D0928"/>
    <w:rsid w:val="004D0A1E"/>
    <w:rsid w:val="004D0DD1"/>
    <w:rsid w:val="004D140B"/>
    <w:rsid w:val="004D14A0"/>
    <w:rsid w:val="004D1663"/>
    <w:rsid w:val="004D1873"/>
    <w:rsid w:val="004D1988"/>
    <w:rsid w:val="004D1A13"/>
    <w:rsid w:val="004D1D3B"/>
    <w:rsid w:val="004D25D8"/>
    <w:rsid w:val="004D2C6B"/>
    <w:rsid w:val="004D2D42"/>
    <w:rsid w:val="004D2FA6"/>
    <w:rsid w:val="004D3070"/>
    <w:rsid w:val="004D3311"/>
    <w:rsid w:val="004D35D1"/>
    <w:rsid w:val="004D3923"/>
    <w:rsid w:val="004D40D4"/>
    <w:rsid w:val="004D42DF"/>
    <w:rsid w:val="004D450C"/>
    <w:rsid w:val="004D474B"/>
    <w:rsid w:val="004D48C4"/>
    <w:rsid w:val="004D4945"/>
    <w:rsid w:val="004D5BEE"/>
    <w:rsid w:val="004D645F"/>
    <w:rsid w:val="004D7998"/>
    <w:rsid w:val="004D7A87"/>
    <w:rsid w:val="004D7C1B"/>
    <w:rsid w:val="004E0084"/>
    <w:rsid w:val="004E00BE"/>
    <w:rsid w:val="004E0656"/>
    <w:rsid w:val="004E06F7"/>
    <w:rsid w:val="004E1B1D"/>
    <w:rsid w:val="004E2184"/>
    <w:rsid w:val="004E22D8"/>
    <w:rsid w:val="004E3462"/>
    <w:rsid w:val="004E36F2"/>
    <w:rsid w:val="004E3A5F"/>
    <w:rsid w:val="004E3ACE"/>
    <w:rsid w:val="004E3CAF"/>
    <w:rsid w:val="004E3EEE"/>
    <w:rsid w:val="004E4616"/>
    <w:rsid w:val="004E4AF2"/>
    <w:rsid w:val="004E56F7"/>
    <w:rsid w:val="004E5A07"/>
    <w:rsid w:val="004E5A63"/>
    <w:rsid w:val="004E5BCB"/>
    <w:rsid w:val="004E5E84"/>
    <w:rsid w:val="004E64FF"/>
    <w:rsid w:val="004E6FB0"/>
    <w:rsid w:val="004E7A96"/>
    <w:rsid w:val="004F09DE"/>
    <w:rsid w:val="004F0E8C"/>
    <w:rsid w:val="004F0EC5"/>
    <w:rsid w:val="004F101C"/>
    <w:rsid w:val="004F1035"/>
    <w:rsid w:val="004F13F8"/>
    <w:rsid w:val="004F16AD"/>
    <w:rsid w:val="004F1F31"/>
    <w:rsid w:val="004F2073"/>
    <w:rsid w:val="004F2321"/>
    <w:rsid w:val="004F2A24"/>
    <w:rsid w:val="004F2DD6"/>
    <w:rsid w:val="004F2ED2"/>
    <w:rsid w:val="004F312D"/>
    <w:rsid w:val="004F3417"/>
    <w:rsid w:val="004F3500"/>
    <w:rsid w:val="004F38F0"/>
    <w:rsid w:val="004F3D03"/>
    <w:rsid w:val="004F4211"/>
    <w:rsid w:val="004F4441"/>
    <w:rsid w:val="004F46D2"/>
    <w:rsid w:val="004F4B9C"/>
    <w:rsid w:val="004F4FEB"/>
    <w:rsid w:val="004F54F6"/>
    <w:rsid w:val="004F5A8C"/>
    <w:rsid w:val="004F675D"/>
    <w:rsid w:val="004F6B7F"/>
    <w:rsid w:val="004F6DD9"/>
    <w:rsid w:val="004F6F62"/>
    <w:rsid w:val="004F7658"/>
    <w:rsid w:val="004F7C24"/>
    <w:rsid w:val="004F7F1C"/>
    <w:rsid w:val="005004B0"/>
    <w:rsid w:val="00500645"/>
    <w:rsid w:val="005006B6"/>
    <w:rsid w:val="00500BA3"/>
    <w:rsid w:val="00501374"/>
    <w:rsid w:val="0050156D"/>
    <w:rsid w:val="00501C4E"/>
    <w:rsid w:val="00502189"/>
    <w:rsid w:val="00502B48"/>
    <w:rsid w:val="00503019"/>
    <w:rsid w:val="00503202"/>
    <w:rsid w:val="00503BF1"/>
    <w:rsid w:val="00503E28"/>
    <w:rsid w:val="00504366"/>
    <w:rsid w:val="00504892"/>
    <w:rsid w:val="005049DD"/>
    <w:rsid w:val="0050575E"/>
    <w:rsid w:val="00505A09"/>
    <w:rsid w:val="00505AF0"/>
    <w:rsid w:val="00506417"/>
    <w:rsid w:val="005064F6"/>
    <w:rsid w:val="00506858"/>
    <w:rsid w:val="005068A7"/>
    <w:rsid w:val="00506C8C"/>
    <w:rsid w:val="00506D91"/>
    <w:rsid w:val="00507332"/>
    <w:rsid w:val="00510103"/>
    <w:rsid w:val="0051139E"/>
    <w:rsid w:val="00511874"/>
    <w:rsid w:val="005119F6"/>
    <w:rsid w:val="00511C98"/>
    <w:rsid w:val="00511DC1"/>
    <w:rsid w:val="0051219D"/>
    <w:rsid w:val="00512364"/>
    <w:rsid w:val="00512707"/>
    <w:rsid w:val="00512711"/>
    <w:rsid w:val="00512FD9"/>
    <w:rsid w:val="005133E2"/>
    <w:rsid w:val="00513559"/>
    <w:rsid w:val="0051372B"/>
    <w:rsid w:val="00513EC5"/>
    <w:rsid w:val="00513FA6"/>
    <w:rsid w:val="005145B6"/>
    <w:rsid w:val="00514681"/>
    <w:rsid w:val="005146EE"/>
    <w:rsid w:val="00514CC9"/>
    <w:rsid w:val="00514D42"/>
    <w:rsid w:val="00514E41"/>
    <w:rsid w:val="00514E4F"/>
    <w:rsid w:val="005150B9"/>
    <w:rsid w:val="005157CE"/>
    <w:rsid w:val="00515CAE"/>
    <w:rsid w:val="0051652D"/>
    <w:rsid w:val="0051667D"/>
    <w:rsid w:val="0051674C"/>
    <w:rsid w:val="00516CE8"/>
    <w:rsid w:val="00516E3F"/>
    <w:rsid w:val="00517017"/>
    <w:rsid w:val="00517406"/>
    <w:rsid w:val="005174B0"/>
    <w:rsid w:val="00517582"/>
    <w:rsid w:val="0051760D"/>
    <w:rsid w:val="00517BC5"/>
    <w:rsid w:val="00517BE1"/>
    <w:rsid w:val="00520027"/>
    <w:rsid w:val="0052008A"/>
    <w:rsid w:val="005204D1"/>
    <w:rsid w:val="0052073A"/>
    <w:rsid w:val="005208E1"/>
    <w:rsid w:val="00520B1C"/>
    <w:rsid w:val="00520F65"/>
    <w:rsid w:val="00521176"/>
    <w:rsid w:val="005214E7"/>
    <w:rsid w:val="0052248D"/>
    <w:rsid w:val="005227AA"/>
    <w:rsid w:val="00522A49"/>
    <w:rsid w:val="00522F5A"/>
    <w:rsid w:val="00523795"/>
    <w:rsid w:val="00523A7D"/>
    <w:rsid w:val="00523D4C"/>
    <w:rsid w:val="00523D62"/>
    <w:rsid w:val="005243A1"/>
    <w:rsid w:val="00524CFE"/>
    <w:rsid w:val="0052564D"/>
    <w:rsid w:val="00525AD1"/>
    <w:rsid w:val="0052655C"/>
    <w:rsid w:val="005265F7"/>
    <w:rsid w:val="00526BF4"/>
    <w:rsid w:val="00526DAA"/>
    <w:rsid w:val="00527DBE"/>
    <w:rsid w:val="00527E39"/>
    <w:rsid w:val="00530024"/>
    <w:rsid w:val="005303C9"/>
    <w:rsid w:val="00531759"/>
    <w:rsid w:val="00532137"/>
    <w:rsid w:val="00532216"/>
    <w:rsid w:val="00532B99"/>
    <w:rsid w:val="00532BE7"/>
    <w:rsid w:val="00533014"/>
    <w:rsid w:val="0053316A"/>
    <w:rsid w:val="005333DF"/>
    <w:rsid w:val="005338EA"/>
    <w:rsid w:val="005343E4"/>
    <w:rsid w:val="005344B6"/>
    <w:rsid w:val="005344E9"/>
    <w:rsid w:val="00535284"/>
    <w:rsid w:val="00535798"/>
    <w:rsid w:val="00535E1A"/>
    <w:rsid w:val="00535E78"/>
    <w:rsid w:val="00535F1B"/>
    <w:rsid w:val="005367AB"/>
    <w:rsid w:val="005370D7"/>
    <w:rsid w:val="00537158"/>
    <w:rsid w:val="00537266"/>
    <w:rsid w:val="00537311"/>
    <w:rsid w:val="00537D50"/>
    <w:rsid w:val="005409BE"/>
    <w:rsid w:val="00540F50"/>
    <w:rsid w:val="005411FE"/>
    <w:rsid w:val="005416B9"/>
    <w:rsid w:val="00541729"/>
    <w:rsid w:val="005417D0"/>
    <w:rsid w:val="00541BBD"/>
    <w:rsid w:val="00541C49"/>
    <w:rsid w:val="00541E90"/>
    <w:rsid w:val="005421D6"/>
    <w:rsid w:val="005424E8"/>
    <w:rsid w:val="00542966"/>
    <w:rsid w:val="00542FE4"/>
    <w:rsid w:val="00543DF5"/>
    <w:rsid w:val="005443A5"/>
    <w:rsid w:val="005444FE"/>
    <w:rsid w:val="0054460A"/>
    <w:rsid w:val="00544C4B"/>
    <w:rsid w:val="00544D14"/>
    <w:rsid w:val="00545202"/>
    <w:rsid w:val="005454B4"/>
    <w:rsid w:val="00545530"/>
    <w:rsid w:val="0054587B"/>
    <w:rsid w:val="005460EC"/>
    <w:rsid w:val="0054649C"/>
    <w:rsid w:val="00546DD9"/>
    <w:rsid w:val="00547527"/>
    <w:rsid w:val="00547A36"/>
    <w:rsid w:val="00547C07"/>
    <w:rsid w:val="00547CD4"/>
    <w:rsid w:val="00547E95"/>
    <w:rsid w:val="00547F6A"/>
    <w:rsid w:val="00551A7C"/>
    <w:rsid w:val="00552449"/>
    <w:rsid w:val="005526B5"/>
    <w:rsid w:val="00552C3E"/>
    <w:rsid w:val="00553049"/>
    <w:rsid w:val="00553D89"/>
    <w:rsid w:val="0055441D"/>
    <w:rsid w:val="00554454"/>
    <w:rsid w:val="0055456F"/>
    <w:rsid w:val="005548FB"/>
    <w:rsid w:val="00554BE4"/>
    <w:rsid w:val="00554F7A"/>
    <w:rsid w:val="005550D6"/>
    <w:rsid w:val="005556BF"/>
    <w:rsid w:val="005560B8"/>
    <w:rsid w:val="0055695F"/>
    <w:rsid w:val="00556C91"/>
    <w:rsid w:val="00557546"/>
    <w:rsid w:val="00557627"/>
    <w:rsid w:val="00557B30"/>
    <w:rsid w:val="00557C63"/>
    <w:rsid w:val="00560336"/>
    <w:rsid w:val="00561098"/>
    <w:rsid w:val="005613A6"/>
    <w:rsid w:val="00561478"/>
    <w:rsid w:val="00561D50"/>
    <w:rsid w:val="0056212C"/>
    <w:rsid w:val="00562D24"/>
    <w:rsid w:val="0056300E"/>
    <w:rsid w:val="00563133"/>
    <w:rsid w:val="005639F8"/>
    <w:rsid w:val="00563BCA"/>
    <w:rsid w:val="00563EB4"/>
    <w:rsid w:val="0056453F"/>
    <w:rsid w:val="005645B5"/>
    <w:rsid w:val="005653BB"/>
    <w:rsid w:val="0056553C"/>
    <w:rsid w:val="0056576E"/>
    <w:rsid w:val="00565ABD"/>
    <w:rsid w:val="00565C45"/>
    <w:rsid w:val="005667B0"/>
    <w:rsid w:val="00566980"/>
    <w:rsid w:val="00566B40"/>
    <w:rsid w:val="00566B6E"/>
    <w:rsid w:val="0056743E"/>
    <w:rsid w:val="005679AC"/>
    <w:rsid w:val="005704BE"/>
    <w:rsid w:val="00570701"/>
    <w:rsid w:val="00570735"/>
    <w:rsid w:val="005709ED"/>
    <w:rsid w:val="00570E14"/>
    <w:rsid w:val="0057130C"/>
    <w:rsid w:val="0057135C"/>
    <w:rsid w:val="005714F0"/>
    <w:rsid w:val="00571664"/>
    <w:rsid w:val="00571829"/>
    <w:rsid w:val="005718A2"/>
    <w:rsid w:val="00571B81"/>
    <w:rsid w:val="00571D7C"/>
    <w:rsid w:val="00572A67"/>
    <w:rsid w:val="00572DAC"/>
    <w:rsid w:val="00572F28"/>
    <w:rsid w:val="00574587"/>
    <w:rsid w:val="0057487A"/>
    <w:rsid w:val="0057491D"/>
    <w:rsid w:val="005749BF"/>
    <w:rsid w:val="00574C4D"/>
    <w:rsid w:val="005755ED"/>
    <w:rsid w:val="005757FE"/>
    <w:rsid w:val="00575A9E"/>
    <w:rsid w:val="00575B50"/>
    <w:rsid w:val="005761FE"/>
    <w:rsid w:val="00576312"/>
    <w:rsid w:val="00576558"/>
    <w:rsid w:val="005768AF"/>
    <w:rsid w:val="00576B5A"/>
    <w:rsid w:val="005800FE"/>
    <w:rsid w:val="005801A5"/>
    <w:rsid w:val="00580B84"/>
    <w:rsid w:val="00580CAD"/>
    <w:rsid w:val="0058143A"/>
    <w:rsid w:val="00581821"/>
    <w:rsid w:val="00581C0C"/>
    <w:rsid w:val="00581E6F"/>
    <w:rsid w:val="0058210A"/>
    <w:rsid w:val="005827E0"/>
    <w:rsid w:val="00582A1E"/>
    <w:rsid w:val="00582F0E"/>
    <w:rsid w:val="00583A98"/>
    <w:rsid w:val="00583B1D"/>
    <w:rsid w:val="00583F91"/>
    <w:rsid w:val="005842CA"/>
    <w:rsid w:val="00584502"/>
    <w:rsid w:val="005847DE"/>
    <w:rsid w:val="00584C47"/>
    <w:rsid w:val="005852E9"/>
    <w:rsid w:val="005853F6"/>
    <w:rsid w:val="0058565D"/>
    <w:rsid w:val="00585DB8"/>
    <w:rsid w:val="00585E46"/>
    <w:rsid w:val="005860B8"/>
    <w:rsid w:val="00586E48"/>
    <w:rsid w:val="0058707F"/>
    <w:rsid w:val="00587860"/>
    <w:rsid w:val="00587B44"/>
    <w:rsid w:val="00587BAE"/>
    <w:rsid w:val="005904F4"/>
    <w:rsid w:val="00590B88"/>
    <w:rsid w:val="00591717"/>
    <w:rsid w:val="00591A02"/>
    <w:rsid w:val="005923A8"/>
    <w:rsid w:val="00592B92"/>
    <w:rsid w:val="00592C12"/>
    <w:rsid w:val="00593043"/>
    <w:rsid w:val="00593869"/>
    <w:rsid w:val="00593C4C"/>
    <w:rsid w:val="005945F3"/>
    <w:rsid w:val="00594898"/>
    <w:rsid w:val="00594924"/>
    <w:rsid w:val="00594AEB"/>
    <w:rsid w:val="00594AF8"/>
    <w:rsid w:val="00594E56"/>
    <w:rsid w:val="00595793"/>
    <w:rsid w:val="00595878"/>
    <w:rsid w:val="00595C9A"/>
    <w:rsid w:val="00596280"/>
    <w:rsid w:val="00596FA2"/>
    <w:rsid w:val="00597277"/>
    <w:rsid w:val="0059727F"/>
    <w:rsid w:val="00597725"/>
    <w:rsid w:val="00597CB7"/>
    <w:rsid w:val="005A07F1"/>
    <w:rsid w:val="005A0E83"/>
    <w:rsid w:val="005A1357"/>
    <w:rsid w:val="005A1481"/>
    <w:rsid w:val="005A1DB0"/>
    <w:rsid w:val="005A230A"/>
    <w:rsid w:val="005A24AE"/>
    <w:rsid w:val="005A25FB"/>
    <w:rsid w:val="005A281B"/>
    <w:rsid w:val="005A2A0C"/>
    <w:rsid w:val="005A3111"/>
    <w:rsid w:val="005A37AC"/>
    <w:rsid w:val="005A3B10"/>
    <w:rsid w:val="005A3E7D"/>
    <w:rsid w:val="005A4043"/>
    <w:rsid w:val="005A404C"/>
    <w:rsid w:val="005A411E"/>
    <w:rsid w:val="005A49D0"/>
    <w:rsid w:val="005A5024"/>
    <w:rsid w:val="005A5281"/>
    <w:rsid w:val="005A52A9"/>
    <w:rsid w:val="005A5317"/>
    <w:rsid w:val="005A5943"/>
    <w:rsid w:val="005A6260"/>
    <w:rsid w:val="005A62CA"/>
    <w:rsid w:val="005A6630"/>
    <w:rsid w:val="005A6DE5"/>
    <w:rsid w:val="005A6E10"/>
    <w:rsid w:val="005A7760"/>
    <w:rsid w:val="005B0464"/>
    <w:rsid w:val="005B05A0"/>
    <w:rsid w:val="005B076A"/>
    <w:rsid w:val="005B13A6"/>
    <w:rsid w:val="005B14B2"/>
    <w:rsid w:val="005B1532"/>
    <w:rsid w:val="005B1B49"/>
    <w:rsid w:val="005B1BCF"/>
    <w:rsid w:val="005B1D37"/>
    <w:rsid w:val="005B1DA9"/>
    <w:rsid w:val="005B208D"/>
    <w:rsid w:val="005B2B44"/>
    <w:rsid w:val="005B30B9"/>
    <w:rsid w:val="005B4007"/>
    <w:rsid w:val="005B4485"/>
    <w:rsid w:val="005B4648"/>
    <w:rsid w:val="005B464F"/>
    <w:rsid w:val="005B4808"/>
    <w:rsid w:val="005B4945"/>
    <w:rsid w:val="005B49D5"/>
    <w:rsid w:val="005B4C65"/>
    <w:rsid w:val="005B4D89"/>
    <w:rsid w:val="005B5407"/>
    <w:rsid w:val="005B5977"/>
    <w:rsid w:val="005B6412"/>
    <w:rsid w:val="005B7129"/>
    <w:rsid w:val="005B7900"/>
    <w:rsid w:val="005B7E06"/>
    <w:rsid w:val="005C0325"/>
    <w:rsid w:val="005C05A3"/>
    <w:rsid w:val="005C0B05"/>
    <w:rsid w:val="005C0FE5"/>
    <w:rsid w:val="005C128A"/>
    <w:rsid w:val="005C1BE8"/>
    <w:rsid w:val="005C1D73"/>
    <w:rsid w:val="005C30E1"/>
    <w:rsid w:val="005C326A"/>
    <w:rsid w:val="005C4092"/>
    <w:rsid w:val="005C41E2"/>
    <w:rsid w:val="005C430B"/>
    <w:rsid w:val="005C4559"/>
    <w:rsid w:val="005C484E"/>
    <w:rsid w:val="005C4E59"/>
    <w:rsid w:val="005C504A"/>
    <w:rsid w:val="005C5218"/>
    <w:rsid w:val="005C5A8F"/>
    <w:rsid w:val="005C5BE2"/>
    <w:rsid w:val="005C5C5D"/>
    <w:rsid w:val="005C5CF1"/>
    <w:rsid w:val="005C5E52"/>
    <w:rsid w:val="005C6E0D"/>
    <w:rsid w:val="005C73A4"/>
    <w:rsid w:val="005C75A2"/>
    <w:rsid w:val="005C78BC"/>
    <w:rsid w:val="005D01DD"/>
    <w:rsid w:val="005D0265"/>
    <w:rsid w:val="005D0465"/>
    <w:rsid w:val="005D0D8C"/>
    <w:rsid w:val="005D1586"/>
    <w:rsid w:val="005D1CA7"/>
    <w:rsid w:val="005D2410"/>
    <w:rsid w:val="005D25CE"/>
    <w:rsid w:val="005D278C"/>
    <w:rsid w:val="005D2998"/>
    <w:rsid w:val="005D2D53"/>
    <w:rsid w:val="005D37E4"/>
    <w:rsid w:val="005D419A"/>
    <w:rsid w:val="005D52C0"/>
    <w:rsid w:val="005D60D6"/>
    <w:rsid w:val="005D689B"/>
    <w:rsid w:val="005D6977"/>
    <w:rsid w:val="005D6D43"/>
    <w:rsid w:val="005D6F70"/>
    <w:rsid w:val="005D7EAA"/>
    <w:rsid w:val="005E0383"/>
    <w:rsid w:val="005E04B6"/>
    <w:rsid w:val="005E08B3"/>
    <w:rsid w:val="005E10E2"/>
    <w:rsid w:val="005E19EC"/>
    <w:rsid w:val="005E1B66"/>
    <w:rsid w:val="005E26FB"/>
    <w:rsid w:val="005E274A"/>
    <w:rsid w:val="005E2F62"/>
    <w:rsid w:val="005E3FE1"/>
    <w:rsid w:val="005E45CE"/>
    <w:rsid w:val="005E4A19"/>
    <w:rsid w:val="005E4C01"/>
    <w:rsid w:val="005E51DC"/>
    <w:rsid w:val="005E54EE"/>
    <w:rsid w:val="005E5974"/>
    <w:rsid w:val="005E5F11"/>
    <w:rsid w:val="005E6029"/>
    <w:rsid w:val="005E6666"/>
    <w:rsid w:val="005E6AB8"/>
    <w:rsid w:val="005E6F3E"/>
    <w:rsid w:val="005E7A2A"/>
    <w:rsid w:val="005E7F5C"/>
    <w:rsid w:val="005F039B"/>
    <w:rsid w:val="005F04AD"/>
    <w:rsid w:val="005F0633"/>
    <w:rsid w:val="005F074C"/>
    <w:rsid w:val="005F10C6"/>
    <w:rsid w:val="005F1372"/>
    <w:rsid w:val="005F14DC"/>
    <w:rsid w:val="005F1D31"/>
    <w:rsid w:val="005F1E73"/>
    <w:rsid w:val="005F2506"/>
    <w:rsid w:val="005F2957"/>
    <w:rsid w:val="005F2CCE"/>
    <w:rsid w:val="005F2E4C"/>
    <w:rsid w:val="005F3AAB"/>
    <w:rsid w:val="005F3B5C"/>
    <w:rsid w:val="005F3F36"/>
    <w:rsid w:val="005F40E1"/>
    <w:rsid w:val="005F4190"/>
    <w:rsid w:val="005F4713"/>
    <w:rsid w:val="005F539C"/>
    <w:rsid w:val="005F5423"/>
    <w:rsid w:val="005F59B4"/>
    <w:rsid w:val="005F61F9"/>
    <w:rsid w:val="005F6E11"/>
    <w:rsid w:val="005F7861"/>
    <w:rsid w:val="005F7CDC"/>
    <w:rsid w:val="005F7EB2"/>
    <w:rsid w:val="005F7F55"/>
    <w:rsid w:val="00600980"/>
    <w:rsid w:val="0060098D"/>
    <w:rsid w:val="00600CC4"/>
    <w:rsid w:val="00601143"/>
    <w:rsid w:val="006013B6"/>
    <w:rsid w:val="00602814"/>
    <w:rsid w:val="006032A1"/>
    <w:rsid w:val="00603712"/>
    <w:rsid w:val="00603746"/>
    <w:rsid w:val="006044BD"/>
    <w:rsid w:val="00604629"/>
    <w:rsid w:val="00604C29"/>
    <w:rsid w:val="00604CBB"/>
    <w:rsid w:val="0060548E"/>
    <w:rsid w:val="00605578"/>
    <w:rsid w:val="0060559F"/>
    <w:rsid w:val="00605ACA"/>
    <w:rsid w:val="00606093"/>
    <w:rsid w:val="006060E4"/>
    <w:rsid w:val="0060690B"/>
    <w:rsid w:val="00606EF1"/>
    <w:rsid w:val="00607672"/>
    <w:rsid w:val="0060795C"/>
    <w:rsid w:val="00607A7B"/>
    <w:rsid w:val="00607C4F"/>
    <w:rsid w:val="00607D3B"/>
    <w:rsid w:val="00610109"/>
    <w:rsid w:val="00610230"/>
    <w:rsid w:val="0061029C"/>
    <w:rsid w:val="00610471"/>
    <w:rsid w:val="00610667"/>
    <w:rsid w:val="00610B4D"/>
    <w:rsid w:val="00610B6E"/>
    <w:rsid w:val="00611129"/>
    <w:rsid w:val="00611BB1"/>
    <w:rsid w:val="00611C1A"/>
    <w:rsid w:val="00611EC8"/>
    <w:rsid w:val="00612126"/>
    <w:rsid w:val="00612AFA"/>
    <w:rsid w:val="00612D55"/>
    <w:rsid w:val="00613917"/>
    <w:rsid w:val="00613EDE"/>
    <w:rsid w:val="00613EF9"/>
    <w:rsid w:val="0061425E"/>
    <w:rsid w:val="00614304"/>
    <w:rsid w:val="00614672"/>
    <w:rsid w:val="00614A3C"/>
    <w:rsid w:val="00614ACD"/>
    <w:rsid w:val="00614EFD"/>
    <w:rsid w:val="00614FA5"/>
    <w:rsid w:val="0061501D"/>
    <w:rsid w:val="00615509"/>
    <w:rsid w:val="00615A2A"/>
    <w:rsid w:val="00615ACE"/>
    <w:rsid w:val="00615B86"/>
    <w:rsid w:val="00616124"/>
    <w:rsid w:val="006167F9"/>
    <w:rsid w:val="006168D1"/>
    <w:rsid w:val="00617223"/>
    <w:rsid w:val="0061762E"/>
    <w:rsid w:val="00617E61"/>
    <w:rsid w:val="00617E78"/>
    <w:rsid w:val="006208B9"/>
    <w:rsid w:val="0062151F"/>
    <w:rsid w:val="006217D4"/>
    <w:rsid w:val="00621CDA"/>
    <w:rsid w:val="00622771"/>
    <w:rsid w:val="0062340D"/>
    <w:rsid w:val="00623413"/>
    <w:rsid w:val="006238C2"/>
    <w:rsid w:val="006239BF"/>
    <w:rsid w:val="00623B13"/>
    <w:rsid w:val="00623EC7"/>
    <w:rsid w:val="00624641"/>
    <w:rsid w:val="0062490B"/>
    <w:rsid w:val="00624E32"/>
    <w:rsid w:val="00624F70"/>
    <w:rsid w:val="0062521F"/>
    <w:rsid w:val="006253D1"/>
    <w:rsid w:val="006258D8"/>
    <w:rsid w:val="00625A49"/>
    <w:rsid w:val="00626170"/>
    <w:rsid w:val="00626427"/>
    <w:rsid w:val="00626BBF"/>
    <w:rsid w:val="00626C24"/>
    <w:rsid w:val="00626DB7"/>
    <w:rsid w:val="00626E44"/>
    <w:rsid w:val="0063076C"/>
    <w:rsid w:val="00630AEA"/>
    <w:rsid w:val="00631531"/>
    <w:rsid w:val="00631754"/>
    <w:rsid w:val="006318B9"/>
    <w:rsid w:val="00631AD2"/>
    <w:rsid w:val="00631BE6"/>
    <w:rsid w:val="006323D3"/>
    <w:rsid w:val="006323F3"/>
    <w:rsid w:val="00632647"/>
    <w:rsid w:val="00632B08"/>
    <w:rsid w:val="006333DE"/>
    <w:rsid w:val="00633843"/>
    <w:rsid w:val="00634086"/>
    <w:rsid w:val="0063433F"/>
    <w:rsid w:val="006344D8"/>
    <w:rsid w:val="00634845"/>
    <w:rsid w:val="0063504B"/>
    <w:rsid w:val="00635202"/>
    <w:rsid w:val="006357B0"/>
    <w:rsid w:val="00635B2E"/>
    <w:rsid w:val="00635D4E"/>
    <w:rsid w:val="00635E88"/>
    <w:rsid w:val="00636456"/>
    <w:rsid w:val="006368BD"/>
    <w:rsid w:val="00636BEA"/>
    <w:rsid w:val="00636D85"/>
    <w:rsid w:val="00636F59"/>
    <w:rsid w:val="006372ED"/>
    <w:rsid w:val="006379FF"/>
    <w:rsid w:val="00637B14"/>
    <w:rsid w:val="00637B2D"/>
    <w:rsid w:val="00637D1D"/>
    <w:rsid w:val="00637F92"/>
    <w:rsid w:val="006401BB"/>
    <w:rsid w:val="00640889"/>
    <w:rsid w:val="006410FD"/>
    <w:rsid w:val="00641476"/>
    <w:rsid w:val="00641AF8"/>
    <w:rsid w:val="00641E93"/>
    <w:rsid w:val="0064223D"/>
    <w:rsid w:val="00642366"/>
    <w:rsid w:val="00642655"/>
    <w:rsid w:val="00642F61"/>
    <w:rsid w:val="006434C4"/>
    <w:rsid w:val="00643685"/>
    <w:rsid w:val="00643973"/>
    <w:rsid w:val="00643F0B"/>
    <w:rsid w:val="00643FFA"/>
    <w:rsid w:val="0064412B"/>
    <w:rsid w:val="00644254"/>
    <w:rsid w:val="00644353"/>
    <w:rsid w:val="006444EF"/>
    <w:rsid w:val="006447BE"/>
    <w:rsid w:val="00644B27"/>
    <w:rsid w:val="00644B91"/>
    <w:rsid w:val="00644F88"/>
    <w:rsid w:val="00645A13"/>
    <w:rsid w:val="00645F2D"/>
    <w:rsid w:val="0064614F"/>
    <w:rsid w:val="006463E8"/>
    <w:rsid w:val="006464BE"/>
    <w:rsid w:val="00646868"/>
    <w:rsid w:val="006470B0"/>
    <w:rsid w:val="00647141"/>
    <w:rsid w:val="006476D1"/>
    <w:rsid w:val="006514EE"/>
    <w:rsid w:val="00651862"/>
    <w:rsid w:val="006518D5"/>
    <w:rsid w:val="00651C29"/>
    <w:rsid w:val="00651DC1"/>
    <w:rsid w:val="006521B0"/>
    <w:rsid w:val="006531DE"/>
    <w:rsid w:val="00653260"/>
    <w:rsid w:val="0065326D"/>
    <w:rsid w:val="00653B27"/>
    <w:rsid w:val="006541DC"/>
    <w:rsid w:val="00654BFA"/>
    <w:rsid w:val="00654EA5"/>
    <w:rsid w:val="00655143"/>
    <w:rsid w:val="0065536C"/>
    <w:rsid w:val="00655474"/>
    <w:rsid w:val="0065564A"/>
    <w:rsid w:val="00656851"/>
    <w:rsid w:val="00656D59"/>
    <w:rsid w:val="00657173"/>
    <w:rsid w:val="006575AC"/>
    <w:rsid w:val="0066031B"/>
    <w:rsid w:val="006608AB"/>
    <w:rsid w:val="0066098C"/>
    <w:rsid w:val="00660CAE"/>
    <w:rsid w:val="00660F45"/>
    <w:rsid w:val="006613CE"/>
    <w:rsid w:val="00662B93"/>
    <w:rsid w:val="00662E3D"/>
    <w:rsid w:val="00662F07"/>
    <w:rsid w:val="006631B2"/>
    <w:rsid w:val="0066372B"/>
    <w:rsid w:val="00663841"/>
    <w:rsid w:val="006640F6"/>
    <w:rsid w:val="00664104"/>
    <w:rsid w:val="00664410"/>
    <w:rsid w:val="006646C2"/>
    <w:rsid w:val="006646F0"/>
    <w:rsid w:val="0066495A"/>
    <w:rsid w:val="00664A63"/>
    <w:rsid w:val="00664BC2"/>
    <w:rsid w:val="00664C27"/>
    <w:rsid w:val="00664D10"/>
    <w:rsid w:val="0066526B"/>
    <w:rsid w:val="006653AB"/>
    <w:rsid w:val="00665681"/>
    <w:rsid w:val="0066577E"/>
    <w:rsid w:val="00665CBD"/>
    <w:rsid w:val="00665D10"/>
    <w:rsid w:val="006667B6"/>
    <w:rsid w:val="006668E5"/>
    <w:rsid w:val="00666C9E"/>
    <w:rsid w:val="00666CF4"/>
    <w:rsid w:val="00666ED2"/>
    <w:rsid w:val="0066742C"/>
    <w:rsid w:val="00667564"/>
    <w:rsid w:val="006677C5"/>
    <w:rsid w:val="006679DE"/>
    <w:rsid w:val="00667F7D"/>
    <w:rsid w:val="00670371"/>
    <w:rsid w:val="0067045E"/>
    <w:rsid w:val="00670542"/>
    <w:rsid w:val="00670859"/>
    <w:rsid w:val="00670CC6"/>
    <w:rsid w:val="00671190"/>
    <w:rsid w:val="006711CB"/>
    <w:rsid w:val="00671B3F"/>
    <w:rsid w:val="00672A4A"/>
    <w:rsid w:val="00672BB3"/>
    <w:rsid w:val="00672D66"/>
    <w:rsid w:val="00673050"/>
    <w:rsid w:val="00673236"/>
    <w:rsid w:val="006736DA"/>
    <w:rsid w:val="00673CBF"/>
    <w:rsid w:val="00673EC6"/>
    <w:rsid w:val="00673F46"/>
    <w:rsid w:val="0067491F"/>
    <w:rsid w:val="00674C74"/>
    <w:rsid w:val="0067510D"/>
    <w:rsid w:val="006757C6"/>
    <w:rsid w:val="006758BD"/>
    <w:rsid w:val="00675D0F"/>
    <w:rsid w:val="00675ED0"/>
    <w:rsid w:val="00675FEA"/>
    <w:rsid w:val="00676746"/>
    <w:rsid w:val="00676A38"/>
    <w:rsid w:val="00677261"/>
    <w:rsid w:val="00677A14"/>
    <w:rsid w:val="00677C9A"/>
    <w:rsid w:val="00677CA1"/>
    <w:rsid w:val="00680108"/>
    <w:rsid w:val="006804E8"/>
    <w:rsid w:val="0068065C"/>
    <w:rsid w:val="00680B69"/>
    <w:rsid w:val="00680C4A"/>
    <w:rsid w:val="00681525"/>
    <w:rsid w:val="0068176D"/>
    <w:rsid w:val="00681877"/>
    <w:rsid w:val="0068296A"/>
    <w:rsid w:val="00682977"/>
    <w:rsid w:val="00682C66"/>
    <w:rsid w:val="00682F56"/>
    <w:rsid w:val="00683DB7"/>
    <w:rsid w:val="006846D5"/>
    <w:rsid w:val="00684B00"/>
    <w:rsid w:val="00684B7C"/>
    <w:rsid w:val="0068524F"/>
    <w:rsid w:val="006852DC"/>
    <w:rsid w:val="006853ED"/>
    <w:rsid w:val="0068562F"/>
    <w:rsid w:val="00685E00"/>
    <w:rsid w:val="0068611A"/>
    <w:rsid w:val="00686A96"/>
    <w:rsid w:val="00686BEE"/>
    <w:rsid w:val="00686FAD"/>
    <w:rsid w:val="00686FE3"/>
    <w:rsid w:val="00687057"/>
    <w:rsid w:val="0068739B"/>
    <w:rsid w:val="00687785"/>
    <w:rsid w:val="006878B2"/>
    <w:rsid w:val="00687B08"/>
    <w:rsid w:val="0069070F"/>
    <w:rsid w:val="0069099F"/>
    <w:rsid w:val="00691DE2"/>
    <w:rsid w:val="00691F75"/>
    <w:rsid w:val="0069212D"/>
    <w:rsid w:val="0069213F"/>
    <w:rsid w:val="00692204"/>
    <w:rsid w:val="006925B8"/>
    <w:rsid w:val="00692F13"/>
    <w:rsid w:val="00692FD4"/>
    <w:rsid w:val="0069321A"/>
    <w:rsid w:val="0069390B"/>
    <w:rsid w:val="00695882"/>
    <w:rsid w:val="006967F5"/>
    <w:rsid w:val="0069685D"/>
    <w:rsid w:val="00696B02"/>
    <w:rsid w:val="00696C74"/>
    <w:rsid w:val="00696C93"/>
    <w:rsid w:val="00696CCF"/>
    <w:rsid w:val="00696FA4"/>
    <w:rsid w:val="00697255"/>
    <w:rsid w:val="00697681"/>
    <w:rsid w:val="00697689"/>
    <w:rsid w:val="00697808"/>
    <w:rsid w:val="00697A0A"/>
    <w:rsid w:val="006A01D7"/>
    <w:rsid w:val="006A0F42"/>
    <w:rsid w:val="006A10C4"/>
    <w:rsid w:val="006A13FB"/>
    <w:rsid w:val="006A1DBC"/>
    <w:rsid w:val="006A21DC"/>
    <w:rsid w:val="006A22FA"/>
    <w:rsid w:val="006A2881"/>
    <w:rsid w:val="006A2911"/>
    <w:rsid w:val="006A35C9"/>
    <w:rsid w:val="006A375C"/>
    <w:rsid w:val="006A3B87"/>
    <w:rsid w:val="006A3CFB"/>
    <w:rsid w:val="006A3E7B"/>
    <w:rsid w:val="006A4054"/>
    <w:rsid w:val="006A40D9"/>
    <w:rsid w:val="006A4842"/>
    <w:rsid w:val="006A522B"/>
    <w:rsid w:val="006A5584"/>
    <w:rsid w:val="006A5701"/>
    <w:rsid w:val="006A574E"/>
    <w:rsid w:val="006A5D66"/>
    <w:rsid w:val="006A5E4D"/>
    <w:rsid w:val="006A6288"/>
    <w:rsid w:val="006A683D"/>
    <w:rsid w:val="006A6C42"/>
    <w:rsid w:val="006A71F9"/>
    <w:rsid w:val="006A7633"/>
    <w:rsid w:val="006A77BB"/>
    <w:rsid w:val="006A7B58"/>
    <w:rsid w:val="006B07B3"/>
    <w:rsid w:val="006B099D"/>
    <w:rsid w:val="006B0F21"/>
    <w:rsid w:val="006B135E"/>
    <w:rsid w:val="006B1511"/>
    <w:rsid w:val="006B19A4"/>
    <w:rsid w:val="006B1B08"/>
    <w:rsid w:val="006B1E6D"/>
    <w:rsid w:val="006B27CE"/>
    <w:rsid w:val="006B340A"/>
    <w:rsid w:val="006B3910"/>
    <w:rsid w:val="006B3C23"/>
    <w:rsid w:val="006B3E9C"/>
    <w:rsid w:val="006B4EFF"/>
    <w:rsid w:val="006B4F0B"/>
    <w:rsid w:val="006B4FB6"/>
    <w:rsid w:val="006B5CC3"/>
    <w:rsid w:val="006B5F09"/>
    <w:rsid w:val="006B60B1"/>
    <w:rsid w:val="006B63BF"/>
    <w:rsid w:val="006B6700"/>
    <w:rsid w:val="006B73C4"/>
    <w:rsid w:val="006B7B6C"/>
    <w:rsid w:val="006C0152"/>
    <w:rsid w:val="006C09A7"/>
    <w:rsid w:val="006C0ED6"/>
    <w:rsid w:val="006C13D4"/>
    <w:rsid w:val="006C1605"/>
    <w:rsid w:val="006C1611"/>
    <w:rsid w:val="006C196D"/>
    <w:rsid w:val="006C1AD9"/>
    <w:rsid w:val="006C1CFF"/>
    <w:rsid w:val="006C1D96"/>
    <w:rsid w:val="006C1EB0"/>
    <w:rsid w:val="006C1FA2"/>
    <w:rsid w:val="006C2655"/>
    <w:rsid w:val="006C2A16"/>
    <w:rsid w:val="006C2A30"/>
    <w:rsid w:val="006C2C4F"/>
    <w:rsid w:val="006C3727"/>
    <w:rsid w:val="006C3849"/>
    <w:rsid w:val="006C51BD"/>
    <w:rsid w:val="006C5FB3"/>
    <w:rsid w:val="006C5FFA"/>
    <w:rsid w:val="006C6522"/>
    <w:rsid w:val="006C7523"/>
    <w:rsid w:val="006C78BA"/>
    <w:rsid w:val="006C7F82"/>
    <w:rsid w:val="006D0045"/>
    <w:rsid w:val="006D0895"/>
    <w:rsid w:val="006D0C1F"/>
    <w:rsid w:val="006D0FC5"/>
    <w:rsid w:val="006D107E"/>
    <w:rsid w:val="006D13F3"/>
    <w:rsid w:val="006D145B"/>
    <w:rsid w:val="006D1540"/>
    <w:rsid w:val="006D173A"/>
    <w:rsid w:val="006D18AC"/>
    <w:rsid w:val="006D21CF"/>
    <w:rsid w:val="006D2988"/>
    <w:rsid w:val="006D2D23"/>
    <w:rsid w:val="006D2DE3"/>
    <w:rsid w:val="006D31E5"/>
    <w:rsid w:val="006D33DD"/>
    <w:rsid w:val="006D3869"/>
    <w:rsid w:val="006D3BEC"/>
    <w:rsid w:val="006D489E"/>
    <w:rsid w:val="006D5A07"/>
    <w:rsid w:val="006D5BD5"/>
    <w:rsid w:val="006D662E"/>
    <w:rsid w:val="006D6E52"/>
    <w:rsid w:val="006D7231"/>
    <w:rsid w:val="006D7A52"/>
    <w:rsid w:val="006D7FF8"/>
    <w:rsid w:val="006E001C"/>
    <w:rsid w:val="006E0357"/>
    <w:rsid w:val="006E0647"/>
    <w:rsid w:val="006E0A80"/>
    <w:rsid w:val="006E0C35"/>
    <w:rsid w:val="006E118A"/>
    <w:rsid w:val="006E16AE"/>
    <w:rsid w:val="006E253A"/>
    <w:rsid w:val="006E26E2"/>
    <w:rsid w:val="006E34B4"/>
    <w:rsid w:val="006E3568"/>
    <w:rsid w:val="006E35D8"/>
    <w:rsid w:val="006E3D3C"/>
    <w:rsid w:val="006E45D4"/>
    <w:rsid w:val="006E52A8"/>
    <w:rsid w:val="006E535A"/>
    <w:rsid w:val="006E5999"/>
    <w:rsid w:val="006E5CA0"/>
    <w:rsid w:val="006E5CD7"/>
    <w:rsid w:val="006E619B"/>
    <w:rsid w:val="006E6424"/>
    <w:rsid w:val="006E673F"/>
    <w:rsid w:val="006E6932"/>
    <w:rsid w:val="006E6B74"/>
    <w:rsid w:val="006E6FD4"/>
    <w:rsid w:val="006E70CA"/>
    <w:rsid w:val="006E7155"/>
    <w:rsid w:val="006E7667"/>
    <w:rsid w:val="006E784E"/>
    <w:rsid w:val="006E7DE6"/>
    <w:rsid w:val="006E7F9D"/>
    <w:rsid w:val="006F00B2"/>
    <w:rsid w:val="006F0847"/>
    <w:rsid w:val="006F08D8"/>
    <w:rsid w:val="006F0FB1"/>
    <w:rsid w:val="006F1701"/>
    <w:rsid w:val="006F175E"/>
    <w:rsid w:val="006F21C8"/>
    <w:rsid w:val="006F23BC"/>
    <w:rsid w:val="006F25FB"/>
    <w:rsid w:val="006F2873"/>
    <w:rsid w:val="006F3115"/>
    <w:rsid w:val="006F3348"/>
    <w:rsid w:val="006F36DA"/>
    <w:rsid w:val="006F3AAD"/>
    <w:rsid w:val="006F41A7"/>
    <w:rsid w:val="006F48F6"/>
    <w:rsid w:val="006F4B2B"/>
    <w:rsid w:val="006F4DED"/>
    <w:rsid w:val="006F5326"/>
    <w:rsid w:val="006F6334"/>
    <w:rsid w:val="006F6A78"/>
    <w:rsid w:val="006F6CD3"/>
    <w:rsid w:val="006F6EB4"/>
    <w:rsid w:val="006F78ED"/>
    <w:rsid w:val="00700566"/>
    <w:rsid w:val="0070060A"/>
    <w:rsid w:val="007006AF"/>
    <w:rsid w:val="00700988"/>
    <w:rsid w:val="0070114B"/>
    <w:rsid w:val="00701185"/>
    <w:rsid w:val="00701295"/>
    <w:rsid w:val="00701670"/>
    <w:rsid w:val="007017C9"/>
    <w:rsid w:val="00701B03"/>
    <w:rsid w:val="00701BD7"/>
    <w:rsid w:val="00701CE1"/>
    <w:rsid w:val="007021FE"/>
    <w:rsid w:val="007024FB"/>
    <w:rsid w:val="00702988"/>
    <w:rsid w:val="00702AA0"/>
    <w:rsid w:val="0070333A"/>
    <w:rsid w:val="00703672"/>
    <w:rsid w:val="00703726"/>
    <w:rsid w:val="00703874"/>
    <w:rsid w:val="00703A41"/>
    <w:rsid w:val="00703A7D"/>
    <w:rsid w:val="007043AD"/>
    <w:rsid w:val="00704F1E"/>
    <w:rsid w:val="00705379"/>
    <w:rsid w:val="00706074"/>
    <w:rsid w:val="00706294"/>
    <w:rsid w:val="00706858"/>
    <w:rsid w:val="00706AD4"/>
    <w:rsid w:val="00706E7F"/>
    <w:rsid w:val="00706F08"/>
    <w:rsid w:val="007072DD"/>
    <w:rsid w:val="007075A3"/>
    <w:rsid w:val="00707E1A"/>
    <w:rsid w:val="0071004D"/>
    <w:rsid w:val="00710099"/>
    <w:rsid w:val="007100A0"/>
    <w:rsid w:val="0071095F"/>
    <w:rsid w:val="00710CEE"/>
    <w:rsid w:val="007111B7"/>
    <w:rsid w:val="007111D5"/>
    <w:rsid w:val="00711402"/>
    <w:rsid w:val="00711725"/>
    <w:rsid w:val="0071273C"/>
    <w:rsid w:val="00712B6C"/>
    <w:rsid w:val="00712C64"/>
    <w:rsid w:val="00713320"/>
    <w:rsid w:val="00713B69"/>
    <w:rsid w:val="00713C58"/>
    <w:rsid w:val="007145E8"/>
    <w:rsid w:val="0071480B"/>
    <w:rsid w:val="0071485D"/>
    <w:rsid w:val="0071498C"/>
    <w:rsid w:val="007149B6"/>
    <w:rsid w:val="00714A50"/>
    <w:rsid w:val="007152F0"/>
    <w:rsid w:val="0071615E"/>
    <w:rsid w:val="00716383"/>
    <w:rsid w:val="007167A7"/>
    <w:rsid w:val="007169BC"/>
    <w:rsid w:val="00716D8E"/>
    <w:rsid w:val="00717490"/>
    <w:rsid w:val="007175A4"/>
    <w:rsid w:val="007176D4"/>
    <w:rsid w:val="00717D1D"/>
    <w:rsid w:val="0072016A"/>
    <w:rsid w:val="00720604"/>
    <w:rsid w:val="007208F9"/>
    <w:rsid w:val="00720972"/>
    <w:rsid w:val="00720B7C"/>
    <w:rsid w:val="00721290"/>
    <w:rsid w:val="007213A2"/>
    <w:rsid w:val="00721F22"/>
    <w:rsid w:val="00721FEE"/>
    <w:rsid w:val="00722103"/>
    <w:rsid w:val="0072247C"/>
    <w:rsid w:val="007226EA"/>
    <w:rsid w:val="00722E34"/>
    <w:rsid w:val="007230F1"/>
    <w:rsid w:val="00723138"/>
    <w:rsid w:val="007237EF"/>
    <w:rsid w:val="00723836"/>
    <w:rsid w:val="007245DB"/>
    <w:rsid w:val="0072473E"/>
    <w:rsid w:val="007248E9"/>
    <w:rsid w:val="00724982"/>
    <w:rsid w:val="00724FCD"/>
    <w:rsid w:val="0072561A"/>
    <w:rsid w:val="00725C77"/>
    <w:rsid w:val="00726236"/>
    <w:rsid w:val="007265F5"/>
    <w:rsid w:val="00726B45"/>
    <w:rsid w:val="00726ECF"/>
    <w:rsid w:val="00727E00"/>
    <w:rsid w:val="0073044F"/>
    <w:rsid w:val="007309A0"/>
    <w:rsid w:val="00731002"/>
    <w:rsid w:val="007311C4"/>
    <w:rsid w:val="00731488"/>
    <w:rsid w:val="007316ED"/>
    <w:rsid w:val="00731B9B"/>
    <w:rsid w:val="00731F70"/>
    <w:rsid w:val="007322CA"/>
    <w:rsid w:val="007326A7"/>
    <w:rsid w:val="007327EA"/>
    <w:rsid w:val="007328AB"/>
    <w:rsid w:val="00732FCA"/>
    <w:rsid w:val="0073363A"/>
    <w:rsid w:val="00733865"/>
    <w:rsid w:val="00733BC1"/>
    <w:rsid w:val="00733C52"/>
    <w:rsid w:val="00733C86"/>
    <w:rsid w:val="00733D8D"/>
    <w:rsid w:val="00734272"/>
    <w:rsid w:val="00734910"/>
    <w:rsid w:val="00734A29"/>
    <w:rsid w:val="007359CD"/>
    <w:rsid w:val="00735CF7"/>
    <w:rsid w:val="00735F8F"/>
    <w:rsid w:val="00736364"/>
    <w:rsid w:val="00736A44"/>
    <w:rsid w:val="00736DC2"/>
    <w:rsid w:val="00737038"/>
    <w:rsid w:val="007370DE"/>
    <w:rsid w:val="00737383"/>
    <w:rsid w:val="00737F6B"/>
    <w:rsid w:val="0074135D"/>
    <w:rsid w:val="007420B9"/>
    <w:rsid w:val="007423B5"/>
    <w:rsid w:val="0074275A"/>
    <w:rsid w:val="0074281C"/>
    <w:rsid w:val="00742B65"/>
    <w:rsid w:val="00742E6A"/>
    <w:rsid w:val="007430BF"/>
    <w:rsid w:val="007433D5"/>
    <w:rsid w:val="0074354D"/>
    <w:rsid w:val="00743DB6"/>
    <w:rsid w:val="007447F9"/>
    <w:rsid w:val="00744A39"/>
    <w:rsid w:val="00744DA3"/>
    <w:rsid w:val="007451A0"/>
    <w:rsid w:val="00745551"/>
    <w:rsid w:val="00745F98"/>
    <w:rsid w:val="00746A9E"/>
    <w:rsid w:val="00747270"/>
    <w:rsid w:val="0074736F"/>
    <w:rsid w:val="00747AEB"/>
    <w:rsid w:val="00747BA2"/>
    <w:rsid w:val="00747C23"/>
    <w:rsid w:val="0075014D"/>
    <w:rsid w:val="00750207"/>
    <w:rsid w:val="007502B4"/>
    <w:rsid w:val="00750387"/>
    <w:rsid w:val="007514A9"/>
    <w:rsid w:val="007515D8"/>
    <w:rsid w:val="00752BF5"/>
    <w:rsid w:val="00752C1B"/>
    <w:rsid w:val="007532CC"/>
    <w:rsid w:val="0075361B"/>
    <w:rsid w:val="0075389E"/>
    <w:rsid w:val="00754145"/>
    <w:rsid w:val="00754B8D"/>
    <w:rsid w:val="00754D7F"/>
    <w:rsid w:val="00755100"/>
    <w:rsid w:val="00755786"/>
    <w:rsid w:val="0075581A"/>
    <w:rsid w:val="007558CA"/>
    <w:rsid w:val="00756645"/>
    <w:rsid w:val="00756A05"/>
    <w:rsid w:val="00756ADF"/>
    <w:rsid w:val="00756C15"/>
    <w:rsid w:val="007570B1"/>
    <w:rsid w:val="007573CD"/>
    <w:rsid w:val="0075774A"/>
    <w:rsid w:val="00757E35"/>
    <w:rsid w:val="00760277"/>
    <w:rsid w:val="00760355"/>
    <w:rsid w:val="007610BA"/>
    <w:rsid w:val="00761339"/>
    <w:rsid w:val="0076181C"/>
    <w:rsid w:val="00761C98"/>
    <w:rsid w:val="00762522"/>
    <w:rsid w:val="007626E5"/>
    <w:rsid w:val="00764027"/>
    <w:rsid w:val="007640D3"/>
    <w:rsid w:val="00764464"/>
    <w:rsid w:val="00764675"/>
    <w:rsid w:val="00764852"/>
    <w:rsid w:val="00764E8F"/>
    <w:rsid w:val="00765602"/>
    <w:rsid w:val="0076565F"/>
    <w:rsid w:val="007658CF"/>
    <w:rsid w:val="00765F83"/>
    <w:rsid w:val="00766479"/>
    <w:rsid w:val="00766C03"/>
    <w:rsid w:val="007673DE"/>
    <w:rsid w:val="00767496"/>
    <w:rsid w:val="00767541"/>
    <w:rsid w:val="0076793D"/>
    <w:rsid w:val="00767980"/>
    <w:rsid w:val="00767C6B"/>
    <w:rsid w:val="00767E44"/>
    <w:rsid w:val="0077016B"/>
    <w:rsid w:val="00770519"/>
    <w:rsid w:val="007706E8"/>
    <w:rsid w:val="00770B5F"/>
    <w:rsid w:val="00770B6E"/>
    <w:rsid w:val="00770E58"/>
    <w:rsid w:val="00771069"/>
    <w:rsid w:val="00771644"/>
    <w:rsid w:val="0077189E"/>
    <w:rsid w:val="00771F11"/>
    <w:rsid w:val="00771F53"/>
    <w:rsid w:val="007727B7"/>
    <w:rsid w:val="00772A2A"/>
    <w:rsid w:val="00772A49"/>
    <w:rsid w:val="00772D68"/>
    <w:rsid w:val="00773159"/>
    <w:rsid w:val="0077346F"/>
    <w:rsid w:val="007735D7"/>
    <w:rsid w:val="007737ED"/>
    <w:rsid w:val="00774CB3"/>
    <w:rsid w:val="007756CA"/>
    <w:rsid w:val="00775D20"/>
    <w:rsid w:val="0077609A"/>
    <w:rsid w:val="00777001"/>
    <w:rsid w:val="00777397"/>
    <w:rsid w:val="00777432"/>
    <w:rsid w:val="00777E32"/>
    <w:rsid w:val="00780796"/>
    <w:rsid w:val="00780873"/>
    <w:rsid w:val="00780991"/>
    <w:rsid w:val="007821BE"/>
    <w:rsid w:val="0078259E"/>
    <w:rsid w:val="007826DD"/>
    <w:rsid w:val="00782761"/>
    <w:rsid w:val="00782C18"/>
    <w:rsid w:val="00782D36"/>
    <w:rsid w:val="00783559"/>
    <w:rsid w:val="007836B6"/>
    <w:rsid w:val="007837F9"/>
    <w:rsid w:val="00783A92"/>
    <w:rsid w:val="00783C1C"/>
    <w:rsid w:val="00784672"/>
    <w:rsid w:val="00784774"/>
    <w:rsid w:val="00785E46"/>
    <w:rsid w:val="00785E8D"/>
    <w:rsid w:val="00785F75"/>
    <w:rsid w:val="007860CB"/>
    <w:rsid w:val="00786C07"/>
    <w:rsid w:val="007877B0"/>
    <w:rsid w:val="00790131"/>
    <w:rsid w:val="007904FC"/>
    <w:rsid w:val="00790793"/>
    <w:rsid w:val="007907CF"/>
    <w:rsid w:val="00790BEF"/>
    <w:rsid w:val="00792221"/>
    <w:rsid w:val="00792F06"/>
    <w:rsid w:val="007932E2"/>
    <w:rsid w:val="007934C2"/>
    <w:rsid w:val="00793B99"/>
    <w:rsid w:val="00793BF2"/>
    <w:rsid w:val="00793C29"/>
    <w:rsid w:val="00793FEE"/>
    <w:rsid w:val="0079405F"/>
    <w:rsid w:val="00794072"/>
    <w:rsid w:val="007944F4"/>
    <w:rsid w:val="007946D7"/>
    <w:rsid w:val="007947D4"/>
    <w:rsid w:val="00794872"/>
    <w:rsid w:val="0079493C"/>
    <w:rsid w:val="00794D1E"/>
    <w:rsid w:val="007950E5"/>
    <w:rsid w:val="00795AD0"/>
    <w:rsid w:val="00796C2A"/>
    <w:rsid w:val="00796D79"/>
    <w:rsid w:val="007973BC"/>
    <w:rsid w:val="0079745C"/>
    <w:rsid w:val="007A009F"/>
    <w:rsid w:val="007A0889"/>
    <w:rsid w:val="007A0B51"/>
    <w:rsid w:val="007A0E93"/>
    <w:rsid w:val="007A0F04"/>
    <w:rsid w:val="007A100D"/>
    <w:rsid w:val="007A17D2"/>
    <w:rsid w:val="007A2059"/>
    <w:rsid w:val="007A2552"/>
    <w:rsid w:val="007A2665"/>
    <w:rsid w:val="007A311A"/>
    <w:rsid w:val="007A3182"/>
    <w:rsid w:val="007A3397"/>
    <w:rsid w:val="007A377F"/>
    <w:rsid w:val="007A4C7D"/>
    <w:rsid w:val="007A4DBA"/>
    <w:rsid w:val="007A500C"/>
    <w:rsid w:val="007A512D"/>
    <w:rsid w:val="007A56DB"/>
    <w:rsid w:val="007A64A2"/>
    <w:rsid w:val="007A655C"/>
    <w:rsid w:val="007A6C0C"/>
    <w:rsid w:val="007A7215"/>
    <w:rsid w:val="007A724D"/>
    <w:rsid w:val="007A7AE7"/>
    <w:rsid w:val="007A7C90"/>
    <w:rsid w:val="007A7F3E"/>
    <w:rsid w:val="007A7FCA"/>
    <w:rsid w:val="007B0022"/>
    <w:rsid w:val="007B00FB"/>
    <w:rsid w:val="007B12FF"/>
    <w:rsid w:val="007B152A"/>
    <w:rsid w:val="007B1A66"/>
    <w:rsid w:val="007B1DB4"/>
    <w:rsid w:val="007B2385"/>
    <w:rsid w:val="007B2761"/>
    <w:rsid w:val="007B289A"/>
    <w:rsid w:val="007B2C0F"/>
    <w:rsid w:val="007B2D5F"/>
    <w:rsid w:val="007B3031"/>
    <w:rsid w:val="007B349B"/>
    <w:rsid w:val="007B3B74"/>
    <w:rsid w:val="007B3BF6"/>
    <w:rsid w:val="007B40E6"/>
    <w:rsid w:val="007B4432"/>
    <w:rsid w:val="007B4614"/>
    <w:rsid w:val="007B46E9"/>
    <w:rsid w:val="007B47F5"/>
    <w:rsid w:val="007B4B18"/>
    <w:rsid w:val="007B4F1F"/>
    <w:rsid w:val="007B5464"/>
    <w:rsid w:val="007B54AD"/>
    <w:rsid w:val="007B5BB5"/>
    <w:rsid w:val="007B5C9B"/>
    <w:rsid w:val="007B6587"/>
    <w:rsid w:val="007B6613"/>
    <w:rsid w:val="007B6C50"/>
    <w:rsid w:val="007B6DDB"/>
    <w:rsid w:val="007B745D"/>
    <w:rsid w:val="007B76A1"/>
    <w:rsid w:val="007B7DAF"/>
    <w:rsid w:val="007B7E18"/>
    <w:rsid w:val="007C0254"/>
    <w:rsid w:val="007C05AE"/>
    <w:rsid w:val="007C08C6"/>
    <w:rsid w:val="007C0A94"/>
    <w:rsid w:val="007C2165"/>
    <w:rsid w:val="007C2D1B"/>
    <w:rsid w:val="007C3192"/>
    <w:rsid w:val="007C37E1"/>
    <w:rsid w:val="007C40F2"/>
    <w:rsid w:val="007C48B1"/>
    <w:rsid w:val="007C49D1"/>
    <w:rsid w:val="007C59C4"/>
    <w:rsid w:val="007C5C58"/>
    <w:rsid w:val="007C6AC1"/>
    <w:rsid w:val="007C7AA0"/>
    <w:rsid w:val="007D036C"/>
    <w:rsid w:val="007D07AB"/>
    <w:rsid w:val="007D0A39"/>
    <w:rsid w:val="007D1699"/>
    <w:rsid w:val="007D1AF2"/>
    <w:rsid w:val="007D1FF4"/>
    <w:rsid w:val="007D26ED"/>
    <w:rsid w:val="007D3420"/>
    <w:rsid w:val="007D43DB"/>
    <w:rsid w:val="007D45C6"/>
    <w:rsid w:val="007D4EDD"/>
    <w:rsid w:val="007D516E"/>
    <w:rsid w:val="007D5C60"/>
    <w:rsid w:val="007D6120"/>
    <w:rsid w:val="007D649A"/>
    <w:rsid w:val="007D69AE"/>
    <w:rsid w:val="007D6B00"/>
    <w:rsid w:val="007D6B56"/>
    <w:rsid w:val="007D6C03"/>
    <w:rsid w:val="007D6D6A"/>
    <w:rsid w:val="007D710C"/>
    <w:rsid w:val="007D738B"/>
    <w:rsid w:val="007D7398"/>
    <w:rsid w:val="007D74C4"/>
    <w:rsid w:val="007D76E6"/>
    <w:rsid w:val="007D7D85"/>
    <w:rsid w:val="007D7F36"/>
    <w:rsid w:val="007E0222"/>
    <w:rsid w:val="007E02EB"/>
    <w:rsid w:val="007E0D7A"/>
    <w:rsid w:val="007E0E64"/>
    <w:rsid w:val="007E1168"/>
    <w:rsid w:val="007E1CF2"/>
    <w:rsid w:val="007E27F7"/>
    <w:rsid w:val="007E3030"/>
    <w:rsid w:val="007E31C6"/>
    <w:rsid w:val="007E347B"/>
    <w:rsid w:val="007E3719"/>
    <w:rsid w:val="007E3E27"/>
    <w:rsid w:val="007E5268"/>
    <w:rsid w:val="007E57F9"/>
    <w:rsid w:val="007E59E5"/>
    <w:rsid w:val="007E5C78"/>
    <w:rsid w:val="007E6FE6"/>
    <w:rsid w:val="007E7498"/>
    <w:rsid w:val="007E799D"/>
    <w:rsid w:val="007E7D0D"/>
    <w:rsid w:val="007F02A5"/>
    <w:rsid w:val="007F0699"/>
    <w:rsid w:val="007F09F5"/>
    <w:rsid w:val="007F0A20"/>
    <w:rsid w:val="007F0A75"/>
    <w:rsid w:val="007F115D"/>
    <w:rsid w:val="007F1756"/>
    <w:rsid w:val="007F2D9F"/>
    <w:rsid w:val="007F3049"/>
    <w:rsid w:val="007F345C"/>
    <w:rsid w:val="007F37C5"/>
    <w:rsid w:val="007F3C91"/>
    <w:rsid w:val="007F3F96"/>
    <w:rsid w:val="007F3FB5"/>
    <w:rsid w:val="007F4088"/>
    <w:rsid w:val="007F4DF8"/>
    <w:rsid w:val="007F580A"/>
    <w:rsid w:val="007F5F4C"/>
    <w:rsid w:val="007F612D"/>
    <w:rsid w:val="007F618E"/>
    <w:rsid w:val="007F660C"/>
    <w:rsid w:val="007F6753"/>
    <w:rsid w:val="007F6CA5"/>
    <w:rsid w:val="007F73FC"/>
    <w:rsid w:val="007F7AC9"/>
    <w:rsid w:val="007F7F22"/>
    <w:rsid w:val="007F7F2A"/>
    <w:rsid w:val="008007AE"/>
    <w:rsid w:val="0080111E"/>
    <w:rsid w:val="00801302"/>
    <w:rsid w:val="0080136F"/>
    <w:rsid w:val="008014EC"/>
    <w:rsid w:val="00801F64"/>
    <w:rsid w:val="00802726"/>
    <w:rsid w:val="008028D7"/>
    <w:rsid w:val="008030CE"/>
    <w:rsid w:val="00803836"/>
    <w:rsid w:val="00803BFE"/>
    <w:rsid w:val="00804205"/>
    <w:rsid w:val="0080446F"/>
    <w:rsid w:val="008045FF"/>
    <w:rsid w:val="00804955"/>
    <w:rsid w:val="0080499C"/>
    <w:rsid w:val="00804A6F"/>
    <w:rsid w:val="00804C0C"/>
    <w:rsid w:val="00804E05"/>
    <w:rsid w:val="00805151"/>
    <w:rsid w:val="0080578D"/>
    <w:rsid w:val="0080615A"/>
    <w:rsid w:val="00806618"/>
    <w:rsid w:val="00806923"/>
    <w:rsid w:val="00806CAC"/>
    <w:rsid w:val="00810D0C"/>
    <w:rsid w:val="00811356"/>
    <w:rsid w:val="00811371"/>
    <w:rsid w:val="008116B8"/>
    <w:rsid w:val="00811CE2"/>
    <w:rsid w:val="00811EE5"/>
    <w:rsid w:val="00812192"/>
    <w:rsid w:val="008121E5"/>
    <w:rsid w:val="0081261C"/>
    <w:rsid w:val="00812628"/>
    <w:rsid w:val="00812C67"/>
    <w:rsid w:val="0081317B"/>
    <w:rsid w:val="008132D7"/>
    <w:rsid w:val="008137FD"/>
    <w:rsid w:val="00813ED3"/>
    <w:rsid w:val="00814339"/>
    <w:rsid w:val="008143D9"/>
    <w:rsid w:val="008148AE"/>
    <w:rsid w:val="00814C5B"/>
    <w:rsid w:val="00815147"/>
    <w:rsid w:val="00815716"/>
    <w:rsid w:val="00815C8A"/>
    <w:rsid w:val="00816D6B"/>
    <w:rsid w:val="0081718E"/>
    <w:rsid w:val="0081720F"/>
    <w:rsid w:val="008178D9"/>
    <w:rsid w:val="00817972"/>
    <w:rsid w:val="00817ECF"/>
    <w:rsid w:val="00820733"/>
    <w:rsid w:val="00820A77"/>
    <w:rsid w:val="00821185"/>
    <w:rsid w:val="008212C8"/>
    <w:rsid w:val="0082152C"/>
    <w:rsid w:val="008216B4"/>
    <w:rsid w:val="00821C7A"/>
    <w:rsid w:val="00821C8B"/>
    <w:rsid w:val="00821D91"/>
    <w:rsid w:val="00822042"/>
    <w:rsid w:val="0082268E"/>
    <w:rsid w:val="008229B2"/>
    <w:rsid w:val="00822F78"/>
    <w:rsid w:val="008237C0"/>
    <w:rsid w:val="00823A33"/>
    <w:rsid w:val="00823E68"/>
    <w:rsid w:val="00823FBC"/>
    <w:rsid w:val="00825268"/>
    <w:rsid w:val="00825FE2"/>
    <w:rsid w:val="008268D1"/>
    <w:rsid w:val="00826C42"/>
    <w:rsid w:val="00826F10"/>
    <w:rsid w:val="00826F3F"/>
    <w:rsid w:val="00827094"/>
    <w:rsid w:val="00827437"/>
    <w:rsid w:val="00827BA8"/>
    <w:rsid w:val="00827EE3"/>
    <w:rsid w:val="0083107D"/>
    <w:rsid w:val="0083170F"/>
    <w:rsid w:val="008319C2"/>
    <w:rsid w:val="00831ACA"/>
    <w:rsid w:val="00831BB3"/>
    <w:rsid w:val="00831BB9"/>
    <w:rsid w:val="00831DAB"/>
    <w:rsid w:val="00832EBF"/>
    <w:rsid w:val="00833205"/>
    <w:rsid w:val="00833B45"/>
    <w:rsid w:val="00833EBC"/>
    <w:rsid w:val="0083410E"/>
    <w:rsid w:val="00834F78"/>
    <w:rsid w:val="0083508E"/>
    <w:rsid w:val="0083531C"/>
    <w:rsid w:val="008357AA"/>
    <w:rsid w:val="00835999"/>
    <w:rsid w:val="00836FB1"/>
    <w:rsid w:val="00837493"/>
    <w:rsid w:val="0083799F"/>
    <w:rsid w:val="00837C67"/>
    <w:rsid w:val="00837CF0"/>
    <w:rsid w:val="00837E1D"/>
    <w:rsid w:val="0084014A"/>
    <w:rsid w:val="00840AEA"/>
    <w:rsid w:val="00841813"/>
    <w:rsid w:val="008423C5"/>
    <w:rsid w:val="00842521"/>
    <w:rsid w:val="00842B3F"/>
    <w:rsid w:val="00842EB6"/>
    <w:rsid w:val="008436F3"/>
    <w:rsid w:val="00843715"/>
    <w:rsid w:val="008438FE"/>
    <w:rsid w:val="00843D94"/>
    <w:rsid w:val="008442F5"/>
    <w:rsid w:val="00844F75"/>
    <w:rsid w:val="00845073"/>
    <w:rsid w:val="00845214"/>
    <w:rsid w:val="00845232"/>
    <w:rsid w:val="00845B88"/>
    <w:rsid w:val="00845E0A"/>
    <w:rsid w:val="00846415"/>
    <w:rsid w:val="008467BC"/>
    <w:rsid w:val="008469DC"/>
    <w:rsid w:val="00846C77"/>
    <w:rsid w:val="0084703A"/>
    <w:rsid w:val="0084715E"/>
    <w:rsid w:val="0084763B"/>
    <w:rsid w:val="0084770A"/>
    <w:rsid w:val="00847C43"/>
    <w:rsid w:val="0085004F"/>
    <w:rsid w:val="0085048A"/>
    <w:rsid w:val="00850F45"/>
    <w:rsid w:val="0085162D"/>
    <w:rsid w:val="0085187B"/>
    <w:rsid w:val="00851BA9"/>
    <w:rsid w:val="00851F76"/>
    <w:rsid w:val="008524EA"/>
    <w:rsid w:val="00852A06"/>
    <w:rsid w:val="00852FF2"/>
    <w:rsid w:val="008538B6"/>
    <w:rsid w:val="008549DB"/>
    <w:rsid w:val="00854B06"/>
    <w:rsid w:val="00855136"/>
    <w:rsid w:val="00855E78"/>
    <w:rsid w:val="00856225"/>
    <w:rsid w:val="0085650A"/>
    <w:rsid w:val="00856965"/>
    <w:rsid w:val="008569F5"/>
    <w:rsid w:val="00856D65"/>
    <w:rsid w:val="00856F89"/>
    <w:rsid w:val="008571AE"/>
    <w:rsid w:val="00857C61"/>
    <w:rsid w:val="00857D2C"/>
    <w:rsid w:val="00860379"/>
    <w:rsid w:val="008608B8"/>
    <w:rsid w:val="0086110F"/>
    <w:rsid w:val="008612E5"/>
    <w:rsid w:val="008615A7"/>
    <w:rsid w:val="00861BD0"/>
    <w:rsid w:val="008624CB"/>
    <w:rsid w:val="008634AF"/>
    <w:rsid w:val="00863597"/>
    <w:rsid w:val="00863B37"/>
    <w:rsid w:val="00863B65"/>
    <w:rsid w:val="00863CE8"/>
    <w:rsid w:val="00865177"/>
    <w:rsid w:val="00865320"/>
    <w:rsid w:val="00865560"/>
    <w:rsid w:val="00865ABB"/>
    <w:rsid w:val="00866165"/>
    <w:rsid w:val="00866362"/>
    <w:rsid w:val="008666C2"/>
    <w:rsid w:val="00866749"/>
    <w:rsid w:val="00866893"/>
    <w:rsid w:val="0086695B"/>
    <w:rsid w:val="00866ADE"/>
    <w:rsid w:val="00866FB8"/>
    <w:rsid w:val="00866FFB"/>
    <w:rsid w:val="008670AF"/>
    <w:rsid w:val="00867471"/>
    <w:rsid w:val="00867B0D"/>
    <w:rsid w:val="00870588"/>
    <w:rsid w:val="00870AF5"/>
    <w:rsid w:val="00870BD9"/>
    <w:rsid w:val="0087177D"/>
    <w:rsid w:val="00871F2F"/>
    <w:rsid w:val="0087279C"/>
    <w:rsid w:val="00872CDF"/>
    <w:rsid w:val="00873A82"/>
    <w:rsid w:val="00873E4A"/>
    <w:rsid w:val="00874181"/>
    <w:rsid w:val="0087488B"/>
    <w:rsid w:val="008749A6"/>
    <w:rsid w:val="008749FB"/>
    <w:rsid w:val="0087533A"/>
    <w:rsid w:val="00875953"/>
    <w:rsid w:val="00876F3A"/>
    <w:rsid w:val="008773BD"/>
    <w:rsid w:val="00877AF6"/>
    <w:rsid w:val="00880129"/>
    <w:rsid w:val="008803A7"/>
    <w:rsid w:val="008805CC"/>
    <w:rsid w:val="00881383"/>
    <w:rsid w:val="0088197F"/>
    <w:rsid w:val="00881CEC"/>
    <w:rsid w:val="008820AD"/>
    <w:rsid w:val="008822D2"/>
    <w:rsid w:val="00882368"/>
    <w:rsid w:val="00882AC6"/>
    <w:rsid w:val="00882E56"/>
    <w:rsid w:val="00883212"/>
    <w:rsid w:val="00884042"/>
    <w:rsid w:val="00884332"/>
    <w:rsid w:val="008847F0"/>
    <w:rsid w:val="00884A11"/>
    <w:rsid w:val="00885B42"/>
    <w:rsid w:val="00885C59"/>
    <w:rsid w:val="00885D7D"/>
    <w:rsid w:val="00886A86"/>
    <w:rsid w:val="00886CB4"/>
    <w:rsid w:val="00886EAC"/>
    <w:rsid w:val="00886FDB"/>
    <w:rsid w:val="00887717"/>
    <w:rsid w:val="00887B3D"/>
    <w:rsid w:val="0089074B"/>
    <w:rsid w:val="008911B5"/>
    <w:rsid w:val="00891648"/>
    <w:rsid w:val="008918B5"/>
    <w:rsid w:val="00891903"/>
    <w:rsid w:val="00892184"/>
    <w:rsid w:val="008932B6"/>
    <w:rsid w:val="00893A40"/>
    <w:rsid w:val="00893CA5"/>
    <w:rsid w:val="008941B0"/>
    <w:rsid w:val="008943F9"/>
    <w:rsid w:val="00894543"/>
    <w:rsid w:val="00894A98"/>
    <w:rsid w:val="00895611"/>
    <w:rsid w:val="0089572B"/>
    <w:rsid w:val="00895A30"/>
    <w:rsid w:val="00895ECA"/>
    <w:rsid w:val="00896687"/>
    <w:rsid w:val="00896FD5"/>
    <w:rsid w:val="0089721A"/>
    <w:rsid w:val="00897319"/>
    <w:rsid w:val="008977FD"/>
    <w:rsid w:val="00897C7E"/>
    <w:rsid w:val="008A01BF"/>
    <w:rsid w:val="008A0475"/>
    <w:rsid w:val="008A07A8"/>
    <w:rsid w:val="008A1680"/>
    <w:rsid w:val="008A1AE1"/>
    <w:rsid w:val="008A2A46"/>
    <w:rsid w:val="008A2EAF"/>
    <w:rsid w:val="008A317B"/>
    <w:rsid w:val="008A36D3"/>
    <w:rsid w:val="008A3972"/>
    <w:rsid w:val="008A3EF0"/>
    <w:rsid w:val="008A3F0C"/>
    <w:rsid w:val="008A429F"/>
    <w:rsid w:val="008A49C9"/>
    <w:rsid w:val="008A4EEA"/>
    <w:rsid w:val="008A5077"/>
    <w:rsid w:val="008A60A0"/>
    <w:rsid w:val="008A60E0"/>
    <w:rsid w:val="008A6502"/>
    <w:rsid w:val="008A69EB"/>
    <w:rsid w:val="008A6B74"/>
    <w:rsid w:val="008A6CFF"/>
    <w:rsid w:val="008A6DA1"/>
    <w:rsid w:val="008A74DD"/>
    <w:rsid w:val="008A7598"/>
    <w:rsid w:val="008A7AC4"/>
    <w:rsid w:val="008A7C43"/>
    <w:rsid w:val="008A7FDF"/>
    <w:rsid w:val="008B00D7"/>
    <w:rsid w:val="008B022A"/>
    <w:rsid w:val="008B0A75"/>
    <w:rsid w:val="008B2025"/>
    <w:rsid w:val="008B2514"/>
    <w:rsid w:val="008B2590"/>
    <w:rsid w:val="008B25EA"/>
    <w:rsid w:val="008B2BEA"/>
    <w:rsid w:val="008B2E5F"/>
    <w:rsid w:val="008B336A"/>
    <w:rsid w:val="008B344E"/>
    <w:rsid w:val="008B367C"/>
    <w:rsid w:val="008B386B"/>
    <w:rsid w:val="008B3D37"/>
    <w:rsid w:val="008B4392"/>
    <w:rsid w:val="008B48DD"/>
    <w:rsid w:val="008B4CC8"/>
    <w:rsid w:val="008B4E14"/>
    <w:rsid w:val="008B51F8"/>
    <w:rsid w:val="008B53BD"/>
    <w:rsid w:val="008B5AD4"/>
    <w:rsid w:val="008B5F1B"/>
    <w:rsid w:val="008B60EF"/>
    <w:rsid w:val="008B61B7"/>
    <w:rsid w:val="008B620B"/>
    <w:rsid w:val="008B64AD"/>
    <w:rsid w:val="008B67A0"/>
    <w:rsid w:val="008B7076"/>
    <w:rsid w:val="008B73C1"/>
    <w:rsid w:val="008C01FE"/>
    <w:rsid w:val="008C0C4F"/>
    <w:rsid w:val="008C0EC1"/>
    <w:rsid w:val="008C12AB"/>
    <w:rsid w:val="008C12E9"/>
    <w:rsid w:val="008C12FE"/>
    <w:rsid w:val="008C1565"/>
    <w:rsid w:val="008C15A7"/>
    <w:rsid w:val="008C1622"/>
    <w:rsid w:val="008C1885"/>
    <w:rsid w:val="008C1DB1"/>
    <w:rsid w:val="008C1E0D"/>
    <w:rsid w:val="008C1FD9"/>
    <w:rsid w:val="008C222C"/>
    <w:rsid w:val="008C240F"/>
    <w:rsid w:val="008C2596"/>
    <w:rsid w:val="008C286F"/>
    <w:rsid w:val="008C3104"/>
    <w:rsid w:val="008C3A1B"/>
    <w:rsid w:val="008C3D29"/>
    <w:rsid w:val="008C4956"/>
    <w:rsid w:val="008C5577"/>
    <w:rsid w:val="008C5596"/>
    <w:rsid w:val="008C59F5"/>
    <w:rsid w:val="008C5AD0"/>
    <w:rsid w:val="008C5B29"/>
    <w:rsid w:val="008C6087"/>
    <w:rsid w:val="008C6409"/>
    <w:rsid w:val="008C6F8E"/>
    <w:rsid w:val="008C73F7"/>
    <w:rsid w:val="008C768D"/>
    <w:rsid w:val="008C7B0D"/>
    <w:rsid w:val="008C7B43"/>
    <w:rsid w:val="008C7C31"/>
    <w:rsid w:val="008C7C7F"/>
    <w:rsid w:val="008C7D2F"/>
    <w:rsid w:val="008D0255"/>
    <w:rsid w:val="008D0D4F"/>
    <w:rsid w:val="008D0F36"/>
    <w:rsid w:val="008D1084"/>
    <w:rsid w:val="008D10FD"/>
    <w:rsid w:val="008D1BD3"/>
    <w:rsid w:val="008D1E44"/>
    <w:rsid w:val="008D1F99"/>
    <w:rsid w:val="008D1FA2"/>
    <w:rsid w:val="008D1FE7"/>
    <w:rsid w:val="008D23CC"/>
    <w:rsid w:val="008D2693"/>
    <w:rsid w:val="008D2F37"/>
    <w:rsid w:val="008D313E"/>
    <w:rsid w:val="008D36CE"/>
    <w:rsid w:val="008D430B"/>
    <w:rsid w:val="008D4556"/>
    <w:rsid w:val="008D4B5C"/>
    <w:rsid w:val="008D50F6"/>
    <w:rsid w:val="008D517D"/>
    <w:rsid w:val="008D529F"/>
    <w:rsid w:val="008D54AF"/>
    <w:rsid w:val="008D6FA1"/>
    <w:rsid w:val="008D751A"/>
    <w:rsid w:val="008D7687"/>
    <w:rsid w:val="008E0606"/>
    <w:rsid w:val="008E0949"/>
    <w:rsid w:val="008E11BB"/>
    <w:rsid w:val="008E1887"/>
    <w:rsid w:val="008E19F8"/>
    <w:rsid w:val="008E2000"/>
    <w:rsid w:val="008E205D"/>
    <w:rsid w:val="008E3730"/>
    <w:rsid w:val="008E3C01"/>
    <w:rsid w:val="008E41A0"/>
    <w:rsid w:val="008E41CE"/>
    <w:rsid w:val="008E41FA"/>
    <w:rsid w:val="008E421B"/>
    <w:rsid w:val="008E4576"/>
    <w:rsid w:val="008E4660"/>
    <w:rsid w:val="008E4A11"/>
    <w:rsid w:val="008E4E5B"/>
    <w:rsid w:val="008E56A4"/>
    <w:rsid w:val="008E5954"/>
    <w:rsid w:val="008E6CC4"/>
    <w:rsid w:val="008E7C95"/>
    <w:rsid w:val="008F00AC"/>
    <w:rsid w:val="008F0100"/>
    <w:rsid w:val="008F0F21"/>
    <w:rsid w:val="008F120A"/>
    <w:rsid w:val="008F1E64"/>
    <w:rsid w:val="008F2274"/>
    <w:rsid w:val="008F24D1"/>
    <w:rsid w:val="008F28F7"/>
    <w:rsid w:val="008F2EDE"/>
    <w:rsid w:val="008F36F6"/>
    <w:rsid w:val="008F3968"/>
    <w:rsid w:val="008F3A85"/>
    <w:rsid w:val="008F3B4E"/>
    <w:rsid w:val="008F3B5D"/>
    <w:rsid w:val="008F3D03"/>
    <w:rsid w:val="008F40FA"/>
    <w:rsid w:val="008F41EA"/>
    <w:rsid w:val="008F432C"/>
    <w:rsid w:val="008F463F"/>
    <w:rsid w:val="008F4D9F"/>
    <w:rsid w:val="008F4EFE"/>
    <w:rsid w:val="008F52C8"/>
    <w:rsid w:val="008F61B9"/>
    <w:rsid w:val="008F6DBF"/>
    <w:rsid w:val="008F72C5"/>
    <w:rsid w:val="008F7410"/>
    <w:rsid w:val="008F76DF"/>
    <w:rsid w:val="008F7C08"/>
    <w:rsid w:val="00900158"/>
    <w:rsid w:val="009007A9"/>
    <w:rsid w:val="00900E44"/>
    <w:rsid w:val="00901231"/>
    <w:rsid w:val="009014E5"/>
    <w:rsid w:val="00901D4B"/>
    <w:rsid w:val="00902273"/>
    <w:rsid w:val="009026CC"/>
    <w:rsid w:val="0090329D"/>
    <w:rsid w:val="00903455"/>
    <w:rsid w:val="0090352C"/>
    <w:rsid w:val="009039AE"/>
    <w:rsid w:val="00903C20"/>
    <w:rsid w:val="00904768"/>
    <w:rsid w:val="00904B1E"/>
    <w:rsid w:val="00904CB9"/>
    <w:rsid w:val="00904F5E"/>
    <w:rsid w:val="009052F0"/>
    <w:rsid w:val="00905B7F"/>
    <w:rsid w:val="00906115"/>
    <w:rsid w:val="00906496"/>
    <w:rsid w:val="0090660D"/>
    <w:rsid w:val="00906683"/>
    <w:rsid w:val="00906EBF"/>
    <w:rsid w:val="009072EE"/>
    <w:rsid w:val="009077BC"/>
    <w:rsid w:val="00910034"/>
    <w:rsid w:val="00910287"/>
    <w:rsid w:val="00910693"/>
    <w:rsid w:val="0091075F"/>
    <w:rsid w:val="0091090C"/>
    <w:rsid w:val="00911024"/>
    <w:rsid w:val="00911FF3"/>
    <w:rsid w:val="00912044"/>
    <w:rsid w:val="009121B0"/>
    <w:rsid w:val="00912394"/>
    <w:rsid w:val="0091243E"/>
    <w:rsid w:val="0091312B"/>
    <w:rsid w:val="00913D37"/>
    <w:rsid w:val="00913FE2"/>
    <w:rsid w:val="009142C2"/>
    <w:rsid w:val="0091491E"/>
    <w:rsid w:val="00914956"/>
    <w:rsid w:val="009149C6"/>
    <w:rsid w:val="009149FE"/>
    <w:rsid w:val="009151B7"/>
    <w:rsid w:val="0091542D"/>
    <w:rsid w:val="00915D02"/>
    <w:rsid w:val="00916BE5"/>
    <w:rsid w:val="009177A6"/>
    <w:rsid w:val="00920663"/>
    <w:rsid w:val="009206FB"/>
    <w:rsid w:val="0092093B"/>
    <w:rsid w:val="00920A12"/>
    <w:rsid w:val="00920CEB"/>
    <w:rsid w:val="00921333"/>
    <w:rsid w:val="00921828"/>
    <w:rsid w:val="00922578"/>
    <w:rsid w:val="009229DB"/>
    <w:rsid w:val="00922A32"/>
    <w:rsid w:val="00923044"/>
    <w:rsid w:val="00923B0F"/>
    <w:rsid w:val="0092486C"/>
    <w:rsid w:val="00924CC3"/>
    <w:rsid w:val="0092532F"/>
    <w:rsid w:val="0092547B"/>
    <w:rsid w:val="0092552F"/>
    <w:rsid w:val="00926412"/>
    <w:rsid w:val="00926415"/>
    <w:rsid w:val="00926588"/>
    <w:rsid w:val="009269CD"/>
    <w:rsid w:val="009276A5"/>
    <w:rsid w:val="009276E8"/>
    <w:rsid w:val="00927C1E"/>
    <w:rsid w:val="00927D7F"/>
    <w:rsid w:val="00930C23"/>
    <w:rsid w:val="009311E2"/>
    <w:rsid w:val="009315D4"/>
    <w:rsid w:val="0093207D"/>
    <w:rsid w:val="00932084"/>
    <w:rsid w:val="009320BF"/>
    <w:rsid w:val="00932F7A"/>
    <w:rsid w:val="00933168"/>
    <w:rsid w:val="009336D2"/>
    <w:rsid w:val="00934134"/>
    <w:rsid w:val="00934436"/>
    <w:rsid w:val="009348FF"/>
    <w:rsid w:val="00934B7E"/>
    <w:rsid w:val="00934C1D"/>
    <w:rsid w:val="009350EE"/>
    <w:rsid w:val="00935133"/>
    <w:rsid w:val="00935241"/>
    <w:rsid w:val="00935429"/>
    <w:rsid w:val="00935594"/>
    <w:rsid w:val="00935832"/>
    <w:rsid w:val="009365BD"/>
    <w:rsid w:val="0093660B"/>
    <w:rsid w:val="00936712"/>
    <w:rsid w:val="00936B5C"/>
    <w:rsid w:val="00936BE3"/>
    <w:rsid w:val="009377A9"/>
    <w:rsid w:val="00937964"/>
    <w:rsid w:val="00940144"/>
    <w:rsid w:val="00940238"/>
    <w:rsid w:val="00940658"/>
    <w:rsid w:val="00940748"/>
    <w:rsid w:val="00940844"/>
    <w:rsid w:val="0094088B"/>
    <w:rsid w:val="00940E8A"/>
    <w:rsid w:val="00940FFA"/>
    <w:rsid w:val="00941342"/>
    <w:rsid w:val="0094137F"/>
    <w:rsid w:val="009427AE"/>
    <w:rsid w:val="00942B4E"/>
    <w:rsid w:val="00942F86"/>
    <w:rsid w:val="00943107"/>
    <w:rsid w:val="00943125"/>
    <w:rsid w:val="009439C2"/>
    <w:rsid w:val="0094427C"/>
    <w:rsid w:val="00944EF1"/>
    <w:rsid w:val="0094520F"/>
    <w:rsid w:val="0094572C"/>
    <w:rsid w:val="0094577D"/>
    <w:rsid w:val="00945C5B"/>
    <w:rsid w:val="00945C90"/>
    <w:rsid w:val="00945CF1"/>
    <w:rsid w:val="00945D8F"/>
    <w:rsid w:val="00945DFE"/>
    <w:rsid w:val="00946544"/>
    <w:rsid w:val="00946823"/>
    <w:rsid w:val="00947326"/>
    <w:rsid w:val="009476A5"/>
    <w:rsid w:val="0094773A"/>
    <w:rsid w:val="00947E9D"/>
    <w:rsid w:val="00947F30"/>
    <w:rsid w:val="00950721"/>
    <w:rsid w:val="0095086F"/>
    <w:rsid w:val="00950B6B"/>
    <w:rsid w:val="00950D7A"/>
    <w:rsid w:val="00950DD1"/>
    <w:rsid w:val="00951B97"/>
    <w:rsid w:val="00951FF0"/>
    <w:rsid w:val="00952109"/>
    <w:rsid w:val="0095225E"/>
    <w:rsid w:val="009522EA"/>
    <w:rsid w:val="0095242D"/>
    <w:rsid w:val="00952803"/>
    <w:rsid w:val="00953490"/>
    <w:rsid w:val="0095366E"/>
    <w:rsid w:val="00953B76"/>
    <w:rsid w:val="00953B83"/>
    <w:rsid w:val="00953FC0"/>
    <w:rsid w:val="00954013"/>
    <w:rsid w:val="00954670"/>
    <w:rsid w:val="00954CF0"/>
    <w:rsid w:val="00954D12"/>
    <w:rsid w:val="00955357"/>
    <w:rsid w:val="00955576"/>
    <w:rsid w:val="00955AD5"/>
    <w:rsid w:val="0095606F"/>
    <w:rsid w:val="00956189"/>
    <w:rsid w:val="00956451"/>
    <w:rsid w:val="009568F3"/>
    <w:rsid w:val="00956B6D"/>
    <w:rsid w:val="00956E71"/>
    <w:rsid w:val="00957039"/>
    <w:rsid w:val="00957597"/>
    <w:rsid w:val="00960534"/>
    <w:rsid w:val="009605DE"/>
    <w:rsid w:val="009607BA"/>
    <w:rsid w:val="00961322"/>
    <w:rsid w:val="00961765"/>
    <w:rsid w:val="009617FC"/>
    <w:rsid w:val="00961A36"/>
    <w:rsid w:val="00961D0C"/>
    <w:rsid w:val="009625A9"/>
    <w:rsid w:val="009629A0"/>
    <w:rsid w:val="00962AA5"/>
    <w:rsid w:val="00962C5C"/>
    <w:rsid w:val="00962D1B"/>
    <w:rsid w:val="009639F7"/>
    <w:rsid w:val="00963AA6"/>
    <w:rsid w:val="0096445B"/>
    <w:rsid w:val="0096478F"/>
    <w:rsid w:val="009649B5"/>
    <w:rsid w:val="00964FA7"/>
    <w:rsid w:val="0096544B"/>
    <w:rsid w:val="00965920"/>
    <w:rsid w:val="00966442"/>
    <w:rsid w:val="00966AB6"/>
    <w:rsid w:val="00966C4A"/>
    <w:rsid w:val="00966FE3"/>
    <w:rsid w:val="009671C3"/>
    <w:rsid w:val="0096783B"/>
    <w:rsid w:val="009710DD"/>
    <w:rsid w:val="0097126E"/>
    <w:rsid w:val="0097138D"/>
    <w:rsid w:val="009713D9"/>
    <w:rsid w:val="00971B39"/>
    <w:rsid w:val="00971E35"/>
    <w:rsid w:val="00972226"/>
    <w:rsid w:val="00972878"/>
    <w:rsid w:val="00972C49"/>
    <w:rsid w:val="00973177"/>
    <w:rsid w:val="00973195"/>
    <w:rsid w:val="00973D6A"/>
    <w:rsid w:val="009745A1"/>
    <w:rsid w:val="00974749"/>
    <w:rsid w:val="00975E29"/>
    <w:rsid w:val="00975E41"/>
    <w:rsid w:val="009762A6"/>
    <w:rsid w:val="00976AA5"/>
    <w:rsid w:val="00976DAF"/>
    <w:rsid w:val="0097727A"/>
    <w:rsid w:val="00977B9E"/>
    <w:rsid w:val="00980281"/>
    <w:rsid w:val="0098086B"/>
    <w:rsid w:val="00981AB7"/>
    <w:rsid w:val="00981B9A"/>
    <w:rsid w:val="00981BCD"/>
    <w:rsid w:val="00981D3E"/>
    <w:rsid w:val="00981E9D"/>
    <w:rsid w:val="009827D5"/>
    <w:rsid w:val="00982A18"/>
    <w:rsid w:val="00982AC5"/>
    <w:rsid w:val="00982BE4"/>
    <w:rsid w:val="00982E45"/>
    <w:rsid w:val="00983D58"/>
    <w:rsid w:val="00983E96"/>
    <w:rsid w:val="009843E6"/>
    <w:rsid w:val="00984857"/>
    <w:rsid w:val="0098500C"/>
    <w:rsid w:val="009853E7"/>
    <w:rsid w:val="0098561F"/>
    <w:rsid w:val="0098620C"/>
    <w:rsid w:val="00986212"/>
    <w:rsid w:val="0098637F"/>
    <w:rsid w:val="00986485"/>
    <w:rsid w:val="00986E48"/>
    <w:rsid w:val="00986E68"/>
    <w:rsid w:val="0098710E"/>
    <w:rsid w:val="009873D4"/>
    <w:rsid w:val="0098764F"/>
    <w:rsid w:val="0098779B"/>
    <w:rsid w:val="00987800"/>
    <w:rsid w:val="00990109"/>
    <w:rsid w:val="00990429"/>
    <w:rsid w:val="00990A76"/>
    <w:rsid w:val="00990E65"/>
    <w:rsid w:val="00990F7D"/>
    <w:rsid w:val="009910A4"/>
    <w:rsid w:val="00991161"/>
    <w:rsid w:val="0099165F"/>
    <w:rsid w:val="00992245"/>
    <w:rsid w:val="009923FD"/>
    <w:rsid w:val="00992C99"/>
    <w:rsid w:val="00992F9C"/>
    <w:rsid w:val="00993427"/>
    <w:rsid w:val="009937E3"/>
    <w:rsid w:val="00993C9E"/>
    <w:rsid w:val="0099595D"/>
    <w:rsid w:val="00995F4D"/>
    <w:rsid w:val="00996280"/>
    <w:rsid w:val="0099653C"/>
    <w:rsid w:val="0099760F"/>
    <w:rsid w:val="009A0161"/>
    <w:rsid w:val="009A02B8"/>
    <w:rsid w:val="009A06DF"/>
    <w:rsid w:val="009A0C23"/>
    <w:rsid w:val="009A101B"/>
    <w:rsid w:val="009A11F4"/>
    <w:rsid w:val="009A13F4"/>
    <w:rsid w:val="009A140D"/>
    <w:rsid w:val="009A1477"/>
    <w:rsid w:val="009A18B1"/>
    <w:rsid w:val="009A1F31"/>
    <w:rsid w:val="009A26B8"/>
    <w:rsid w:val="009A2CA8"/>
    <w:rsid w:val="009A2F91"/>
    <w:rsid w:val="009A367E"/>
    <w:rsid w:val="009A3B7A"/>
    <w:rsid w:val="009A45D4"/>
    <w:rsid w:val="009A473B"/>
    <w:rsid w:val="009A48C3"/>
    <w:rsid w:val="009A48E1"/>
    <w:rsid w:val="009A49BC"/>
    <w:rsid w:val="009A4A5D"/>
    <w:rsid w:val="009A509F"/>
    <w:rsid w:val="009A5411"/>
    <w:rsid w:val="009A586F"/>
    <w:rsid w:val="009A5BC8"/>
    <w:rsid w:val="009A5FDA"/>
    <w:rsid w:val="009A6147"/>
    <w:rsid w:val="009A61C7"/>
    <w:rsid w:val="009A6372"/>
    <w:rsid w:val="009A669C"/>
    <w:rsid w:val="009A6B86"/>
    <w:rsid w:val="009A6DA4"/>
    <w:rsid w:val="009A6DA8"/>
    <w:rsid w:val="009A753A"/>
    <w:rsid w:val="009A7659"/>
    <w:rsid w:val="009A77C2"/>
    <w:rsid w:val="009A7AA8"/>
    <w:rsid w:val="009A7C9A"/>
    <w:rsid w:val="009A7EA9"/>
    <w:rsid w:val="009A7F78"/>
    <w:rsid w:val="009B02F2"/>
    <w:rsid w:val="009B1046"/>
    <w:rsid w:val="009B1BC1"/>
    <w:rsid w:val="009B1D13"/>
    <w:rsid w:val="009B20FE"/>
    <w:rsid w:val="009B2245"/>
    <w:rsid w:val="009B244D"/>
    <w:rsid w:val="009B2A20"/>
    <w:rsid w:val="009B2EAD"/>
    <w:rsid w:val="009B376A"/>
    <w:rsid w:val="009B37A3"/>
    <w:rsid w:val="009B38E8"/>
    <w:rsid w:val="009B3B75"/>
    <w:rsid w:val="009B3EED"/>
    <w:rsid w:val="009B3F1C"/>
    <w:rsid w:val="009B40C8"/>
    <w:rsid w:val="009B4AC8"/>
    <w:rsid w:val="009B4C3A"/>
    <w:rsid w:val="009B5452"/>
    <w:rsid w:val="009B5736"/>
    <w:rsid w:val="009B69D5"/>
    <w:rsid w:val="009B6CCE"/>
    <w:rsid w:val="009B72E8"/>
    <w:rsid w:val="009B73F4"/>
    <w:rsid w:val="009B786B"/>
    <w:rsid w:val="009B7912"/>
    <w:rsid w:val="009B793F"/>
    <w:rsid w:val="009B7D2F"/>
    <w:rsid w:val="009C0319"/>
    <w:rsid w:val="009C08F4"/>
    <w:rsid w:val="009C0B08"/>
    <w:rsid w:val="009C12C8"/>
    <w:rsid w:val="009C12CA"/>
    <w:rsid w:val="009C14CF"/>
    <w:rsid w:val="009C1621"/>
    <w:rsid w:val="009C1881"/>
    <w:rsid w:val="009C1C50"/>
    <w:rsid w:val="009C2037"/>
    <w:rsid w:val="009C2123"/>
    <w:rsid w:val="009C2388"/>
    <w:rsid w:val="009C2953"/>
    <w:rsid w:val="009C2ABA"/>
    <w:rsid w:val="009C2B33"/>
    <w:rsid w:val="009C2B7E"/>
    <w:rsid w:val="009C2C65"/>
    <w:rsid w:val="009C3835"/>
    <w:rsid w:val="009C3E79"/>
    <w:rsid w:val="009C434C"/>
    <w:rsid w:val="009C4920"/>
    <w:rsid w:val="009C4D73"/>
    <w:rsid w:val="009C4DA0"/>
    <w:rsid w:val="009C4DD2"/>
    <w:rsid w:val="009C5487"/>
    <w:rsid w:val="009C56A3"/>
    <w:rsid w:val="009C5909"/>
    <w:rsid w:val="009C5B7D"/>
    <w:rsid w:val="009C5D51"/>
    <w:rsid w:val="009C5FBA"/>
    <w:rsid w:val="009C66A6"/>
    <w:rsid w:val="009C6BB1"/>
    <w:rsid w:val="009C7373"/>
    <w:rsid w:val="009C7501"/>
    <w:rsid w:val="009C782E"/>
    <w:rsid w:val="009C786F"/>
    <w:rsid w:val="009D01B1"/>
    <w:rsid w:val="009D03AD"/>
    <w:rsid w:val="009D049D"/>
    <w:rsid w:val="009D0966"/>
    <w:rsid w:val="009D0A5D"/>
    <w:rsid w:val="009D14E6"/>
    <w:rsid w:val="009D1565"/>
    <w:rsid w:val="009D231A"/>
    <w:rsid w:val="009D28FB"/>
    <w:rsid w:val="009D3302"/>
    <w:rsid w:val="009D3392"/>
    <w:rsid w:val="009D33F0"/>
    <w:rsid w:val="009D3A02"/>
    <w:rsid w:val="009D3BB4"/>
    <w:rsid w:val="009D3E15"/>
    <w:rsid w:val="009D4790"/>
    <w:rsid w:val="009D50AD"/>
    <w:rsid w:val="009D530C"/>
    <w:rsid w:val="009D5A16"/>
    <w:rsid w:val="009D5E21"/>
    <w:rsid w:val="009D60F5"/>
    <w:rsid w:val="009D613E"/>
    <w:rsid w:val="009D6D59"/>
    <w:rsid w:val="009D7050"/>
    <w:rsid w:val="009D7087"/>
    <w:rsid w:val="009D743F"/>
    <w:rsid w:val="009E08A3"/>
    <w:rsid w:val="009E0A3E"/>
    <w:rsid w:val="009E0A94"/>
    <w:rsid w:val="009E1246"/>
    <w:rsid w:val="009E1547"/>
    <w:rsid w:val="009E1F80"/>
    <w:rsid w:val="009E2559"/>
    <w:rsid w:val="009E282E"/>
    <w:rsid w:val="009E2872"/>
    <w:rsid w:val="009E2888"/>
    <w:rsid w:val="009E288A"/>
    <w:rsid w:val="009E300F"/>
    <w:rsid w:val="009E3643"/>
    <w:rsid w:val="009E37DE"/>
    <w:rsid w:val="009E3FE2"/>
    <w:rsid w:val="009E4468"/>
    <w:rsid w:val="009E44F5"/>
    <w:rsid w:val="009E4522"/>
    <w:rsid w:val="009E47F0"/>
    <w:rsid w:val="009E4E3A"/>
    <w:rsid w:val="009E5716"/>
    <w:rsid w:val="009E5757"/>
    <w:rsid w:val="009E59AA"/>
    <w:rsid w:val="009E5F4A"/>
    <w:rsid w:val="009E631F"/>
    <w:rsid w:val="009E6423"/>
    <w:rsid w:val="009E7159"/>
    <w:rsid w:val="009E71AA"/>
    <w:rsid w:val="009E7F8B"/>
    <w:rsid w:val="009F0446"/>
    <w:rsid w:val="009F0DBC"/>
    <w:rsid w:val="009F0F4F"/>
    <w:rsid w:val="009F13AE"/>
    <w:rsid w:val="009F2CF7"/>
    <w:rsid w:val="009F2E32"/>
    <w:rsid w:val="009F332C"/>
    <w:rsid w:val="009F3CB3"/>
    <w:rsid w:val="009F3F7C"/>
    <w:rsid w:val="009F452A"/>
    <w:rsid w:val="009F465A"/>
    <w:rsid w:val="009F4965"/>
    <w:rsid w:val="009F499D"/>
    <w:rsid w:val="009F54E1"/>
    <w:rsid w:val="009F552C"/>
    <w:rsid w:val="009F5D74"/>
    <w:rsid w:val="009F6177"/>
    <w:rsid w:val="009F6664"/>
    <w:rsid w:val="009F6872"/>
    <w:rsid w:val="009F6912"/>
    <w:rsid w:val="009F7079"/>
    <w:rsid w:val="009F7115"/>
    <w:rsid w:val="009F79EE"/>
    <w:rsid w:val="00A002D2"/>
    <w:rsid w:val="00A0059C"/>
    <w:rsid w:val="00A0088D"/>
    <w:rsid w:val="00A00AC6"/>
    <w:rsid w:val="00A00E1F"/>
    <w:rsid w:val="00A0136E"/>
    <w:rsid w:val="00A016A0"/>
    <w:rsid w:val="00A017DA"/>
    <w:rsid w:val="00A018DF"/>
    <w:rsid w:val="00A01C97"/>
    <w:rsid w:val="00A026C5"/>
    <w:rsid w:val="00A02E43"/>
    <w:rsid w:val="00A02F0A"/>
    <w:rsid w:val="00A030D0"/>
    <w:rsid w:val="00A03B77"/>
    <w:rsid w:val="00A03E9C"/>
    <w:rsid w:val="00A04330"/>
    <w:rsid w:val="00A046B9"/>
    <w:rsid w:val="00A04D5C"/>
    <w:rsid w:val="00A05295"/>
    <w:rsid w:val="00A05878"/>
    <w:rsid w:val="00A05D84"/>
    <w:rsid w:val="00A05F56"/>
    <w:rsid w:val="00A061BD"/>
    <w:rsid w:val="00A064A8"/>
    <w:rsid w:val="00A064C4"/>
    <w:rsid w:val="00A06AD2"/>
    <w:rsid w:val="00A07298"/>
    <w:rsid w:val="00A073BA"/>
    <w:rsid w:val="00A1012C"/>
    <w:rsid w:val="00A10FF5"/>
    <w:rsid w:val="00A11039"/>
    <w:rsid w:val="00A112D2"/>
    <w:rsid w:val="00A1186E"/>
    <w:rsid w:val="00A11FBF"/>
    <w:rsid w:val="00A11FD2"/>
    <w:rsid w:val="00A1219D"/>
    <w:rsid w:val="00A12610"/>
    <w:rsid w:val="00A131C5"/>
    <w:rsid w:val="00A1321D"/>
    <w:rsid w:val="00A13726"/>
    <w:rsid w:val="00A13780"/>
    <w:rsid w:val="00A1386A"/>
    <w:rsid w:val="00A13980"/>
    <w:rsid w:val="00A139D8"/>
    <w:rsid w:val="00A14DA0"/>
    <w:rsid w:val="00A14F83"/>
    <w:rsid w:val="00A15079"/>
    <w:rsid w:val="00A154C8"/>
    <w:rsid w:val="00A1612B"/>
    <w:rsid w:val="00A16435"/>
    <w:rsid w:val="00A16DC4"/>
    <w:rsid w:val="00A1763E"/>
    <w:rsid w:val="00A1778C"/>
    <w:rsid w:val="00A17D51"/>
    <w:rsid w:val="00A17F29"/>
    <w:rsid w:val="00A201AB"/>
    <w:rsid w:val="00A204BA"/>
    <w:rsid w:val="00A20C17"/>
    <w:rsid w:val="00A21884"/>
    <w:rsid w:val="00A21D4D"/>
    <w:rsid w:val="00A22068"/>
    <w:rsid w:val="00A22358"/>
    <w:rsid w:val="00A22A42"/>
    <w:rsid w:val="00A2355C"/>
    <w:rsid w:val="00A2356B"/>
    <w:rsid w:val="00A23812"/>
    <w:rsid w:val="00A238C9"/>
    <w:rsid w:val="00A23D07"/>
    <w:rsid w:val="00A244A4"/>
    <w:rsid w:val="00A248B4"/>
    <w:rsid w:val="00A25346"/>
    <w:rsid w:val="00A25799"/>
    <w:rsid w:val="00A258A1"/>
    <w:rsid w:val="00A25AC0"/>
    <w:rsid w:val="00A25B23"/>
    <w:rsid w:val="00A26184"/>
    <w:rsid w:val="00A26569"/>
    <w:rsid w:val="00A2660D"/>
    <w:rsid w:val="00A273AB"/>
    <w:rsid w:val="00A27EB8"/>
    <w:rsid w:val="00A302E1"/>
    <w:rsid w:val="00A304B2"/>
    <w:rsid w:val="00A30847"/>
    <w:rsid w:val="00A30935"/>
    <w:rsid w:val="00A30F8E"/>
    <w:rsid w:val="00A31231"/>
    <w:rsid w:val="00A32654"/>
    <w:rsid w:val="00A326F7"/>
    <w:rsid w:val="00A32973"/>
    <w:rsid w:val="00A329D5"/>
    <w:rsid w:val="00A33BDB"/>
    <w:rsid w:val="00A33F26"/>
    <w:rsid w:val="00A33FBB"/>
    <w:rsid w:val="00A34E4A"/>
    <w:rsid w:val="00A35513"/>
    <w:rsid w:val="00A35A6A"/>
    <w:rsid w:val="00A35D49"/>
    <w:rsid w:val="00A36755"/>
    <w:rsid w:val="00A36BEC"/>
    <w:rsid w:val="00A36F80"/>
    <w:rsid w:val="00A37DA0"/>
    <w:rsid w:val="00A37F72"/>
    <w:rsid w:val="00A40FDA"/>
    <w:rsid w:val="00A4172D"/>
    <w:rsid w:val="00A41886"/>
    <w:rsid w:val="00A41C47"/>
    <w:rsid w:val="00A41C73"/>
    <w:rsid w:val="00A41C8F"/>
    <w:rsid w:val="00A41E84"/>
    <w:rsid w:val="00A42285"/>
    <w:rsid w:val="00A423CC"/>
    <w:rsid w:val="00A42B04"/>
    <w:rsid w:val="00A42D72"/>
    <w:rsid w:val="00A43797"/>
    <w:rsid w:val="00A4380C"/>
    <w:rsid w:val="00A439F8"/>
    <w:rsid w:val="00A440B8"/>
    <w:rsid w:val="00A44442"/>
    <w:rsid w:val="00A44BC5"/>
    <w:rsid w:val="00A453FA"/>
    <w:rsid w:val="00A455E1"/>
    <w:rsid w:val="00A45F76"/>
    <w:rsid w:val="00A4651B"/>
    <w:rsid w:val="00A465A4"/>
    <w:rsid w:val="00A46BB9"/>
    <w:rsid w:val="00A4750B"/>
    <w:rsid w:val="00A4761C"/>
    <w:rsid w:val="00A47868"/>
    <w:rsid w:val="00A47BB1"/>
    <w:rsid w:val="00A5087F"/>
    <w:rsid w:val="00A510AE"/>
    <w:rsid w:val="00A512B7"/>
    <w:rsid w:val="00A514F2"/>
    <w:rsid w:val="00A51BE5"/>
    <w:rsid w:val="00A51C7D"/>
    <w:rsid w:val="00A51F09"/>
    <w:rsid w:val="00A52A14"/>
    <w:rsid w:val="00A52AA3"/>
    <w:rsid w:val="00A52AD1"/>
    <w:rsid w:val="00A530D8"/>
    <w:rsid w:val="00A5319F"/>
    <w:rsid w:val="00A53A65"/>
    <w:rsid w:val="00A54247"/>
    <w:rsid w:val="00A54940"/>
    <w:rsid w:val="00A54D6C"/>
    <w:rsid w:val="00A54DB4"/>
    <w:rsid w:val="00A55087"/>
    <w:rsid w:val="00A5547E"/>
    <w:rsid w:val="00A55917"/>
    <w:rsid w:val="00A55A8F"/>
    <w:rsid w:val="00A55FB0"/>
    <w:rsid w:val="00A564E5"/>
    <w:rsid w:val="00A56BE2"/>
    <w:rsid w:val="00A56D53"/>
    <w:rsid w:val="00A5704B"/>
    <w:rsid w:val="00A57168"/>
    <w:rsid w:val="00A57245"/>
    <w:rsid w:val="00A572CF"/>
    <w:rsid w:val="00A573B6"/>
    <w:rsid w:val="00A576E8"/>
    <w:rsid w:val="00A57BDE"/>
    <w:rsid w:val="00A57C69"/>
    <w:rsid w:val="00A60537"/>
    <w:rsid w:val="00A60548"/>
    <w:rsid w:val="00A60594"/>
    <w:rsid w:val="00A6063C"/>
    <w:rsid w:val="00A60651"/>
    <w:rsid w:val="00A60FD2"/>
    <w:rsid w:val="00A61095"/>
    <w:rsid w:val="00A62231"/>
    <w:rsid w:val="00A626AA"/>
    <w:rsid w:val="00A62AE7"/>
    <w:rsid w:val="00A62CD9"/>
    <w:rsid w:val="00A6355B"/>
    <w:rsid w:val="00A63664"/>
    <w:rsid w:val="00A63E8C"/>
    <w:rsid w:val="00A6413B"/>
    <w:rsid w:val="00A646C4"/>
    <w:rsid w:val="00A648AF"/>
    <w:rsid w:val="00A64AB9"/>
    <w:rsid w:val="00A64B8C"/>
    <w:rsid w:val="00A64BA3"/>
    <w:rsid w:val="00A651F9"/>
    <w:rsid w:val="00A65224"/>
    <w:rsid w:val="00A655FD"/>
    <w:rsid w:val="00A6635B"/>
    <w:rsid w:val="00A66580"/>
    <w:rsid w:val="00A666BA"/>
    <w:rsid w:val="00A667E3"/>
    <w:rsid w:val="00A66BBF"/>
    <w:rsid w:val="00A6705F"/>
    <w:rsid w:val="00A674E6"/>
    <w:rsid w:val="00A67B95"/>
    <w:rsid w:val="00A7018F"/>
    <w:rsid w:val="00A7071A"/>
    <w:rsid w:val="00A708EC"/>
    <w:rsid w:val="00A70AB5"/>
    <w:rsid w:val="00A71364"/>
    <w:rsid w:val="00A71B2F"/>
    <w:rsid w:val="00A720CE"/>
    <w:rsid w:val="00A72213"/>
    <w:rsid w:val="00A72394"/>
    <w:rsid w:val="00A723A9"/>
    <w:rsid w:val="00A72467"/>
    <w:rsid w:val="00A72C5A"/>
    <w:rsid w:val="00A72CBA"/>
    <w:rsid w:val="00A72F27"/>
    <w:rsid w:val="00A731E6"/>
    <w:rsid w:val="00A73422"/>
    <w:rsid w:val="00A73937"/>
    <w:rsid w:val="00A73AF3"/>
    <w:rsid w:val="00A748CA"/>
    <w:rsid w:val="00A7531A"/>
    <w:rsid w:val="00A7548C"/>
    <w:rsid w:val="00A75C95"/>
    <w:rsid w:val="00A75D68"/>
    <w:rsid w:val="00A761EE"/>
    <w:rsid w:val="00A7671F"/>
    <w:rsid w:val="00A769E3"/>
    <w:rsid w:val="00A76B59"/>
    <w:rsid w:val="00A770C8"/>
    <w:rsid w:val="00A772D2"/>
    <w:rsid w:val="00A77986"/>
    <w:rsid w:val="00A801AF"/>
    <w:rsid w:val="00A816BA"/>
    <w:rsid w:val="00A81C08"/>
    <w:rsid w:val="00A81FB6"/>
    <w:rsid w:val="00A8252C"/>
    <w:rsid w:val="00A8257B"/>
    <w:rsid w:val="00A826DE"/>
    <w:rsid w:val="00A82B5E"/>
    <w:rsid w:val="00A82DED"/>
    <w:rsid w:val="00A82E1A"/>
    <w:rsid w:val="00A82FA0"/>
    <w:rsid w:val="00A83237"/>
    <w:rsid w:val="00A83289"/>
    <w:rsid w:val="00A8330D"/>
    <w:rsid w:val="00A8376F"/>
    <w:rsid w:val="00A83796"/>
    <w:rsid w:val="00A83B84"/>
    <w:rsid w:val="00A842CF"/>
    <w:rsid w:val="00A845A4"/>
    <w:rsid w:val="00A84AA8"/>
    <w:rsid w:val="00A84C93"/>
    <w:rsid w:val="00A84D07"/>
    <w:rsid w:val="00A84D89"/>
    <w:rsid w:val="00A85D27"/>
    <w:rsid w:val="00A86043"/>
    <w:rsid w:val="00A86449"/>
    <w:rsid w:val="00A86920"/>
    <w:rsid w:val="00A86AB3"/>
    <w:rsid w:val="00A86C63"/>
    <w:rsid w:val="00A86DA7"/>
    <w:rsid w:val="00A870B9"/>
    <w:rsid w:val="00A873A3"/>
    <w:rsid w:val="00A878F6"/>
    <w:rsid w:val="00A879B7"/>
    <w:rsid w:val="00A90B16"/>
    <w:rsid w:val="00A90F95"/>
    <w:rsid w:val="00A912C6"/>
    <w:rsid w:val="00A91C4A"/>
    <w:rsid w:val="00A91D86"/>
    <w:rsid w:val="00A9295F"/>
    <w:rsid w:val="00A92B4B"/>
    <w:rsid w:val="00A9322B"/>
    <w:rsid w:val="00A934B1"/>
    <w:rsid w:val="00A935BC"/>
    <w:rsid w:val="00A937CB"/>
    <w:rsid w:val="00A9380A"/>
    <w:rsid w:val="00A93815"/>
    <w:rsid w:val="00A940F0"/>
    <w:rsid w:val="00A943E0"/>
    <w:rsid w:val="00A9487A"/>
    <w:rsid w:val="00A94D18"/>
    <w:rsid w:val="00A9518C"/>
    <w:rsid w:val="00A951B6"/>
    <w:rsid w:val="00A95C01"/>
    <w:rsid w:val="00A96C74"/>
    <w:rsid w:val="00A96D72"/>
    <w:rsid w:val="00A975BB"/>
    <w:rsid w:val="00A97C6C"/>
    <w:rsid w:val="00A97D4B"/>
    <w:rsid w:val="00AA01BF"/>
    <w:rsid w:val="00AA0587"/>
    <w:rsid w:val="00AA09CD"/>
    <w:rsid w:val="00AA1087"/>
    <w:rsid w:val="00AA1691"/>
    <w:rsid w:val="00AA170D"/>
    <w:rsid w:val="00AA188F"/>
    <w:rsid w:val="00AA1FEB"/>
    <w:rsid w:val="00AA22C8"/>
    <w:rsid w:val="00AA2B46"/>
    <w:rsid w:val="00AA2B48"/>
    <w:rsid w:val="00AA328F"/>
    <w:rsid w:val="00AA36E3"/>
    <w:rsid w:val="00AA39F6"/>
    <w:rsid w:val="00AA3DE5"/>
    <w:rsid w:val="00AA3F96"/>
    <w:rsid w:val="00AA4391"/>
    <w:rsid w:val="00AA43A6"/>
    <w:rsid w:val="00AA4E0B"/>
    <w:rsid w:val="00AA4EB8"/>
    <w:rsid w:val="00AA5112"/>
    <w:rsid w:val="00AA536A"/>
    <w:rsid w:val="00AA57E4"/>
    <w:rsid w:val="00AA5925"/>
    <w:rsid w:val="00AA5CFE"/>
    <w:rsid w:val="00AA6292"/>
    <w:rsid w:val="00AA640A"/>
    <w:rsid w:val="00AA6D7C"/>
    <w:rsid w:val="00AB07D3"/>
    <w:rsid w:val="00AB08A8"/>
    <w:rsid w:val="00AB0B2C"/>
    <w:rsid w:val="00AB1058"/>
    <w:rsid w:val="00AB1178"/>
    <w:rsid w:val="00AB12C7"/>
    <w:rsid w:val="00AB2330"/>
    <w:rsid w:val="00AB2762"/>
    <w:rsid w:val="00AB375E"/>
    <w:rsid w:val="00AB3D97"/>
    <w:rsid w:val="00AB3E57"/>
    <w:rsid w:val="00AB604A"/>
    <w:rsid w:val="00AB6683"/>
    <w:rsid w:val="00AB6995"/>
    <w:rsid w:val="00AB6C8C"/>
    <w:rsid w:val="00AB6FFB"/>
    <w:rsid w:val="00AB7582"/>
    <w:rsid w:val="00AB7782"/>
    <w:rsid w:val="00AB7860"/>
    <w:rsid w:val="00AB7CF8"/>
    <w:rsid w:val="00AC00D4"/>
    <w:rsid w:val="00AC021F"/>
    <w:rsid w:val="00AC03D7"/>
    <w:rsid w:val="00AC040B"/>
    <w:rsid w:val="00AC041E"/>
    <w:rsid w:val="00AC0891"/>
    <w:rsid w:val="00AC0CA4"/>
    <w:rsid w:val="00AC0D8D"/>
    <w:rsid w:val="00AC0DCA"/>
    <w:rsid w:val="00AC1349"/>
    <w:rsid w:val="00AC13D5"/>
    <w:rsid w:val="00AC15A6"/>
    <w:rsid w:val="00AC1A5F"/>
    <w:rsid w:val="00AC236B"/>
    <w:rsid w:val="00AC2450"/>
    <w:rsid w:val="00AC2CD3"/>
    <w:rsid w:val="00AC3306"/>
    <w:rsid w:val="00AC34B2"/>
    <w:rsid w:val="00AC3599"/>
    <w:rsid w:val="00AC3817"/>
    <w:rsid w:val="00AC393F"/>
    <w:rsid w:val="00AC3D79"/>
    <w:rsid w:val="00AC3E29"/>
    <w:rsid w:val="00AC41F1"/>
    <w:rsid w:val="00AC4798"/>
    <w:rsid w:val="00AC4968"/>
    <w:rsid w:val="00AC5083"/>
    <w:rsid w:val="00AC550F"/>
    <w:rsid w:val="00AC5709"/>
    <w:rsid w:val="00AC57D5"/>
    <w:rsid w:val="00AC596F"/>
    <w:rsid w:val="00AC5F5D"/>
    <w:rsid w:val="00AC6176"/>
    <w:rsid w:val="00AC6406"/>
    <w:rsid w:val="00AC690E"/>
    <w:rsid w:val="00AC6BE0"/>
    <w:rsid w:val="00AC7E01"/>
    <w:rsid w:val="00AD03B0"/>
    <w:rsid w:val="00AD0CC7"/>
    <w:rsid w:val="00AD11BB"/>
    <w:rsid w:val="00AD120F"/>
    <w:rsid w:val="00AD1AB8"/>
    <w:rsid w:val="00AD1C01"/>
    <w:rsid w:val="00AD1FAA"/>
    <w:rsid w:val="00AD226A"/>
    <w:rsid w:val="00AD230E"/>
    <w:rsid w:val="00AD2F73"/>
    <w:rsid w:val="00AD30D5"/>
    <w:rsid w:val="00AD36B3"/>
    <w:rsid w:val="00AD3E20"/>
    <w:rsid w:val="00AD3EE4"/>
    <w:rsid w:val="00AD41C6"/>
    <w:rsid w:val="00AD4615"/>
    <w:rsid w:val="00AD461B"/>
    <w:rsid w:val="00AD593B"/>
    <w:rsid w:val="00AD594A"/>
    <w:rsid w:val="00AD5A1B"/>
    <w:rsid w:val="00AD5C21"/>
    <w:rsid w:val="00AD5FFC"/>
    <w:rsid w:val="00AD6261"/>
    <w:rsid w:val="00AD6AFE"/>
    <w:rsid w:val="00AD6E1F"/>
    <w:rsid w:val="00AD6FCB"/>
    <w:rsid w:val="00AD76E5"/>
    <w:rsid w:val="00AD76EA"/>
    <w:rsid w:val="00AD7ED3"/>
    <w:rsid w:val="00AE060E"/>
    <w:rsid w:val="00AE067F"/>
    <w:rsid w:val="00AE1289"/>
    <w:rsid w:val="00AE1482"/>
    <w:rsid w:val="00AE177C"/>
    <w:rsid w:val="00AE2441"/>
    <w:rsid w:val="00AE26AC"/>
    <w:rsid w:val="00AE2B51"/>
    <w:rsid w:val="00AE2BB2"/>
    <w:rsid w:val="00AE368E"/>
    <w:rsid w:val="00AE3A4C"/>
    <w:rsid w:val="00AE3AF4"/>
    <w:rsid w:val="00AE3E1F"/>
    <w:rsid w:val="00AE3FA7"/>
    <w:rsid w:val="00AE44F1"/>
    <w:rsid w:val="00AE490B"/>
    <w:rsid w:val="00AE49C0"/>
    <w:rsid w:val="00AE5080"/>
    <w:rsid w:val="00AE5225"/>
    <w:rsid w:val="00AE5294"/>
    <w:rsid w:val="00AE57F8"/>
    <w:rsid w:val="00AE6E89"/>
    <w:rsid w:val="00AE7005"/>
    <w:rsid w:val="00AE734B"/>
    <w:rsid w:val="00AE79FB"/>
    <w:rsid w:val="00AE7BC9"/>
    <w:rsid w:val="00AF03CD"/>
    <w:rsid w:val="00AF04C2"/>
    <w:rsid w:val="00AF06DE"/>
    <w:rsid w:val="00AF0750"/>
    <w:rsid w:val="00AF080C"/>
    <w:rsid w:val="00AF082C"/>
    <w:rsid w:val="00AF10EC"/>
    <w:rsid w:val="00AF11C3"/>
    <w:rsid w:val="00AF1C71"/>
    <w:rsid w:val="00AF1E45"/>
    <w:rsid w:val="00AF2498"/>
    <w:rsid w:val="00AF24E6"/>
    <w:rsid w:val="00AF2D67"/>
    <w:rsid w:val="00AF2D87"/>
    <w:rsid w:val="00AF2DBA"/>
    <w:rsid w:val="00AF2E50"/>
    <w:rsid w:val="00AF3175"/>
    <w:rsid w:val="00AF32D3"/>
    <w:rsid w:val="00AF4834"/>
    <w:rsid w:val="00AF4DDC"/>
    <w:rsid w:val="00AF526C"/>
    <w:rsid w:val="00AF5649"/>
    <w:rsid w:val="00AF5BD1"/>
    <w:rsid w:val="00AF5FAC"/>
    <w:rsid w:val="00AF61E6"/>
    <w:rsid w:val="00AF62A9"/>
    <w:rsid w:val="00AF62E7"/>
    <w:rsid w:val="00AF63E9"/>
    <w:rsid w:val="00AF6825"/>
    <w:rsid w:val="00AF6AE0"/>
    <w:rsid w:val="00AF7401"/>
    <w:rsid w:val="00AF7AFA"/>
    <w:rsid w:val="00AF7B10"/>
    <w:rsid w:val="00AF7DBC"/>
    <w:rsid w:val="00B0034F"/>
    <w:rsid w:val="00B00451"/>
    <w:rsid w:val="00B005B5"/>
    <w:rsid w:val="00B00800"/>
    <w:rsid w:val="00B0099C"/>
    <w:rsid w:val="00B02032"/>
    <w:rsid w:val="00B0219F"/>
    <w:rsid w:val="00B021A8"/>
    <w:rsid w:val="00B02729"/>
    <w:rsid w:val="00B02958"/>
    <w:rsid w:val="00B02D67"/>
    <w:rsid w:val="00B02D74"/>
    <w:rsid w:val="00B03867"/>
    <w:rsid w:val="00B03925"/>
    <w:rsid w:val="00B0494B"/>
    <w:rsid w:val="00B04D64"/>
    <w:rsid w:val="00B05127"/>
    <w:rsid w:val="00B051F0"/>
    <w:rsid w:val="00B0590F"/>
    <w:rsid w:val="00B06C44"/>
    <w:rsid w:val="00B06C88"/>
    <w:rsid w:val="00B06CAF"/>
    <w:rsid w:val="00B0721E"/>
    <w:rsid w:val="00B0725E"/>
    <w:rsid w:val="00B07693"/>
    <w:rsid w:val="00B07991"/>
    <w:rsid w:val="00B100F2"/>
    <w:rsid w:val="00B109CE"/>
    <w:rsid w:val="00B10A62"/>
    <w:rsid w:val="00B10BEE"/>
    <w:rsid w:val="00B10C42"/>
    <w:rsid w:val="00B10ED6"/>
    <w:rsid w:val="00B113E5"/>
    <w:rsid w:val="00B11ABC"/>
    <w:rsid w:val="00B11D0A"/>
    <w:rsid w:val="00B121FC"/>
    <w:rsid w:val="00B123A2"/>
    <w:rsid w:val="00B12B53"/>
    <w:rsid w:val="00B12DED"/>
    <w:rsid w:val="00B1351E"/>
    <w:rsid w:val="00B13ADD"/>
    <w:rsid w:val="00B142BC"/>
    <w:rsid w:val="00B14F7F"/>
    <w:rsid w:val="00B151AD"/>
    <w:rsid w:val="00B152FB"/>
    <w:rsid w:val="00B15C38"/>
    <w:rsid w:val="00B16081"/>
    <w:rsid w:val="00B16504"/>
    <w:rsid w:val="00B16AEC"/>
    <w:rsid w:val="00B171F5"/>
    <w:rsid w:val="00B178FF"/>
    <w:rsid w:val="00B17A30"/>
    <w:rsid w:val="00B17ADA"/>
    <w:rsid w:val="00B17DA2"/>
    <w:rsid w:val="00B20728"/>
    <w:rsid w:val="00B2090F"/>
    <w:rsid w:val="00B2150F"/>
    <w:rsid w:val="00B21AD6"/>
    <w:rsid w:val="00B21B9B"/>
    <w:rsid w:val="00B2201A"/>
    <w:rsid w:val="00B220BA"/>
    <w:rsid w:val="00B22436"/>
    <w:rsid w:val="00B22756"/>
    <w:rsid w:val="00B2278E"/>
    <w:rsid w:val="00B23E73"/>
    <w:rsid w:val="00B24774"/>
    <w:rsid w:val="00B24874"/>
    <w:rsid w:val="00B24B0E"/>
    <w:rsid w:val="00B24F02"/>
    <w:rsid w:val="00B2585C"/>
    <w:rsid w:val="00B25A8F"/>
    <w:rsid w:val="00B266F5"/>
    <w:rsid w:val="00B2762F"/>
    <w:rsid w:val="00B27A45"/>
    <w:rsid w:val="00B3036B"/>
    <w:rsid w:val="00B30438"/>
    <w:rsid w:val="00B305FA"/>
    <w:rsid w:val="00B30939"/>
    <w:rsid w:val="00B30F54"/>
    <w:rsid w:val="00B315DB"/>
    <w:rsid w:val="00B31EFD"/>
    <w:rsid w:val="00B31F44"/>
    <w:rsid w:val="00B32032"/>
    <w:rsid w:val="00B32184"/>
    <w:rsid w:val="00B3244A"/>
    <w:rsid w:val="00B32567"/>
    <w:rsid w:val="00B3319D"/>
    <w:rsid w:val="00B33736"/>
    <w:rsid w:val="00B33A78"/>
    <w:rsid w:val="00B33C63"/>
    <w:rsid w:val="00B341ED"/>
    <w:rsid w:val="00B346A3"/>
    <w:rsid w:val="00B348A1"/>
    <w:rsid w:val="00B34962"/>
    <w:rsid w:val="00B35136"/>
    <w:rsid w:val="00B3585D"/>
    <w:rsid w:val="00B35A97"/>
    <w:rsid w:val="00B3637B"/>
    <w:rsid w:val="00B36469"/>
    <w:rsid w:val="00B37DD7"/>
    <w:rsid w:val="00B37E62"/>
    <w:rsid w:val="00B4003F"/>
    <w:rsid w:val="00B4014E"/>
    <w:rsid w:val="00B40219"/>
    <w:rsid w:val="00B40982"/>
    <w:rsid w:val="00B40BFC"/>
    <w:rsid w:val="00B40D09"/>
    <w:rsid w:val="00B41057"/>
    <w:rsid w:val="00B414D3"/>
    <w:rsid w:val="00B4222B"/>
    <w:rsid w:val="00B42841"/>
    <w:rsid w:val="00B42CED"/>
    <w:rsid w:val="00B42D11"/>
    <w:rsid w:val="00B437B2"/>
    <w:rsid w:val="00B4476A"/>
    <w:rsid w:val="00B44E1E"/>
    <w:rsid w:val="00B44EA0"/>
    <w:rsid w:val="00B45CE4"/>
    <w:rsid w:val="00B45D88"/>
    <w:rsid w:val="00B45E6F"/>
    <w:rsid w:val="00B466EC"/>
    <w:rsid w:val="00B46A0E"/>
    <w:rsid w:val="00B46A39"/>
    <w:rsid w:val="00B46E5B"/>
    <w:rsid w:val="00B471DD"/>
    <w:rsid w:val="00B473A0"/>
    <w:rsid w:val="00B474B6"/>
    <w:rsid w:val="00B47A25"/>
    <w:rsid w:val="00B5082B"/>
    <w:rsid w:val="00B510D5"/>
    <w:rsid w:val="00B51203"/>
    <w:rsid w:val="00B51204"/>
    <w:rsid w:val="00B51317"/>
    <w:rsid w:val="00B51485"/>
    <w:rsid w:val="00B5192D"/>
    <w:rsid w:val="00B51ABA"/>
    <w:rsid w:val="00B523F9"/>
    <w:rsid w:val="00B524A6"/>
    <w:rsid w:val="00B52AF3"/>
    <w:rsid w:val="00B52BBC"/>
    <w:rsid w:val="00B52FF3"/>
    <w:rsid w:val="00B5320B"/>
    <w:rsid w:val="00B55C13"/>
    <w:rsid w:val="00B56148"/>
    <w:rsid w:val="00B56363"/>
    <w:rsid w:val="00B56715"/>
    <w:rsid w:val="00B57221"/>
    <w:rsid w:val="00B573B7"/>
    <w:rsid w:val="00B578BA"/>
    <w:rsid w:val="00B57E96"/>
    <w:rsid w:val="00B57ED1"/>
    <w:rsid w:val="00B60615"/>
    <w:rsid w:val="00B60B94"/>
    <w:rsid w:val="00B60C69"/>
    <w:rsid w:val="00B610B7"/>
    <w:rsid w:val="00B61169"/>
    <w:rsid w:val="00B6129F"/>
    <w:rsid w:val="00B6161F"/>
    <w:rsid w:val="00B616FE"/>
    <w:rsid w:val="00B61880"/>
    <w:rsid w:val="00B622CE"/>
    <w:rsid w:val="00B62339"/>
    <w:rsid w:val="00B632F2"/>
    <w:rsid w:val="00B63642"/>
    <w:rsid w:val="00B6392C"/>
    <w:rsid w:val="00B63964"/>
    <w:rsid w:val="00B63CCE"/>
    <w:rsid w:val="00B63D68"/>
    <w:rsid w:val="00B63FBC"/>
    <w:rsid w:val="00B645AD"/>
    <w:rsid w:val="00B64E0E"/>
    <w:rsid w:val="00B65314"/>
    <w:rsid w:val="00B658A8"/>
    <w:rsid w:val="00B65D66"/>
    <w:rsid w:val="00B6602A"/>
    <w:rsid w:val="00B666E6"/>
    <w:rsid w:val="00B668E9"/>
    <w:rsid w:val="00B669E0"/>
    <w:rsid w:val="00B66D6D"/>
    <w:rsid w:val="00B670C8"/>
    <w:rsid w:val="00B6719D"/>
    <w:rsid w:val="00B67DAC"/>
    <w:rsid w:val="00B7003F"/>
    <w:rsid w:val="00B703EA"/>
    <w:rsid w:val="00B70C8E"/>
    <w:rsid w:val="00B71646"/>
    <w:rsid w:val="00B71894"/>
    <w:rsid w:val="00B719D5"/>
    <w:rsid w:val="00B71B76"/>
    <w:rsid w:val="00B71B8E"/>
    <w:rsid w:val="00B721DD"/>
    <w:rsid w:val="00B723A2"/>
    <w:rsid w:val="00B72C7E"/>
    <w:rsid w:val="00B72F2C"/>
    <w:rsid w:val="00B734C9"/>
    <w:rsid w:val="00B740E0"/>
    <w:rsid w:val="00B74483"/>
    <w:rsid w:val="00B7456C"/>
    <w:rsid w:val="00B74B8D"/>
    <w:rsid w:val="00B7501B"/>
    <w:rsid w:val="00B750D1"/>
    <w:rsid w:val="00B75440"/>
    <w:rsid w:val="00B75511"/>
    <w:rsid w:val="00B75525"/>
    <w:rsid w:val="00B7666D"/>
    <w:rsid w:val="00B76AD5"/>
    <w:rsid w:val="00B76DC6"/>
    <w:rsid w:val="00B76DE0"/>
    <w:rsid w:val="00B76F93"/>
    <w:rsid w:val="00B77437"/>
    <w:rsid w:val="00B7754B"/>
    <w:rsid w:val="00B77890"/>
    <w:rsid w:val="00B7794B"/>
    <w:rsid w:val="00B779D2"/>
    <w:rsid w:val="00B77FDC"/>
    <w:rsid w:val="00B80044"/>
    <w:rsid w:val="00B802D1"/>
    <w:rsid w:val="00B807E2"/>
    <w:rsid w:val="00B80BB6"/>
    <w:rsid w:val="00B80D37"/>
    <w:rsid w:val="00B80F1F"/>
    <w:rsid w:val="00B812A8"/>
    <w:rsid w:val="00B8146D"/>
    <w:rsid w:val="00B82543"/>
    <w:rsid w:val="00B826F2"/>
    <w:rsid w:val="00B831C7"/>
    <w:rsid w:val="00B837F6"/>
    <w:rsid w:val="00B8380E"/>
    <w:rsid w:val="00B840C3"/>
    <w:rsid w:val="00B84268"/>
    <w:rsid w:val="00B8444D"/>
    <w:rsid w:val="00B84512"/>
    <w:rsid w:val="00B84689"/>
    <w:rsid w:val="00B84706"/>
    <w:rsid w:val="00B84F6F"/>
    <w:rsid w:val="00B84FC6"/>
    <w:rsid w:val="00B85268"/>
    <w:rsid w:val="00B85693"/>
    <w:rsid w:val="00B85C4F"/>
    <w:rsid w:val="00B860F5"/>
    <w:rsid w:val="00B863B3"/>
    <w:rsid w:val="00B86FB9"/>
    <w:rsid w:val="00B87926"/>
    <w:rsid w:val="00B908DA"/>
    <w:rsid w:val="00B90EE1"/>
    <w:rsid w:val="00B914E7"/>
    <w:rsid w:val="00B91C1A"/>
    <w:rsid w:val="00B91E0A"/>
    <w:rsid w:val="00B924B1"/>
    <w:rsid w:val="00B92CFF"/>
    <w:rsid w:val="00B92FC0"/>
    <w:rsid w:val="00B93507"/>
    <w:rsid w:val="00B93BBC"/>
    <w:rsid w:val="00B94243"/>
    <w:rsid w:val="00B94A3E"/>
    <w:rsid w:val="00B954D6"/>
    <w:rsid w:val="00B9603E"/>
    <w:rsid w:val="00B97EF3"/>
    <w:rsid w:val="00BA0245"/>
    <w:rsid w:val="00BA04C5"/>
    <w:rsid w:val="00BA0B82"/>
    <w:rsid w:val="00BA1278"/>
    <w:rsid w:val="00BA1639"/>
    <w:rsid w:val="00BA1C1C"/>
    <w:rsid w:val="00BA1D15"/>
    <w:rsid w:val="00BA2119"/>
    <w:rsid w:val="00BA241B"/>
    <w:rsid w:val="00BA25CF"/>
    <w:rsid w:val="00BA286D"/>
    <w:rsid w:val="00BA2A9C"/>
    <w:rsid w:val="00BA334C"/>
    <w:rsid w:val="00BA34EF"/>
    <w:rsid w:val="00BA35A3"/>
    <w:rsid w:val="00BA3D6E"/>
    <w:rsid w:val="00BA4610"/>
    <w:rsid w:val="00BA5B3D"/>
    <w:rsid w:val="00BA5E06"/>
    <w:rsid w:val="00BA60FE"/>
    <w:rsid w:val="00BA6713"/>
    <w:rsid w:val="00BA6842"/>
    <w:rsid w:val="00BA6BF7"/>
    <w:rsid w:val="00BA6D5B"/>
    <w:rsid w:val="00BA6E1B"/>
    <w:rsid w:val="00BA6FD0"/>
    <w:rsid w:val="00BA7055"/>
    <w:rsid w:val="00BA7B4B"/>
    <w:rsid w:val="00BA7EFC"/>
    <w:rsid w:val="00BB039F"/>
    <w:rsid w:val="00BB04E8"/>
    <w:rsid w:val="00BB1693"/>
    <w:rsid w:val="00BB16DD"/>
    <w:rsid w:val="00BB1C5F"/>
    <w:rsid w:val="00BB26FF"/>
    <w:rsid w:val="00BB37A9"/>
    <w:rsid w:val="00BB397B"/>
    <w:rsid w:val="00BB3CCA"/>
    <w:rsid w:val="00BB5141"/>
    <w:rsid w:val="00BB568F"/>
    <w:rsid w:val="00BB5881"/>
    <w:rsid w:val="00BB5C0D"/>
    <w:rsid w:val="00BB6BAB"/>
    <w:rsid w:val="00BB6D7A"/>
    <w:rsid w:val="00BB721F"/>
    <w:rsid w:val="00BB7C62"/>
    <w:rsid w:val="00BB7D88"/>
    <w:rsid w:val="00BB7DBB"/>
    <w:rsid w:val="00BB7F50"/>
    <w:rsid w:val="00BC0344"/>
    <w:rsid w:val="00BC08C4"/>
    <w:rsid w:val="00BC0A19"/>
    <w:rsid w:val="00BC0DFE"/>
    <w:rsid w:val="00BC1091"/>
    <w:rsid w:val="00BC1111"/>
    <w:rsid w:val="00BC134C"/>
    <w:rsid w:val="00BC1546"/>
    <w:rsid w:val="00BC15FE"/>
    <w:rsid w:val="00BC1B87"/>
    <w:rsid w:val="00BC1BDA"/>
    <w:rsid w:val="00BC1D38"/>
    <w:rsid w:val="00BC2900"/>
    <w:rsid w:val="00BC2969"/>
    <w:rsid w:val="00BC299B"/>
    <w:rsid w:val="00BC2AFA"/>
    <w:rsid w:val="00BC31E1"/>
    <w:rsid w:val="00BC3234"/>
    <w:rsid w:val="00BC3FE3"/>
    <w:rsid w:val="00BC441C"/>
    <w:rsid w:val="00BC4648"/>
    <w:rsid w:val="00BC4C35"/>
    <w:rsid w:val="00BC5450"/>
    <w:rsid w:val="00BC5485"/>
    <w:rsid w:val="00BC558E"/>
    <w:rsid w:val="00BC576D"/>
    <w:rsid w:val="00BC5866"/>
    <w:rsid w:val="00BC6D9B"/>
    <w:rsid w:val="00BC73DD"/>
    <w:rsid w:val="00BC7467"/>
    <w:rsid w:val="00BC7951"/>
    <w:rsid w:val="00BC7A8C"/>
    <w:rsid w:val="00BD0ADA"/>
    <w:rsid w:val="00BD154C"/>
    <w:rsid w:val="00BD1632"/>
    <w:rsid w:val="00BD1842"/>
    <w:rsid w:val="00BD1B69"/>
    <w:rsid w:val="00BD2306"/>
    <w:rsid w:val="00BD230E"/>
    <w:rsid w:val="00BD25D9"/>
    <w:rsid w:val="00BD2BD3"/>
    <w:rsid w:val="00BD384C"/>
    <w:rsid w:val="00BD3864"/>
    <w:rsid w:val="00BD3B6D"/>
    <w:rsid w:val="00BD4796"/>
    <w:rsid w:val="00BD4F28"/>
    <w:rsid w:val="00BD50F3"/>
    <w:rsid w:val="00BD5204"/>
    <w:rsid w:val="00BD53F7"/>
    <w:rsid w:val="00BD5D2A"/>
    <w:rsid w:val="00BD5DFC"/>
    <w:rsid w:val="00BD5E88"/>
    <w:rsid w:val="00BD63C5"/>
    <w:rsid w:val="00BD64A2"/>
    <w:rsid w:val="00BD6512"/>
    <w:rsid w:val="00BD6518"/>
    <w:rsid w:val="00BD6583"/>
    <w:rsid w:val="00BD68DF"/>
    <w:rsid w:val="00BD6A9B"/>
    <w:rsid w:val="00BD6BA9"/>
    <w:rsid w:val="00BD784C"/>
    <w:rsid w:val="00BD7D4C"/>
    <w:rsid w:val="00BE012E"/>
    <w:rsid w:val="00BE0181"/>
    <w:rsid w:val="00BE0606"/>
    <w:rsid w:val="00BE084C"/>
    <w:rsid w:val="00BE0B35"/>
    <w:rsid w:val="00BE0B8E"/>
    <w:rsid w:val="00BE0D73"/>
    <w:rsid w:val="00BE11B8"/>
    <w:rsid w:val="00BE1400"/>
    <w:rsid w:val="00BE1D03"/>
    <w:rsid w:val="00BE2E03"/>
    <w:rsid w:val="00BE2F7B"/>
    <w:rsid w:val="00BE2FA9"/>
    <w:rsid w:val="00BE42D4"/>
    <w:rsid w:val="00BE44AE"/>
    <w:rsid w:val="00BE474E"/>
    <w:rsid w:val="00BE4C94"/>
    <w:rsid w:val="00BE5054"/>
    <w:rsid w:val="00BE544A"/>
    <w:rsid w:val="00BE5683"/>
    <w:rsid w:val="00BE57A1"/>
    <w:rsid w:val="00BE5BF8"/>
    <w:rsid w:val="00BE7587"/>
    <w:rsid w:val="00BE7EE5"/>
    <w:rsid w:val="00BF00FE"/>
    <w:rsid w:val="00BF038E"/>
    <w:rsid w:val="00BF0C45"/>
    <w:rsid w:val="00BF0FBA"/>
    <w:rsid w:val="00BF18C8"/>
    <w:rsid w:val="00BF1BC2"/>
    <w:rsid w:val="00BF2395"/>
    <w:rsid w:val="00BF259A"/>
    <w:rsid w:val="00BF269B"/>
    <w:rsid w:val="00BF2860"/>
    <w:rsid w:val="00BF37E2"/>
    <w:rsid w:val="00BF39AC"/>
    <w:rsid w:val="00BF451E"/>
    <w:rsid w:val="00BF4ACF"/>
    <w:rsid w:val="00BF4F12"/>
    <w:rsid w:val="00BF4F30"/>
    <w:rsid w:val="00BF5189"/>
    <w:rsid w:val="00BF55E5"/>
    <w:rsid w:val="00BF5796"/>
    <w:rsid w:val="00BF59BE"/>
    <w:rsid w:val="00BF5B05"/>
    <w:rsid w:val="00BF5B3B"/>
    <w:rsid w:val="00BF5B53"/>
    <w:rsid w:val="00BF5C4E"/>
    <w:rsid w:val="00BF5D8D"/>
    <w:rsid w:val="00BF6008"/>
    <w:rsid w:val="00BF6D9F"/>
    <w:rsid w:val="00BF7962"/>
    <w:rsid w:val="00BF7D61"/>
    <w:rsid w:val="00C0010B"/>
    <w:rsid w:val="00C01188"/>
    <w:rsid w:val="00C02397"/>
    <w:rsid w:val="00C026B1"/>
    <w:rsid w:val="00C02F1A"/>
    <w:rsid w:val="00C033D9"/>
    <w:rsid w:val="00C03A04"/>
    <w:rsid w:val="00C042B1"/>
    <w:rsid w:val="00C045D4"/>
    <w:rsid w:val="00C04937"/>
    <w:rsid w:val="00C05427"/>
    <w:rsid w:val="00C05454"/>
    <w:rsid w:val="00C054BF"/>
    <w:rsid w:val="00C056BF"/>
    <w:rsid w:val="00C05967"/>
    <w:rsid w:val="00C05BD6"/>
    <w:rsid w:val="00C05E63"/>
    <w:rsid w:val="00C05F76"/>
    <w:rsid w:val="00C07008"/>
    <w:rsid w:val="00C07198"/>
    <w:rsid w:val="00C072E8"/>
    <w:rsid w:val="00C079D1"/>
    <w:rsid w:val="00C07C1B"/>
    <w:rsid w:val="00C10046"/>
    <w:rsid w:val="00C1037A"/>
    <w:rsid w:val="00C10F69"/>
    <w:rsid w:val="00C110A4"/>
    <w:rsid w:val="00C11270"/>
    <w:rsid w:val="00C12EBB"/>
    <w:rsid w:val="00C13A30"/>
    <w:rsid w:val="00C14629"/>
    <w:rsid w:val="00C147F2"/>
    <w:rsid w:val="00C150FA"/>
    <w:rsid w:val="00C1551E"/>
    <w:rsid w:val="00C156A8"/>
    <w:rsid w:val="00C159CB"/>
    <w:rsid w:val="00C15A4D"/>
    <w:rsid w:val="00C16467"/>
    <w:rsid w:val="00C16D15"/>
    <w:rsid w:val="00C17638"/>
    <w:rsid w:val="00C17672"/>
    <w:rsid w:val="00C20934"/>
    <w:rsid w:val="00C209F0"/>
    <w:rsid w:val="00C20C25"/>
    <w:rsid w:val="00C20D55"/>
    <w:rsid w:val="00C20F67"/>
    <w:rsid w:val="00C21340"/>
    <w:rsid w:val="00C21A48"/>
    <w:rsid w:val="00C21CFA"/>
    <w:rsid w:val="00C22B21"/>
    <w:rsid w:val="00C23C42"/>
    <w:rsid w:val="00C24A29"/>
    <w:rsid w:val="00C24A7B"/>
    <w:rsid w:val="00C24BD1"/>
    <w:rsid w:val="00C24E17"/>
    <w:rsid w:val="00C25125"/>
    <w:rsid w:val="00C2604C"/>
    <w:rsid w:val="00C262D5"/>
    <w:rsid w:val="00C26D62"/>
    <w:rsid w:val="00C26E4B"/>
    <w:rsid w:val="00C26E79"/>
    <w:rsid w:val="00C2707B"/>
    <w:rsid w:val="00C27360"/>
    <w:rsid w:val="00C3046F"/>
    <w:rsid w:val="00C3076C"/>
    <w:rsid w:val="00C309CB"/>
    <w:rsid w:val="00C30B08"/>
    <w:rsid w:val="00C30BEA"/>
    <w:rsid w:val="00C311F0"/>
    <w:rsid w:val="00C3126C"/>
    <w:rsid w:val="00C312E1"/>
    <w:rsid w:val="00C3171B"/>
    <w:rsid w:val="00C318C6"/>
    <w:rsid w:val="00C32314"/>
    <w:rsid w:val="00C32462"/>
    <w:rsid w:val="00C326B3"/>
    <w:rsid w:val="00C326C9"/>
    <w:rsid w:val="00C32B85"/>
    <w:rsid w:val="00C32CA0"/>
    <w:rsid w:val="00C338A0"/>
    <w:rsid w:val="00C3428E"/>
    <w:rsid w:val="00C345C5"/>
    <w:rsid w:val="00C34697"/>
    <w:rsid w:val="00C34F01"/>
    <w:rsid w:val="00C35186"/>
    <w:rsid w:val="00C352FE"/>
    <w:rsid w:val="00C35818"/>
    <w:rsid w:val="00C35F6D"/>
    <w:rsid w:val="00C360DB"/>
    <w:rsid w:val="00C3639C"/>
    <w:rsid w:val="00C364A5"/>
    <w:rsid w:val="00C36570"/>
    <w:rsid w:val="00C36DA9"/>
    <w:rsid w:val="00C37191"/>
    <w:rsid w:val="00C371A6"/>
    <w:rsid w:val="00C3765E"/>
    <w:rsid w:val="00C37EA6"/>
    <w:rsid w:val="00C4000B"/>
    <w:rsid w:val="00C4068E"/>
    <w:rsid w:val="00C4069E"/>
    <w:rsid w:val="00C4088C"/>
    <w:rsid w:val="00C415AB"/>
    <w:rsid w:val="00C418A1"/>
    <w:rsid w:val="00C41A58"/>
    <w:rsid w:val="00C41D9B"/>
    <w:rsid w:val="00C421B2"/>
    <w:rsid w:val="00C42C7B"/>
    <w:rsid w:val="00C43020"/>
    <w:rsid w:val="00C4372A"/>
    <w:rsid w:val="00C43A44"/>
    <w:rsid w:val="00C43C17"/>
    <w:rsid w:val="00C43D73"/>
    <w:rsid w:val="00C446F3"/>
    <w:rsid w:val="00C449A5"/>
    <w:rsid w:val="00C44ACD"/>
    <w:rsid w:val="00C45717"/>
    <w:rsid w:val="00C45964"/>
    <w:rsid w:val="00C45975"/>
    <w:rsid w:val="00C45D3D"/>
    <w:rsid w:val="00C45F84"/>
    <w:rsid w:val="00C461E7"/>
    <w:rsid w:val="00C461FE"/>
    <w:rsid w:val="00C465D2"/>
    <w:rsid w:val="00C4683C"/>
    <w:rsid w:val="00C46988"/>
    <w:rsid w:val="00C46A19"/>
    <w:rsid w:val="00C46F37"/>
    <w:rsid w:val="00C502A1"/>
    <w:rsid w:val="00C508C2"/>
    <w:rsid w:val="00C50DDE"/>
    <w:rsid w:val="00C5149F"/>
    <w:rsid w:val="00C525F0"/>
    <w:rsid w:val="00C5260F"/>
    <w:rsid w:val="00C52908"/>
    <w:rsid w:val="00C52977"/>
    <w:rsid w:val="00C52E1A"/>
    <w:rsid w:val="00C5327B"/>
    <w:rsid w:val="00C53541"/>
    <w:rsid w:val="00C5355E"/>
    <w:rsid w:val="00C53C0C"/>
    <w:rsid w:val="00C53DBE"/>
    <w:rsid w:val="00C53F57"/>
    <w:rsid w:val="00C54647"/>
    <w:rsid w:val="00C54A6F"/>
    <w:rsid w:val="00C54AD2"/>
    <w:rsid w:val="00C54E22"/>
    <w:rsid w:val="00C54E70"/>
    <w:rsid w:val="00C5505A"/>
    <w:rsid w:val="00C55263"/>
    <w:rsid w:val="00C55787"/>
    <w:rsid w:val="00C55882"/>
    <w:rsid w:val="00C56451"/>
    <w:rsid w:val="00C5651F"/>
    <w:rsid w:val="00C567C1"/>
    <w:rsid w:val="00C568E9"/>
    <w:rsid w:val="00C569D1"/>
    <w:rsid w:val="00C5746C"/>
    <w:rsid w:val="00C57735"/>
    <w:rsid w:val="00C5780C"/>
    <w:rsid w:val="00C57E30"/>
    <w:rsid w:val="00C60BBF"/>
    <w:rsid w:val="00C60DB6"/>
    <w:rsid w:val="00C60F4C"/>
    <w:rsid w:val="00C616FB"/>
    <w:rsid w:val="00C61721"/>
    <w:rsid w:val="00C619DA"/>
    <w:rsid w:val="00C61A70"/>
    <w:rsid w:val="00C6208A"/>
    <w:rsid w:val="00C6242F"/>
    <w:rsid w:val="00C6354B"/>
    <w:rsid w:val="00C6369A"/>
    <w:rsid w:val="00C63715"/>
    <w:rsid w:val="00C637AA"/>
    <w:rsid w:val="00C63E0A"/>
    <w:rsid w:val="00C640F7"/>
    <w:rsid w:val="00C64191"/>
    <w:rsid w:val="00C6425C"/>
    <w:rsid w:val="00C64612"/>
    <w:rsid w:val="00C64AA1"/>
    <w:rsid w:val="00C64D60"/>
    <w:rsid w:val="00C65187"/>
    <w:rsid w:val="00C65456"/>
    <w:rsid w:val="00C659D3"/>
    <w:rsid w:val="00C65B28"/>
    <w:rsid w:val="00C661B7"/>
    <w:rsid w:val="00C66255"/>
    <w:rsid w:val="00C66991"/>
    <w:rsid w:val="00C66FBA"/>
    <w:rsid w:val="00C67288"/>
    <w:rsid w:val="00C67438"/>
    <w:rsid w:val="00C6776D"/>
    <w:rsid w:val="00C6782C"/>
    <w:rsid w:val="00C67972"/>
    <w:rsid w:val="00C67E4D"/>
    <w:rsid w:val="00C7061D"/>
    <w:rsid w:val="00C7093C"/>
    <w:rsid w:val="00C709BF"/>
    <w:rsid w:val="00C70F93"/>
    <w:rsid w:val="00C71016"/>
    <w:rsid w:val="00C7117A"/>
    <w:rsid w:val="00C717C1"/>
    <w:rsid w:val="00C722DF"/>
    <w:rsid w:val="00C72C0D"/>
    <w:rsid w:val="00C72CAC"/>
    <w:rsid w:val="00C733C7"/>
    <w:rsid w:val="00C7344C"/>
    <w:rsid w:val="00C73695"/>
    <w:rsid w:val="00C7381C"/>
    <w:rsid w:val="00C73826"/>
    <w:rsid w:val="00C73958"/>
    <w:rsid w:val="00C74D4E"/>
    <w:rsid w:val="00C757E3"/>
    <w:rsid w:val="00C75A6D"/>
    <w:rsid w:val="00C76182"/>
    <w:rsid w:val="00C76537"/>
    <w:rsid w:val="00C769C3"/>
    <w:rsid w:val="00C7745C"/>
    <w:rsid w:val="00C77B96"/>
    <w:rsid w:val="00C77FAB"/>
    <w:rsid w:val="00C809E6"/>
    <w:rsid w:val="00C8220A"/>
    <w:rsid w:val="00C82753"/>
    <w:rsid w:val="00C82993"/>
    <w:rsid w:val="00C8311B"/>
    <w:rsid w:val="00C8360B"/>
    <w:rsid w:val="00C838F4"/>
    <w:rsid w:val="00C83FCB"/>
    <w:rsid w:val="00C8421E"/>
    <w:rsid w:val="00C8442A"/>
    <w:rsid w:val="00C84B97"/>
    <w:rsid w:val="00C84D88"/>
    <w:rsid w:val="00C84ED4"/>
    <w:rsid w:val="00C853B2"/>
    <w:rsid w:val="00C85C67"/>
    <w:rsid w:val="00C85FB0"/>
    <w:rsid w:val="00C86883"/>
    <w:rsid w:val="00C86929"/>
    <w:rsid w:val="00C86BCA"/>
    <w:rsid w:val="00C86E6C"/>
    <w:rsid w:val="00C86FB5"/>
    <w:rsid w:val="00C87311"/>
    <w:rsid w:val="00C873DB"/>
    <w:rsid w:val="00C8793E"/>
    <w:rsid w:val="00C9021B"/>
    <w:rsid w:val="00C90406"/>
    <w:rsid w:val="00C907E6"/>
    <w:rsid w:val="00C90802"/>
    <w:rsid w:val="00C91017"/>
    <w:rsid w:val="00C91433"/>
    <w:rsid w:val="00C915F6"/>
    <w:rsid w:val="00C9184C"/>
    <w:rsid w:val="00C919C5"/>
    <w:rsid w:val="00C91DE6"/>
    <w:rsid w:val="00C92506"/>
    <w:rsid w:val="00C92558"/>
    <w:rsid w:val="00C92B19"/>
    <w:rsid w:val="00C92DD8"/>
    <w:rsid w:val="00C92FCF"/>
    <w:rsid w:val="00C936DF"/>
    <w:rsid w:val="00C93942"/>
    <w:rsid w:val="00C93EBB"/>
    <w:rsid w:val="00C940C7"/>
    <w:rsid w:val="00C9456E"/>
    <w:rsid w:val="00C94861"/>
    <w:rsid w:val="00C95027"/>
    <w:rsid w:val="00C95548"/>
    <w:rsid w:val="00C973E1"/>
    <w:rsid w:val="00C975AC"/>
    <w:rsid w:val="00C977BA"/>
    <w:rsid w:val="00C97AF1"/>
    <w:rsid w:val="00CA04AF"/>
    <w:rsid w:val="00CA0AEC"/>
    <w:rsid w:val="00CA0F5D"/>
    <w:rsid w:val="00CA1559"/>
    <w:rsid w:val="00CA1C85"/>
    <w:rsid w:val="00CA25B4"/>
    <w:rsid w:val="00CA274C"/>
    <w:rsid w:val="00CA2A3D"/>
    <w:rsid w:val="00CA3059"/>
    <w:rsid w:val="00CA32CD"/>
    <w:rsid w:val="00CA387E"/>
    <w:rsid w:val="00CA3AA3"/>
    <w:rsid w:val="00CA4ADE"/>
    <w:rsid w:val="00CA4D1F"/>
    <w:rsid w:val="00CA4DED"/>
    <w:rsid w:val="00CA4FB1"/>
    <w:rsid w:val="00CA51C3"/>
    <w:rsid w:val="00CA5585"/>
    <w:rsid w:val="00CA56C5"/>
    <w:rsid w:val="00CA5DAA"/>
    <w:rsid w:val="00CA5EE9"/>
    <w:rsid w:val="00CA64F6"/>
    <w:rsid w:val="00CA655C"/>
    <w:rsid w:val="00CA6ACB"/>
    <w:rsid w:val="00CA73EE"/>
    <w:rsid w:val="00CA7418"/>
    <w:rsid w:val="00CA7992"/>
    <w:rsid w:val="00CA7AB4"/>
    <w:rsid w:val="00CB0053"/>
    <w:rsid w:val="00CB007C"/>
    <w:rsid w:val="00CB0F2E"/>
    <w:rsid w:val="00CB1A48"/>
    <w:rsid w:val="00CB1A63"/>
    <w:rsid w:val="00CB23B2"/>
    <w:rsid w:val="00CB2476"/>
    <w:rsid w:val="00CB26A1"/>
    <w:rsid w:val="00CB26AC"/>
    <w:rsid w:val="00CB2CAF"/>
    <w:rsid w:val="00CB34F6"/>
    <w:rsid w:val="00CB35B9"/>
    <w:rsid w:val="00CB3BDB"/>
    <w:rsid w:val="00CB3BE0"/>
    <w:rsid w:val="00CB3CA2"/>
    <w:rsid w:val="00CB410C"/>
    <w:rsid w:val="00CB4BD9"/>
    <w:rsid w:val="00CB4C2D"/>
    <w:rsid w:val="00CB4D15"/>
    <w:rsid w:val="00CB5020"/>
    <w:rsid w:val="00CB5E80"/>
    <w:rsid w:val="00CB612A"/>
    <w:rsid w:val="00CB6214"/>
    <w:rsid w:val="00CB6276"/>
    <w:rsid w:val="00CB6E70"/>
    <w:rsid w:val="00CB70CA"/>
    <w:rsid w:val="00CB73C5"/>
    <w:rsid w:val="00CB7498"/>
    <w:rsid w:val="00CB74D6"/>
    <w:rsid w:val="00CB78B2"/>
    <w:rsid w:val="00CB78CF"/>
    <w:rsid w:val="00CB7D1E"/>
    <w:rsid w:val="00CC00D9"/>
    <w:rsid w:val="00CC05A7"/>
    <w:rsid w:val="00CC078A"/>
    <w:rsid w:val="00CC0D91"/>
    <w:rsid w:val="00CC0F3D"/>
    <w:rsid w:val="00CC1077"/>
    <w:rsid w:val="00CC12B3"/>
    <w:rsid w:val="00CC1728"/>
    <w:rsid w:val="00CC1836"/>
    <w:rsid w:val="00CC1892"/>
    <w:rsid w:val="00CC1E99"/>
    <w:rsid w:val="00CC1FAF"/>
    <w:rsid w:val="00CC2030"/>
    <w:rsid w:val="00CC27CE"/>
    <w:rsid w:val="00CC2FA5"/>
    <w:rsid w:val="00CC355D"/>
    <w:rsid w:val="00CC35C1"/>
    <w:rsid w:val="00CC3677"/>
    <w:rsid w:val="00CC3C09"/>
    <w:rsid w:val="00CC3CF2"/>
    <w:rsid w:val="00CC46C6"/>
    <w:rsid w:val="00CC4AB1"/>
    <w:rsid w:val="00CC4CAF"/>
    <w:rsid w:val="00CC513E"/>
    <w:rsid w:val="00CC51F4"/>
    <w:rsid w:val="00CC545B"/>
    <w:rsid w:val="00CC5B38"/>
    <w:rsid w:val="00CC5C66"/>
    <w:rsid w:val="00CC6506"/>
    <w:rsid w:val="00CC650E"/>
    <w:rsid w:val="00CC73BA"/>
    <w:rsid w:val="00CC7B5F"/>
    <w:rsid w:val="00CC7C81"/>
    <w:rsid w:val="00CC7CFC"/>
    <w:rsid w:val="00CC7D9A"/>
    <w:rsid w:val="00CD0B70"/>
    <w:rsid w:val="00CD1788"/>
    <w:rsid w:val="00CD179D"/>
    <w:rsid w:val="00CD17C6"/>
    <w:rsid w:val="00CD223F"/>
    <w:rsid w:val="00CD27AF"/>
    <w:rsid w:val="00CD29D7"/>
    <w:rsid w:val="00CD3348"/>
    <w:rsid w:val="00CD34E9"/>
    <w:rsid w:val="00CD455C"/>
    <w:rsid w:val="00CD4C61"/>
    <w:rsid w:val="00CD4FAC"/>
    <w:rsid w:val="00CD50D5"/>
    <w:rsid w:val="00CD585E"/>
    <w:rsid w:val="00CD5979"/>
    <w:rsid w:val="00CD5F1C"/>
    <w:rsid w:val="00CD5FA4"/>
    <w:rsid w:val="00CD6402"/>
    <w:rsid w:val="00CD640B"/>
    <w:rsid w:val="00CD64D8"/>
    <w:rsid w:val="00CD69F5"/>
    <w:rsid w:val="00CD7008"/>
    <w:rsid w:val="00CD77F8"/>
    <w:rsid w:val="00CE00E9"/>
    <w:rsid w:val="00CE05CD"/>
    <w:rsid w:val="00CE0E4E"/>
    <w:rsid w:val="00CE11A4"/>
    <w:rsid w:val="00CE14F5"/>
    <w:rsid w:val="00CE155B"/>
    <w:rsid w:val="00CE1F91"/>
    <w:rsid w:val="00CE2885"/>
    <w:rsid w:val="00CE294A"/>
    <w:rsid w:val="00CE2B0B"/>
    <w:rsid w:val="00CE2BD6"/>
    <w:rsid w:val="00CE2D53"/>
    <w:rsid w:val="00CE3002"/>
    <w:rsid w:val="00CE351B"/>
    <w:rsid w:val="00CE39E5"/>
    <w:rsid w:val="00CE433C"/>
    <w:rsid w:val="00CE49D1"/>
    <w:rsid w:val="00CE4DE3"/>
    <w:rsid w:val="00CE4E06"/>
    <w:rsid w:val="00CE58A1"/>
    <w:rsid w:val="00CE6395"/>
    <w:rsid w:val="00CE6685"/>
    <w:rsid w:val="00CE66AC"/>
    <w:rsid w:val="00CE6C5A"/>
    <w:rsid w:val="00CE7014"/>
    <w:rsid w:val="00CE70C8"/>
    <w:rsid w:val="00CE7732"/>
    <w:rsid w:val="00CE78B6"/>
    <w:rsid w:val="00CE7FB8"/>
    <w:rsid w:val="00CF0A2E"/>
    <w:rsid w:val="00CF1537"/>
    <w:rsid w:val="00CF1960"/>
    <w:rsid w:val="00CF1F3B"/>
    <w:rsid w:val="00CF2012"/>
    <w:rsid w:val="00CF2204"/>
    <w:rsid w:val="00CF2401"/>
    <w:rsid w:val="00CF324C"/>
    <w:rsid w:val="00CF3703"/>
    <w:rsid w:val="00CF4112"/>
    <w:rsid w:val="00CF42D3"/>
    <w:rsid w:val="00CF47FA"/>
    <w:rsid w:val="00CF4825"/>
    <w:rsid w:val="00CF4A97"/>
    <w:rsid w:val="00CF5090"/>
    <w:rsid w:val="00CF543F"/>
    <w:rsid w:val="00CF592F"/>
    <w:rsid w:val="00CF59A5"/>
    <w:rsid w:val="00CF5D8A"/>
    <w:rsid w:val="00CF5FF1"/>
    <w:rsid w:val="00CF6310"/>
    <w:rsid w:val="00CF63E5"/>
    <w:rsid w:val="00CF732B"/>
    <w:rsid w:val="00CF7383"/>
    <w:rsid w:val="00CF7A73"/>
    <w:rsid w:val="00D0003E"/>
    <w:rsid w:val="00D006C2"/>
    <w:rsid w:val="00D00906"/>
    <w:rsid w:val="00D00A07"/>
    <w:rsid w:val="00D01296"/>
    <w:rsid w:val="00D01548"/>
    <w:rsid w:val="00D01F5E"/>
    <w:rsid w:val="00D0205C"/>
    <w:rsid w:val="00D02826"/>
    <w:rsid w:val="00D02A55"/>
    <w:rsid w:val="00D02D70"/>
    <w:rsid w:val="00D0360F"/>
    <w:rsid w:val="00D03869"/>
    <w:rsid w:val="00D03AE4"/>
    <w:rsid w:val="00D04114"/>
    <w:rsid w:val="00D043E5"/>
    <w:rsid w:val="00D0443B"/>
    <w:rsid w:val="00D04571"/>
    <w:rsid w:val="00D0512A"/>
    <w:rsid w:val="00D05999"/>
    <w:rsid w:val="00D05DDD"/>
    <w:rsid w:val="00D05F32"/>
    <w:rsid w:val="00D07844"/>
    <w:rsid w:val="00D07F57"/>
    <w:rsid w:val="00D10B0C"/>
    <w:rsid w:val="00D10FF4"/>
    <w:rsid w:val="00D1145C"/>
    <w:rsid w:val="00D11C21"/>
    <w:rsid w:val="00D11E9D"/>
    <w:rsid w:val="00D11F80"/>
    <w:rsid w:val="00D11FD0"/>
    <w:rsid w:val="00D1203D"/>
    <w:rsid w:val="00D12127"/>
    <w:rsid w:val="00D12277"/>
    <w:rsid w:val="00D122E6"/>
    <w:rsid w:val="00D123F4"/>
    <w:rsid w:val="00D13179"/>
    <w:rsid w:val="00D13206"/>
    <w:rsid w:val="00D1368D"/>
    <w:rsid w:val="00D13C20"/>
    <w:rsid w:val="00D13C69"/>
    <w:rsid w:val="00D13F41"/>
    <w:rsid w:val="00D14571"/>
    <w:rsid w:val="00D14612"/>
    <w:rsid w:val="00D14BE4"/>
    <w:rsid w:val="00D151C3"/>
    <w:rsid w:val="00D15306"/>
    <w:rsid w:val="00D156BD"/>
    <w:rsid w:val="00D1591A"/>
    <w:rsid w:val="00D15B37"/>
    <w:rsid w:val="00D15EDE"/>
    <w:rsid w:val="00D160C0"/>
    <w:rsid w:val="00D16224"/>
    <w:rsid w:val="00D165CB"/>
    <w:rsid w:val="00D166FC"/>
    <w:rsid w:val="00D16A39"/>
    <w:rsid w:val="00D16C9E"/>
    <w:rsid w:val="00D175E2"/>
    <w:rsid w:val="00D20A09"/>
    <w:rsid w:val="00D20BC8"/>
    <w:rsid w:val="00D20C0F"/>
    <w:rsid w:val="00D20D1E"/>
    <w:rsid w:val="00D20E96"/>
    <w:rsid w:val="00D20EBA"/>
    <w:rsid w:val="00D2117C"/>
    <w:rsid w:val="00D21343"/>
    <w:rsid w:val="00D21480"/>
    <w:rsid w:val="00D2177C"/>
    <w:rsid w:val="00D223E9"/>
    <w:rsid w:val="00D226F9"/>
    <w:rsid w:val="00D22942"/>
    <w:rsid w:val="00D229C3"/>
    <w:rsid w:val="00D2326E"/>
    <w:rsid w:val="00D23300"/>
    <w:rsid w:val="00D23579"/>
    <w:rsid w:val="00D23AD0"/>
    <w:rsid w:val="00D23DE8"/>
    <w:rsid w:val="00D24771"/>
    <w:rsid w:val="00D24A69"/>
    <w:rsid w:val="00D24A95"/>
    <w:rsid w:val="00D255D5"/>
    <w:rsid w:val="00D257F4"/>
    <w:rsid w:val="00D25952"/>
    <w:rsid w:val="00D25B4E"/>
    <w:rsid w:val="00D26095"/>
    <w:rsid w:val="00D261E8"/>
    <w:rsid w:val="00D264F7"/>
    <w:rsid w:val="00D26720"/>
    <w:rsid w:val="00D26767"/>
    <w:rsid w:val="00D26D8B"/>
    <w:rsid w:val="00D27692"/>
    <w:rsid w:val="00D27A19"/>
    <w:rsid w:val="00D27D47"/>
    <w:rsid w:val="00D3032B"/>
    <w:rsid w:val="00D30AA0"/>
    <w:rsid w:val="00D30E62"/>
    <w:rsid w:val="00D30FCB"/>
    <w:rsid w:val="00D31067"/>
    <w:rsid w:val="00D317DF"/>
    <w:rsid w:val="00D31AE1"/>
    <w:rsid w:val="00D31B9B"/>
    <w:rsid w:val="00D322CB"/>
    <w:rsid w:val="00D32386"/>
    <w:rsid w:val="00D325EC"/>
    <w:rsid w:val="00D3317F"/>
    <w:rsid w:val="00D3330C"/>
    <w:rsid w:val="00D333A3"/>
    <w:rsid w:val="00D33562"/>
    <w:rsid w:val="00D33EBD"/>
    <w:rsid w:val="00D340D1"/>
    <w:rsid w:val="00D34451"/>
    <w:rsid w:val="00D3485E"/>
    <w:rsid w:val="00D352B8"/>
    <w:rsid w:val="00D357FF"/>
    <w:rsid w:val="00D358B5"/>
    <w:rsid w:val="00D35E58"/>
    <w:rsid w:val="00D364AB"/>
    <w:rsid w:val="00D37067"/>
    <w:rsid w:val="00D37322"/>
    <w:rsid w:val="00D37663"/>
    <w:rsid w:val="00D376CD"/>
    <w:rsid w:val="00D37A2F"/>
    <w:rsid w:val="00D37EEA"/>
    <w:rsid w:val="00D37F50"/>
    <w:rsid w:val="00D4038A"/>
    <w:rsid w:val="00D40480"/>
    <w:rsid w:val="00D40953"/>
    <w:rsid w:val="00D41B92"/>
    <w:rsid w:val="00D41D85"/>
    <w:rsid w:val="00D42B32"/>
    <w:rsid w:val="00D43288"/>
    <w:rsid w:val="00D4329C"/>
    <w:rsid w:val="00D4359E"/>
    <w:rsid w:val="00D43662"/>
    <w:rsid w:val="00D43A4C"/>
    <w:rsid w:val="00D442E8"/>
    <w:rsid w:val="00D44491"/>
    <w:rsid w:val="00D4476F"/>
    <w:rsid w:val="00D44858"/>
    <w:rsid w:val="00D44A54"/>
    <w:rsid w:val="00D44D5B"/>
    <w:rsid w:val="00D4556F"/>
    <w:rsid w:val="00D46025"/>
    <w:rsid w:val="00D46155"/>
    <w:rsid w:val="00D46195"/>
    <w:rsid w:val="00D46E66"/>
    <w:rsid w:val="00D47905"/>
    <w:rsid w:val="00D479F2"/>
    <w:rsid w:val="00D47BE9"/>
    <w:rsid w:val="00D47DB7"/>
    <w:rsid w:val="00D47E67"/>
    <w:rsid w:val="00D50077"/>
    <w:rsid w:val="00D500BE"/>
    <w:rsid w:val="00D50195"/>
    <w:rsid w:val="00D501B2"/>
    <w:rsid w:val="00D509F4"/>
    <w:rsid w:val="00D50AC0"/>
    <w:rsid w:val="00D510A3"/>
    <w:rsid w:val="00D52211"/>
    <w:rsid w:val="00D52761"/>
    <w:rsid w:val="00D52C18"/>
    <w:rsid w:val="00D531B7"/>
    <w:rsid w:val="00D53BCF"/>
    <w:rsid w:val="00D53D56"/>
    <w:rsid w:val="00D53D8C"/>
    <w:rsid w:val="00D53E6C"/>
    <w:rsid w:val="00D54347"/>
    <w:rsid w:val="00D54700"/>
    <w:rsid w:val="00D552D6"/>
    <w:rsid w:val="00D557FC"/>
    <w:rsid w:val="00D5596E"/>
    <w:rsid w:val="00D55BF9"/>
    <w:rsid w:val="00D55D10"/>
    <w:rsid w:val="00D55EB5"/>
    <w:rsid w:val="00D55F05"/>
    <w:rsid w:val="00D55F09"/>
    <w:rsid w:val="00D56B94"/>
    <w:rsid w:val="00D56BBE"/>
    <w:rsid w:val="00D56CCD"/>
    <w:rsid w:val="00D57019"/>
    <w:rsid w:val="00D57114"/>
    <w:rsid w:val="00D57C0E"/>
    <w:rsid w:val="00D57F10"/>
    <w:rsid w:val="00D602E0"/>
    <w:rsid w:val="00D602E6"/>
    <w:rsid w:val="00D60468"/>
    <w:rsid w:val="00D60730"/>
    <w:rsid w:val="00D60918"/>
    <w:rsid w:val="00D60941"/>
    <w:rsid w:val="00D60B26"/>
    <w:rsid w:val="00D60D72"/>
    <w:rsid w:val="00D613A1"/>
    <w:rsid w:val="00D61624"/>
    <w:rsid w:val="00D61EF1"/>
    <w:rsid w:val="00D62833"/>
    <w:rsid w:val="00D62DE3"/>
    <w:rsid w:val="00D62EF8"/>
    <w:rsid w:val="00D633DB"/>
    <w:rsid w:val="00D63401"/>
    <w:rsid w:val="00D6435C"/>
    <w:rsid w:val="00D64637"/>
    <w:rsid w:val="00D652EA"/>
    <w:rsid w:val="00D655D4"/>
    <w:rsid w:val="00D6629C"/>
    <w:rsid w:val="00D664DA"/>
    <w:rsid w:val="00D66A82"/>
    <w:rsid w:val="00D67126"/>
    <w:rsid w:val="00D6718C"/>
    <w:rsid w:val="00D6739E"/>
    <w:rsid w:val="00D6763A"/>
    <w:rsid w:val="00D6790C"/>
    <w:rsid w:val="00D67B01"/>
    <w:rsid w:val="00D70D37"/>
    <w:rsid w:val="00D71414"/>
    <w:rsid w:val="00D719C8"/>
    <w:rsid w:val="00D72309"/>
    <w:rsid w:val="00D72B75"/>
    <w:rsid w:val="00D72BB3"/>
    <w:rsid w:val="00D72DFF"/>
    <w:rsid w:val="00D73107"/>
    <w:rsid w:val="00D73EC1"/>
    <w:rsid w:val="00D73FB0"/>
    <w:rsid w:val="00D75831"/>
    <w:rsid w:val="00D75BE7"/>
    <w:rsid w:val="00D75E0E"/>
    <w:rsid w:val="00D75ED2"/>
    <w:rsid w:val="00D76362"/>
    <w:rsid w:val="00D7658E"/>
    <w:rsid w:val="00D766B0"/>
    <w:rsid w:val="00D76DF3"/>
    <w:rsid w:val="00D77059"/>
    <w:rsid w:val="00D77DD0"/>
    <w:rsid w:val="00D800D1"/>
    <w:rsid w:val="00D80181"/>
    <w:rsid w:val="00D80202"/>
    <w:rsid w:val="00D803F6"/>
    <w:rsid w:val="00D808CD"/>
    <w:rsid w:val="00D8097A"/>
    <w:rsid w:val="00D80B37"/>
    <w:rsid w:val="00D80FB6"/>
    <w:rsid w:val="00D810E5"/>
    <w:rsid w:val="00D812D6"/>
    <w:rsid w:val="00D81511"/>
    <w:rsid w:val="00D81569"/>
    <w:rsid w:val="00D8225F"/>
    <w:rsid w:val="00D8250C"/>
    <w:rsid w:val="00D8291E"/>
    <w:rsid w:val="00D82BA6"/>
    <w:rsid w:val="00D82CC4"/>
    <w:rsid w:val="00D832F3"/>
    <w:rsid w:val="00D83A7D"/>
    <w:rsid w:val="00D84669"/>
    <w:rsid w:val="00D84983"/>
    <w:rsid w:val="00D84C32"/>
    <w:rsid w:val="00D84D62"/>
    <w:rsid w:val="00D84EB0"/>
    <w:rsid w:val="00D84FED"/>
    <w:rsid w:val="00D85784"/>
    <w:rsid w:val="00D8606C"/>
    <w:rsid w:val="00D862DC"/>
    <w:rsid w:val="00D86561"/>
    <w:rsid w:val="00D86FE8"/>
    <w:rsid w:val="00D870CB"/>
    <w:rsid w:val="00D87246"/>
    <w:rsid w:val="00D873A1"/>
    <w:rsid w:val="00D87691"/>
    <w:rsid w:val="00D87A93"/>
    <w:rsid w:val="00D90B09"/>
    <w:rsid w:val="00D90EB0"/>
    <w:rsid w:val="00D91192"/>
    <w:rsid w:val="00D91246"/>
    <w:rsid w:val="00D91256"/>
    <w:rsid w:val="00D91581"/>
    <w:rsid w:val="00D918FD"/>
    <w:rsid w:val="00D91C4E"/>
    <w:rsid w:val="00D9239E"/>
    <w:rsid w:val="00D92824"/>
    <w:rsid w:val="00D930F4"/>
    <w:rsid w:val="00D934CA"/>
    <w:rsid w:val="00D94FDE"/>
    <w:rsid w:val="00D950D9"/>
    <w:rsid w:val="00D9551F"/>
    <w:rsid w:val="00D957DE"/>
    <w:rsid w:val="00D95ADA"/>
    <w:rsid w:val="00D95AE2"/>
    <w:rsid w:val="00D96AC3"/>
    <w:rsid w:val="00D973D6"/>
    <w:rsid w:val="00DA0199"/>
    <w:rsid w:val="00DA01D7"/>
    <w:rsid w:val="00DA03FF"/>
    <w:rsid w:val="00DA04E5"/>
    <w:rsid w:val="00DA05BA"/>
    <w:rsid w:val="00DA102D"/>
    <w:rsid w:val="00DA22B9"/>
    <w:rsid w:val="00DA2539"/>
    <w:rsid w:val="00DA273A"/>
    <w:rsid w:val="00DA2AC6"/>
    <w:rsid w:val="00DA2B88"/>
    <w:rsid w:val="00DA3423"/>
    <w:rsid w:val="00DA3523"/>
    <w:rsid w:val="00DA35D2"/>
    <w:rsid w:val="00DA3925"/>
    <w:rsid w:val="00DA3B21"/>
    <w:rsid w:val="00DA41D1"/>
    <w:rsid w:val="00DA4B09"/>
    <w:rsid w:val="00DA4C91"/>
    <w:rsid w:val="00DA50F3"/>
    <w:rsid w:val="00DA518A"/>
    <w:rsid w:val="00DA5815"/>
    <w:rsid w:val="00DA5A29"/>
    <w:rsid w:val="00DA5E9D"/>
    <w:rsid w:val="00DA61E7"/>
    <w:rsid w:val="00DA63BC"/>
    <w:rsid w:val="00DA67D4"/>
    <w:rsid w:val="00DA69F1"/>
    <w:rsid w:val="00DA75E7"/>
    <w:rsid w:val="00DA7BBD"/>
    <w:rsid w:val="00DA7BD8"/>
    <w:rsid w:val="00DB0146"/>
    <w:rsid w:val="00DB0706"/>
    <w:rsid w:val="00DB1CA0"/>
    <w:rsid w:val="00DB1E03"/>
    <w:rsid w:val="00DB1F0D"/>
    <w:rsid w:val="00DB216B"/>
    <w:rsid w:val="00DB2216"/>
    <w:rsid w:val="00DB2220"/>
    <w:rsid w:val="00DB3E9E"/>
    <w:rsid w:val="00DB411C"/>
    <w:rsid w:val="00DB4B3F"/>
    <w:rsid w:val="00DB4D66"/>
    <w:rsid w:val="00DB5242"/>
    <w:rsid w:val="00DB5D58"/>
    <w:rsid w:val="00DB665B"/>
    <w:rsid w:val="00DB6D38"/>
    <w:rsid w:val="00DB7072"/>
    <w:rsid w:val="00DB7083"/>
    <w:rsid w:val="00DB74E2"/>
    <w:rsid w:val="00DB7E54"/>
    <w:rsid w:val="00DC0222"/>
    <w:rsid w:val="00DC0722"/>
    <w:rsid w:val="00DC0D2F"/>
    <w:rsid w:val="00DC1414"/>
    <w:rsid w:val="00DC16E5"/>
    <w:rsid w:val="00DC214C"/>
    <w:rsid w:val="00DC2A4B"/>
    <w:rsid w:val="00DC2F3B"/>
    <w:rsid w:val="00DC3727"/>
    <w:rsid w:val="00DC391A"/>
    <w:rsid w:val="00DC3DA1"/>
    <w:rsid w:val="00DC3DDA"/>
    <w:rsid w:val="00DC3E71"/>
    <w:rsid w:val="00DC4140"/>
    <w:rsid w:val="00DC442C"/>
    <w:rsid w:val="00DC44BB"/>
    <w:rsid w:val="00DC4762"/>
    <w:rsid w:val="00DC4C4C"/>
    <w:rsid w:val="00DC4E59"/>
    <w:rsid w:val="00DC4F8C"/>
    <w:rsid w:val="00DC50F4"/>
    <w:rsid w:val="00DC5308"/>
    <w:rsid w:val="00DC57E1"/>
    <w:rsid w:val="00DC5DD9"/>
    <w:rsid w:val="00DC62A2"/>
    <w:rsid w:val="00DC62B4"/>
    <w:rsid w:val="00DC687A"/>
    <w:rsid w:val="00DC6941"/>
    <w:rsid w:val="00DC6FA8"/>
    <w:rsid w:val="00DC71CE"/>
    <w:rsid w:val="00DD009E"/>
    <w:rsid w:val="00DD03CD"/>
    <w:rsid w:val="00DD088D"/>
    <w:rsid w:val="00DD0C50"/>
    <w:rsid w:val="00DD0F73"/>
    <w:rsid w:val="00DD1776"/>
    <w:rsid w:val="00DD1A5E"/>
    <w:rsid w:val="00DD1B92"/>
    <w:rsid w:val="00DD29FB"/>
    <w:rsid w:val="00DD2BC7"/>
    <w:rsid w:val="00DD343D"/>
    <w:rsid w:val="00DD391D"/>
    <w:rsid w:val="00DD4137"/>
    <w:rsid w:val="00DD4192"/>
    <w:rsid w:val="00DD41B5"/>
    <w:rsid w:val="00DD41E3"/>
    <w:rsid w:val="00DD43B4"/>
    <w:rsid w:val="00DD48B2"/>
    <w:rsid w:val="00DD569A"/>
    <w:rsid w:val="00DD58DD"/>
    <w:rsid w:val="00DD5961"/>
    <w:rsid w:val="00DD59EA"/>
    <w:rsid w:val="00DD5CCB"/>
    <w:rsid w:val="00DD5D07"/>
    <w:rsid w:val="00DD64C7"/>
    <w:rsid w:val="00DD65BA"/>
    <w:rsid w:val="00DD6682"/>
    <w:rsid w:val="00DD6D2E"/>
    <w:rsid w:val="00DD780D"/>
    <w:rsid w:val="00DE0059"/>
    <w:rsid w:val="00DE01FB"/>
    <w:rsid w:val="00DE188F"/>
    <w:rsid w:val="00DE18AA"/>
    <w:rsid w:val="00DE1D38"/>
    <w:rsid w:val="00DE2F7D"/>
    <w:rsid w:val="00DE30CC"/>
    <w:rsid w:val="00DE334B"/>
    <w:rsid w:val="00DE353C"/>
    <w:rsid w:val="00DE49EE"/>
    <w:rsid w:val="00DE4D3B"/>
    <w:rsid w:val="00DE5D7D"/>
    <w:rsid w:val="00DE6336"/>
    <w:rsid w:val="00DE695B"/>
    <w:rsid w:val="00DE6BAF"/>
    <w:rsid w:val="00DE6CDA"/>
    <w:rsid w:val="00DE6E28"/>
    <w:rsid w:val="00DE70E4"/>
    <w:rsid w:val="00DE76B0"/>
    <w:rsid w:val="00DE7799"/>
    <w:rsid w:val="00DE7A1C"/>
    <w:rsid w:val="00DE7C08"/>
    <w:rsid w:val="00DE7C31"/>
    <w:rsid w:val="00DE7DD7"/>
    <w:rsid w:val="00DF03C2"/>
    <w:rsid w:val="00DF0C06"/>
    <w:rsid w:val="00DF1386"/>
    <w:rsid w:val="00DF13C8"/>
    <w:rsid w:val="00DF169A"/>
    <w:rsid w:val="00DF1BC5"/>
    <w:rsid w:val="00DF23C1"/>
    <w:rsid w:val="00DF27F6"/>
    <w:rsid w:val="00DF2874"/>
    <w:rsid w:val="00DF2E21"/>
    <w:rsid w:val="00DF2F83"/>
    <w:rsid w:val="00DF3907"/>
    <w:rsid w:val="00DF3B8B"/>
    <w:rsid w:val="00DF3CF0"/>
    <w:rsid w:val="00DF3E0D"/>
    <w:rsid w:val="00DF4366"/>
    <w:rsid w:val="00DF4582"/>
    <w:rsid w:val="00DF49CA"/>
    <w:rsid w:val="00DF4ECA"/>
    <w:rsid w:val="00DF5243"/>
    <w:rsid w:val="00DF5390"/>
    <w:rsid w:val="00DF5673"/>
    <w:rsid w:val="00DF6517"/>
    <w:rsid w:val="00DF6CE8"/>
    <w:rsid w:val="00DF7B9F"/>
    <w:rsid w:val="00E000A6"/>
    <w:rsid w:val="00E005C9"/>
    <w:rsid w:val="00E006CC"/>
    <w:rsid w:val="00E0086C"/>
    <w:rsid w:val="00E00B68"/>
    <w:rsid w:val="00E01379"/>
    <w:rsid w:val="00E014FB"/>
    <w:rsid w:val="00E016E7"/>
    <w:rsid w:val="00E018DD"/>
    <w:rsid w:val="00E019C6"/>
    <w:rsid w:val="00E01CAF"/>
    <w:rsid w:val="00E0234F"/>
    <w:rsid w:val="00E02AA2"/>
    <w:rsid w:val="00E033E7"/>
    <w:rsid w:val="00E033EE"/>
    <w:rsid w:val="00E0392D"/>
    <w:rsid w:val="00E04021"/>
    <w:rsid w:val="00E044DC"/>
    <w:rsid w:val="00E04730"/>
    <w:rsid w:val="00E04A7A"/>
    <w:rsid w:val="00E04B9D"/>
    <w:rsid w:val="00E04C5E"/>
    <w:rsid w:val="00E04E45"/>
    <w:rsid w:val="00E058D9"/>
    <w:rsid w:val="00E05B06"/>
    <w:rsid w:val="00E061A2"/>
    <w:rsid w:val="00E0645B"/>
    <w:rsid w:val="00E06981"/>
    <w:rsid w:val="00E06A1B"/>
    <w:rsid w:val="00E06AF1"/>
    <w:rsid w:val="00E06C5A"/>
    <w:rsid w:val="00E06C96"/>
    <w:rsid w:val="00E075A5"/>
    <w:rsid w:val="00E0774F"/>
    <w:rsid w:val="00E07D93"/>
    <w:rsid w:val="00E107FF"/>
    <w:rsid w:val="00E10985"/>
    <w:rsid w:val="00E109A5"/>
    <w:rsid w:val="00E11064"/>
    <w:rsid w:val="00E11274"/>
    <w:rsid w:val="00E1185F"/>
    <w:rsid w:val="00E11A74"/>
    <w:rsid w:val="00E11AC1"/>
    <w:rsid w:val="00E1216A"/>
    <w:rsid w:val="00E1216C"/>
    <w:rsid w:val="00E12F71"/>
    <w:rsid w:val="00E132CA"/>
    <w:rsid w:val="00E13539"/>
    <w:rsid w:val="00E13B1B"/>
    <w:rsid w:val="00E143A7"/>
    <w:rsid w:val="00E14E8E"/>
    <w:rsid w:val="00E15030"/>
    <w:rsid w:val="00E15037"/>
    <w:rsid w:val="00E1556E"/>
    <w:rsid w:val="00E155DC"/>
    <w:rsid w:val="00E15BD4"/>
    <w:rsid w:val="00E15F30"/>
    <w:rsid w:val="00E15F66"/>
    <w:rsid w:val="00E16110"/>
    <w:rsid w:val="00E16AAB"/>
    <w:rsid w:val="00E16B97"/>
    <w:rsid w:val="00E1746C"/>
    <w:rsid w:val="00E178D5"/>
    <w:rsid w:val="00E17BC6"/>
    <w:rsid w:val="00E17CD8"/>
    <w:rsid w:val="00E20082"/>
    <w:rsid w:val="00E207B3"/>
    <w:rsid w:val="00E207D5"/>
    <w:rsid w:val="00E21056"/>
    <w:rsid w:val="00E210EE"/>
    <w:rsid w:val="00E2120C"/>
    <w:rsid w:val="00E219A1"/>
    <w:rsid w:val="00E21AC1"/>
    <w:rsid w:val="00E21DAF"/>
    <w:rsid w:val="00E21E21"/>
    <w:rsid w:val="00E22011"/>
    <w:rsid w:val="00E22231"/>
    <w:rsid w:val="00E228F8"/>
    <w:rsid w:val="00E22947"/>
    <w:rsid w:val="00E22993"/>
    <w:rsid w:val="00E22AB6"/>
    <w:rsid w:val="00E236E9"/>
    <w:rsid w:val="00E23A3C"/>
    <w:rsid w:val="00E240D3"/>
    <w:rsid w:val="00E24393"/>
    <w:rsid w:val="00E24C27"/>
    <w:rsid w:val="00E24DF1"/>
    <w:rsid w:val="00E25D43"/>
    <w:rsid w:val="00E263F8"/>
    <w:rsid w:val="00E269EC"/>
    <w:rsid w:val="00E27123"/>
    <w:rsid w:val="00E27130"/>
    <w:rsid w:val="00E2732B"/>
    <w:rsid w:val="00E27533"/>
    <w:rsid w:val="00E27D20"/>
    <w:rsid w:val="00E3082A"/>
    <w:rsid w:val="00E3155B"/>
    <w:rsid w:val="00E31664"/>
    <w:rsid w:val="00E317AF"/>
    <w:rsid w:val="00E31920"/>
    <w:rsid w:val="00E31955"/>
    <w:rsid w:val="00E3238C"/>
    <w:rsid w:val="00E327ED"/>
    <w:rsid w:val="00E32CB5"/>
    <w:rsid w:val="00E32DBE"/>
    <w:rsid w:val="00E32E2B"/>
    <w:rsid w:val="00E339EE"/>
    <w:rsid w:val="00E34540"/>
    <w:rsid w:val="00E3542A"/>
    <w:rsid w:val="00E35AC7"/>
    <w:rsid w:val="00E35DF1"/>
    <w:rsid w:val="00E3602B"/>
    <w:rsid w:val="00E36826"/>
    <w:rsid w:val="00E36BB6"/>
    <w:rsid w:val="00E37E0C"/>
    <w:rsid w:val="00E40EE0"/>
    <w:rsid w:val="00E40F18"/>
    <w:rsid w:val="00E41692"/>
    <w:rsid w:val="00E41D10"/>
    <w:rsid w:val="00E41FB8"/>
    <w:rsid w:val="00E42019"/>
    <w:rsid w:val="00E42348"/>
    <w:rsid w:val="00E426A9"/>
    <w:rsid w:val="00E42788"/>
    <w:rsid w:val="00E42D05"/>
    <w:rsid w:val="00E43035"/>
    <w:rsid w:val="00E43A93"/>
    <w:rsid w:val="00E43ED2"/>
    <w:rsid w:val="00E43F9D"/>
    <w:rsid w:val="00E446B0"/>
    <w:rsid w:val="00E44714"/>
    <w:rsid w:val="00E4491E"/>
    <w:rsid w:val="00E45603"/>
    <w:rsid w:val="00E45A55"/>
    <w:rsid w:val="00E45E81"/>
    <w:rsid w:val="00E460F7"/>
    <w:rsid w:val="00E464B0"/>
    <w:rsid w:val="00E4674D"/>
    <w:rsid w:val="00E46965"/>
    <w:rsid w:val="00E46D79"/>
    <w:rsid w:val="00E473AE"/>
    <w:rsid w:val="00E50736"/>
    <w:rsid w:val="00E50C92"/>
    <w:rsid w:val="00E51114"/>
    <w:rsid w:val="00E51498"/>
    <w:rsid w:val="00E51852"/>
    <w:rsid w:val="00E51E57"/>
    <w:rsid w:val="00E5221C"/>
    <w:rsid w:val="00E522A7"/>
    <w:rsid w:val="00E52C3A"/>
    <w:rsid w:val="00E5333C"/>
    <w:rsid w:val="00E5441B"/>
    <w:rsid w:val="00E54814"/>
    <w:rsid w:val="00E54CC7"/>
    <w:rsid w:val="00E55423"/>
    <w:rsid w:val="00E55661"/>
    <w:rsid w:val="00E56984"/>
    <w:rsid w:val="00E57020"/>
    <w:rsid w:val="00E5725E"/>
    <w:rsid w:val="00E57694"/>
    <w:rsid w:val="00E57925"/>
    <w:rsid w:val="00E57977"/>
    <w:rsid w:val="00E60447"/>
    <w:rsid w:val="00E609D2"/>
    <w:rsid w:val="00E60C87"/>
    <w:rsid w:val="00E60E67"/>
    <w:rsid w:val="00E6176E"/>
    <w:rsid w:val="00E617C5"/>
    <w:rsid w:val="00E619BE"/>
    <w:rsid w:val="00E61C64"/>
    <w:rsid w:val="00E6287D"/>
    <w:rsid w:val="00E62985"/>
    <w:rsid w:val="00E62A36"/>
    <w:rsid w:val="00E62A5E"/>
    <w:rsid w:val="00E62B47"/>
    <w:rsid w:val="00E62C18"/>
    <w:rsid w:val="00E63211"/>
    <w:rsid w:val="00E63259"/>
    <w:rsid w:val="00E63C26"/>
    <w:rsid w:val="00E63E81"/>
    <w:rsid w:val="00E63EDB"/>
    <w:rsid w:val="00E647E7"/>
    <w:rsid w:val="00E66898"/>
    <w:rsid w:val="00E668A2"/>
    <w:rsid w:val="00E66BCB"/>
    <w:rsid w:val="00E67288"/>
    <w:rsid w:val="00E673AC"/>
    <w:rsid w:val="00E675F3"/>
    <w:rsid w:val="00E67932"/>
    <w:rsid w:val="00E708F1"/>
    <w:rsid w:val="00E709FE"/>
    <w:rsid w:val="00E70C41"/>
    <w:rsid w:val="00E70EC2"/>
    <w:rsid w:val="00E71B27"/>
    <w:rsid w:val="00E71CA0"/>
    <w:rsid w:val="00E72231"/>
    <w:rsid w:val="00E73543"/>
    <w:rsid w:val="00E73544"/>
    <w:rsid w:val="00E735C6"/>
    <w:rsid w:val="00E73724"/>
    <w:rsid w:val="00E73B25"/>
    <w:rsid w:val="00E73B63"/>
    <w:rsid w:val="00E73BCD"/>
    <w:rsid w:val="00E73BCF"/>
    <w:rsid w:val="00E73CBD"/>
    <w:rsid w:val="00E74355"/>
    <w:rsid w:val="00E743B9"/>
    <w:rsid w:val="00E7514C"/>
    <w:rsid w:val="00E7519A"/>
    <w:rsid w:val="00E757DA"/>
    <w:rsid w:val="00E75D2A"/>
    <w:rsid w:val="00E75D32"/>
    <w:rsid w:val="00E7655B"/>
    <w:rsid w:val="00E76D23"/>
    <w:rsid w:val="00E770FC"/>
    <w:rsid w:val="00E77893"/>
    <w:rsid w:val="00E806E5"/>
    <w:rsid w:val="00E809C0"/>
    <w:rsid w:val="00E80A95"/>
    <w:rsid w:val="00E80B1C"/>
    <w:rsid w:val="00E80C27"/>
    <w:rsid w:val="00E80D73"/>
    <w:rsid w:val="00E81118"/>
    <w:rsid w:val="00E812C5"/>
    <w:rsid w:val="00E81992"/>
    <w:rsid w:val="00E81993"/>
    <w:rsid w:val="00E825D3"/>
    <w:rsid w:val="00E8325A"/>
    <w:rsid w:val="00E840EF"/>
    <w:rsid w:val="00E849DA"/>
    <w:rsid w:val="00E84F22"/>
    <w:rsid w:val="00E85252"/>
    <w:rsid w:val="00E85363"/>
    <w:rsid w:val="00E85A1C"/>
    <w:rsid w:val="00E8629E"/>
    <w:rsid w:val="00E8663A"/>
    <w:rsid w:val="00E86D1F"/>
    <w:rsid w:val="00E87011"/>
    <w:rsid w:val="00E87020"/>
    <w:rsid w:val="00E87116"/>
    <w:rsid w:val="00E872E2"/>
    <w:rsid w:val="00E8758D"/>
    <w:rsid w:val="00E875D0"/>
    <w:rsid w:val="00E878CF"/>
    <w:rsid w:val="00E87C4B"/>
    <w:rsid w:val="00E87CE1"/>
    <w:rsid w:val="00E87FC6"/>
    <w:rsid w:val="00E90168"/>
    <w:rsid w:val="00E902AE"/>
    <w:rsid w:val="00E909E0"/>
    <w:rsid w:val="00E90B76"/>
    <w:rsid w:val="00E91377"/>
    <w:rsid w:val="00E9150E"/>
    <w:rsid w:val="00E91B3D"/>
    <w:rsid w:val="00E91BD5"/>
    <w:rsid w:val="00E9219F"/>
    <w:rsid w:val="00E9222C"/>
    <w:rsid w:val="00E924A9"/>
    <w:rsid w:val="00E926DB"/>
    <w:rsid w:val="00E927DF"/>
    <w:rsid w:val="00E93605"/>
    <w:rsid w:val="00E93A51"/>
    <w:rsid w:val="00E942F6"/>
    <w:rsid w:val="00E9460C"/>
    <w:rsid w:val="00E94858"/>
    <w:rsid w:val="00E94D95"/>
    <w:rsid w:val="00E94EB4"/>
    <w:rsid w:val="00E94F1E"/>
    <w:rsid w:val="00E95535"/>
    <w:rsid w:val="00E95CBB"/>
    <w:rsid w:val="00E96167"/>
    <w:rsid w:val="00E96227"/>
    <w:rsid w:val="00E966D8"/>
    <w:rsid w:val="00E97A31"/>
    <w:rsid w:val="00E97ABA"/>
    <w:rsid w:val="00E97BDA"/>
    <w:rsid w:val="00EA0F06"/>
    <w:rsid w:val="00EA1211"/>
    <w:rsid w:val="00EA16F6"/>
    <w:rsid w:val="00EA19EA"/>
    <w:rsid w:val="00EA22B5"/>
    <w:rsid w:val="00EA234E"/>
    <w:rsid w:val="00EA2ED3"/>
    <w:rsid w:val="00EA2F54"/>
    <w:rsid w:val="00EA3518"/>
    <w:rsid w:val="00EA365F"/>
    <w:rsid w:val="00EA3765"/>
    <w:rsid w:val="00EA3C02"/>
    <w:rsid w:val="00EA418D"/>
    <w:rsid w:val="00EA4338"/>
    <w:rsid w:val="00EA5301"/>
    <w:rsid w:val="00EA5932"/>
    <w:rsid w:val="00EA5BAF"/>
    <w:rsid w:val="00EA60D6"/>
    <w:rsid w:val="00EA6104"/>
    <w:rsid w:val="00EA6C1E"/>
    <w:rsid w:val="00EA70D0"/>
    <w:rsid w:val="00EA75C0"/>
    <w:rsid w:val="00EA79D4"/>
    <w:rsid w:val="00EA7A06"/>
    <w:rsid w:val="00EB1D51"/>
    <w:rsid w:val="00EB1DA2"/>
    <w:rsid w:val="00EB20E7"/>
    <w:rsid w:val="00EB249E"/>
    <w:rsid w:val="00EB2705"/>
    <w:rsid w:val="00EB27D1"/>
    <w:rsid w:val="00EB290E"/>
    <w:rsid w:val="00EB2AD5"/>
    <w:rsid w:val="00EB3609"/>
    <w:rsid w:val="00EB3964"/>
    <w:rsid w:val="00EB3F2E"/>
    <w:rsid w:val="00EB3F62"/>
    <w:rsid w:val="00EB4008"/>
    <w:rsid w:val="00EB42C5"/>
    <w:rsid w:val="00EB4CC4"/>
    <w:rsid w:val="00EB4ED9"/>
    <w:rsid w:val="00EB4F65"/>
    <w:rsid w:val="00EB503C"/>
    <w:rsid w:val="00EB5265"/>
    <w:rsid w:val="00EB5AA0"/>
    <w:rsid w:val="00EB5CB9"/>
    <w:rsid w:val="00EB68FB"/>
    <w:rsid w:val="00EB6A07"/>
    <w:rsid w:val="00EB71E9"/>
    <w:rsid w:val="00EB758F"/>
    <w:rsid w:val="00EB75EA"/>
    <w:rsid w:val="00EB7700"/>
    <w:rsid w:val="00EB7AC0"/>
    <w:rsid w:val="00EB7C04"/>
    <w:rsid w:val="00EB7C49"/>
    <w:rsid w:val="00EB7E5A"/>
    <w:rsid w:val="00EB7F42"/>
    <w:rsid w:val="00EC03EB"/>
    <w:rsid w:val="00EC04AD"/>
    <w:rsid w:val="00EC0512"/>
    <w:rsid w:val="00EC0BC2"/>
    <w:rsid w:val="00EC0F52"/>
    <w:rsid w:val="00EC2FE3"/>
    <w:rsid w:val="00EC3091"/>
    <w:rsid w:val="00EC327B"/>
    <w:rsid w:val="00EC341E"/>
    <w:rsid w:val="00EC365D"/>
    <w:rsid w:val="00EC3722"/>
    <w:rsid w:val="00EC4454"/>
    <w:rsid w:val="00EC4677"/>
    <w:rsid w:val="00EC4F83"/>
    <w:rsid w:val="00EC5F5C"/>
    <w:rsid w:val="00EC6034"/>
    <w:rsid w:val="00EC6204"/>
    <w:rsid w:val="00EC62BE"/>
    <w:rsid w:val="00EC6C20"/>
    <w:rsid w:val="00ED0161"/>
    <w:rsid w:val="00ED02AD"/>
    <w:rsid w:val="00ED050A"/>
    <w:rsid w:val="00ED12E1"/>
    <w:rsid w:val="00ED1924"/>
    <w:rsid w:val="00ED1CB9"/>
    <w:rsid w:val="00ED1E0A"/>
    <w:rsid w:val="00ED21CF"/>
    <w:rsid w:val="00ED2373"/>
    <w:rsid w:val="00ED23BC"/>
    <w:rsid w:val="00ED2B96"/>
    <w:rsid w:val="00ED349B"/>
    <w:rsid w:val="00ED34F7"/>
    <w:rsid w:val="00ED3876"/>
    <w:rsid w:val="00ED3AED"/>
    <w:rsid w:val="00ED433B"/>
    <w:rsid w:val="00ED4360"/>
    <w:rsid w:val="00ED46FA"/>
    <w:rsid w:val="00ED529E"/>
    <w:rsid w:val="00ED5BEA"/>
    <w:rsid w:val="00ED5C2D"/>
    <w:rsid w:val="00ED5C94"/>
    <w:rsid w:val="00ED69F4"/>
    <w:rsid w:val="00ED72FF"/>
    <w:rsid w:val="00ED74D9"/>
    <w:rsid w:val="00ED7B51"/>
    <w:rsid w:val="00ED7B79"/>
    <w:rsid w:val="00ED7D48"/>
    <w:rsid w:val="00EE0AC3"/>
    <w:rsid w:val="00EE124F"/>
    <w:rsid w:val="00EE1817"/>
    <w:rsid w:val="00EE19F3"/>
    <w:rsid w:val="00EE1EA5"/>
    <w:rsid w:val="00EE1F9D"/>
    <w:rsid w:val="00EE27DA"/>
    <w:rsid w:val="00EE2FC5"/>
    <w:rsid w:val="00EE3040"/>
    <w:rsid w:val="00EE32FE"/>
    <w:rsid w:val="00EE3333"/>
    <w:rsid w:val="00EE36E1"/>
    <w:rsid w:val="00EE384C"/>
    <w:rsid w:val="00EE38B5"/>
    <w:rsid w:val="00EE413D"/>
    <w:rsid w:val="00EE433D"/>
    <w:rsid w:val="00EE4FFA"/>
    <w:rsid w:val="00EE51D7"/>
    <w:rsid w:val="00EE5EE9"/>
    <w:rsid w:val="00EE5F34"/>
    <w:rsid w:val="00EE774A"/>
    <w:rsid w:val="00EE7D9F"/>
    <w:rsid w:val="00EE7DC5"/>
    <w:rsid w:val="00EF014D"/>
    <w:rsid w:val="00EF01EB"/>
    <w:rsid w:val="00EF02B4"/>
    <w:rsid w:val="00EF0BAF"/>
    <w:rsid w:val="00EF0E7A"/>
    <w:rsid w:val="00EF11DC"/>
    <w:rsid w:val="00EF1828"/>
    <w:rsid w:val="00EF1A76"/>
    <w:rsid w:val="00EF1FF5"/>
    <w:rsid w:val="00EF22F7"/>
    <w:rsid w:val="00EF27D9"/>
    <w:rsid w:val="00EF28D0"/>
    <w:rsid w:val="00EF29E5"/>
    <w:rsid w:val="00EF2B06"/>
    <w:rsid w:val="00EF35E1"/>
    <w:rsid w:val="00EF3757"/>
    <w:rsid w:val="00EF38F5"/>
    <w:rsid w:val="00EF3A13"/>
    <w:rsid w:val="00EF3AD4"/>
    <w:rsid w:val="00EF3D01"/>
    <w:rsid w:val="00EF3E58"/>
    <w:rsid w:val="00EF4382"/>
    <w:rsid w:val="00EF49CF"/>
    <w:rsid w:val="00EF4A08"/>
    <w:rsid w:val="00EF50AE"/>
    <w:rsid w:val="00EF5177"/>
    <w:rsid w:val="00EF5280"/>
    <w:rsid w:val="00EF59BF"/>
    <w:rsid w:val="00EF5D18"/>
    <w:rsid w:val="00EF61A9"/>
    <w:rsid w:val="00EF6B97"/>
    <w:rsid w:val="00EF6D0D"/>
    <w:rsid w:val="00EF705A"/>
    <w:rsid w:val="00EF7432"/>
    <w:rsid w:val="00EF7F49"/>
    <w:rsid w:val="00EF7F56"/>
    <w:rsid w:val="00EF7FF1"/>
    <w:rsid w:val="00F0100E"/>
    <w:rsid w:val="00F0158A"/>
    <w:rsid w:val="00F01812"/>
    <w:rsid w:val="00F0249F"/>
    <w:rsid w:val="00F026D2"/>
    <w:rsid w:val="00F02CA4"/>
    <w:rsid w:val="00F03201"/>
    <w:rsid w:val="00F0334A"/>
    <w:rsid w:val="00F03B92"/>
    <w:rsid w:val="00F03C8B"/>
    <w:rsid w:val="00F04365"/>
    <w:rsid w:val="00F04785"/>
    <w:rsid w:val="00F0488D"/>
    <w:rsid w:val="00F05057"/>
    <w:rsid w:val="00F0528A"/>
    <w:rsid w:val="00F05794"/>
    <w:rsid w:val="00F05E0A"/>
    <w:rsid w:val="00F06256"/>
    <w:rsid w:val="00F06829"/>
    <w:rsid w:val="00F0687B"/>
    <w:rsid w:val="00F0689C"/>
    <w:rsid w:val="00F06EE9"/>
    <w:rsid w:val="00F06F2F"/>
    <w:rsid w:val="00F07B59"/>
    <w:rsid w:val="00F07DD7"/>
    <w:rsid w:val="00F07EEA"/>
    <w:rsid w:val="00F07F75"/>
    <w:rsid w:val="00F100A5"/>
    <w:rsid w:val="00F105B0"/>
    <w:rsid w:val="00F10E58"/>
    <w:rsid w:val="00F114A5"/>
    <w:rsid w:val="00F116B6"/>
    <w:rsid w:val="00F1187D"/>
    <w:rsid w:val="00F11A71"/>
    <w:rsid w:val="00F1281F"/>
    <w:rsid w:val="00F129F6"/>
    <w:rsid w:val="00F133F5"/>
    <w:rsid w:val="00F1377D"/>
    <w:rsid w:val="00F13E1B"/>
    <w:rsid w:val="00F14CC5"/>
    <w:rsid w:val="00F150E6"/>
    <w:rsid w:val="00F15134"/>
    <w:rsid w:val="00F1544D"/>
    <w:rsid w:val="00F157E8"/>
    <w:rsid w:val="00F15C5D"/>
    <w:rsid w:val="00F15D0C"/>
    <w:rsid w:val="00F16229"/>
    <w:rsid w:val="00F16480"/>
    <w:rsid w:val="00F16E94"/>
    <w:rsid w:val="00F16EF4"/>
    <w:rsid w:val="00F176EC"/>
    <w:rsid w:val="00F1775D"/>
    <w:rsid w:val="00F17965"/>
    <w:rsid w:val="00F179DA"/>
    <w:rsid w:val="00F17AB2"/>
    <w:rsid w:val="00F17D81"/>
    <w:rsid w:val="00F202EC"/>
    <w:rsid w:val="00F2156A"/>
    <w:rsid w:val="00F218F0"/>
    <w:rsid w:val="00F21C97"/>
    <w:rsid w:val="00F21F85"/>
    <w:rsid w:val="00F22125"/>
    <w:rsid w:val="00F224C0"/>
    <w:rsid w:val="00F229AB"/>
    <w:rsid w:val="00F23068"/>
    <w:rsid w:val="00F230DB"/>
    <w:rsid w:val="00F235D3"/>
    <w:rsid w:val="00F23D88"/>
    <w:rsid w:val="00F23FB0"/>
    <w:rsid w:val="00F24512"/>
    <w:rsid w:val="00F249F1"/>
    <w:rsid w:val="00F24A86"/>
    <w:rsid w:val="00F25137"/>
    <w:rsid w:val="00F2556E"/>
    <w:rsid w:val="00F255AB"/>
    <w:rsid w:val="00F2569C"/>
    <w:rsid w:val="00F25A1C"/>
    <w:rsid w:val="00F269E3"/>
    <w:rsid w:val="00F269FD"/>
    <w:rsid w:val="00F272CE"/>
    <w:rsid w:val="00F276A4"/>
    <w:rsid w:val="00F27CD6"/>
    <w:rsid w:val="00F30728"/>
    <w:rsid w:val="00F31145"/>
    <w:rsid w:val="00F314B7"/>
    <w:rsid w:val="00F319AC"/>
    <w:rsid w:val="00F31B28"/>
    <w:rsid w:val="00F31E60"/>
    <w:rsid w:val="00F32726"/>
    <w:rsid w:val="00F327DD"/>
    <w:rsid w:val="00F32967"/>
    <w:rsid w:val="00F32AD8"/>
    <w:rsid w:val="00F33407"/>
    <w:rsid w:val="00F33459"/>
    <w:rsid w:val="00F338FD"/>
    <w:rsid w:val="00F33946"/>
    <w:rsid w:val="00F34147"/>
    <w:rsid w:val="00F34792"/>
    <w:rsid w:val="00F34890"/>
    <w:rsid w:val="00F34898"/>
    <w:rsid w:val="00F3553F"/>
    <w:rsid w:val="00F35563"/>
    <w:rsid w:val="00F35AFA"/>
    <w:rsid w:val="00F35BB4"/>
    <w:rsid w:val="00F35C2D"/>
    <w:rsid w:val="00F35F35"/>
    <w:rsid w:val="00F36620"/>
    <w:rsid w:val="00F36BAA"/>
    <w:rsid w:val="00F36C42"/>
    <w:rsid w:val="00F36D2C"/>
    <w:rsid w:val="00F37006"/>
    <w:rsid w:val="00F37494"/>
    <w:rsid w:val="00F377B5"/>
    <w:rsid w:val="00F379CE"/>
    <w:rsid w:val="00F40040"/>
    <w:rsid w:val="00F4147C"/>
    <w:rsid w:val="00F414C9"/>
    <w:rsid w:val="00F41822"/>
    <w:rsid w:val="00F4229D"/>
    <w:rsid w:val="00F42BF3"/>
    <w:rsid w:val="00F42C83"/>
    <w:rsid w:val="00F434C9"/>
    <w:rsid w:val="00F43BA2"/>
    <w:rsid w:val="00F43BB4"/>
    <w:rsid w:val="00F443BD"/>
    <w:rsid w:val="00F4457C"/>
    <w:rsid w:val="00F44B7E"/>
    <w:rsid w:val="00F44D62"/>
    <w:rsid w:val="00F44FA7"/>
    <w:rsid w:val="00F4558A"/>
    <w:rsid w:val="00F456E1"/>
    <w:rsid w:val="00F45E93"/>
    <w:rsid w:val="00F45F5C"/>
    <w:rsid w:val="00F4658E"/>
    <w:rsid w:val="00F476C0"/>
    <w:rsid w:val="00F47831"/>
    <w:rsid w:val="00F47974"/>
    <w:rsid w:val="00F47BE5"/>
    <w:rsid w:val="00F47E12"/>
    <w:rsid w:val="00F47E80"/>
    <w:rsid w:val="00F47F56"/>
    <w:rsid w:val="00F501CA"/>
    <w:rsid w:val="00F50D74"/>
    <w:rsid w:val="00F5175E"/>
    <w:rsid w:val="00F51886"/>
    <w:rsid w:val="00F51E1C"/>
    <w:rsid w:val="00F523A3"/>
    <w:rsid w:val="00F523B9"/>
    <w:rsid w:val="00F53097"/>
    <w:rsid w:val="00F53704"/>
    <w:rsid w:val="00F53840"/>
    <w:rsid w:val="00F5403A"/>
    <w:rsid w:val="00F543ED"/>
    <w:rsid w:val="00F5471E"/>
    <w:rsid w:val="00F54953"/>
    <w:rsid w:val="00F54ACC"/>
    <w:rsid w:val="00F54B12"/>
    <w:rsid w:val="00F54BAD"/>
    <w:rsid w:val="00F552F7"/>
    <w:rsid w:val="00F5547C"/>
    <w:rsid w:val="00F5556B"/>
    <w:rsid w:val="00F5572A"/>
    <w:rsid w:val="00F55C97"/>
    <w:rsid w:val="00F55ECF"/>
    <w:rsid w:val="00F5605B"/>
    <w:rsid w:val="00F56126"/>
    <w:rsid w:val="00F5679C"/>
    <w:rsid w:val="00F56892"/>
    <w:rsid w:val="00F56E36"/>
    <w:rsid w:val="00F5751A"/>
    <w:rsid w:val="00F579C1"/>
    <w:rsid w:val="00F602F0"/>
    <w:rsid w:val="00F602F4"/>
    <w:rsid w:val="00F6055C"/>
    <w:rsid w:val="00F60728"/>
    <w:rsid w:val="00F60817"/>
    <w:rsid w:val="00F60F69"/>
    <w:rsid w:val="00F6195A"/>
    <w:rsid w:val="00F61A80"/>
    <w:rsid w:val="00F61ACF"/>
    <w:rsid w:val="00F61E07"/>
    <w:rsid w:val="00F61F14"/>
    <w:rsid w:val="00F620BD"/>
    <w:rsid w:val="00F62189"/>
    <w:rsid w:val="00F62637"/>
    <w:rsid w:val="00F62838"/>
    <w:rsid w:val="00F62A21"/>
    <w:rsid w:val="00F62DAF"/>
    <w:rsid w:val="00F6322D"/>
    <w:rsid w:val="00F63314"/>
    <w:rsid w:val="00F635A1"/>
    <w:rsid w:val="00F63A29"/>
    <w:rsid w:val="00F63E42"/>
    <w:rsid w:val="00F63E53"/>
    <w:rsid w:val="00F64853"/>
    <w:rsid w:val="00F64904"/>
    <w:rsid w:val="00F64D5B"/>
    <w:rsid w:val="00F64F69"/>
    <w:rsid w:val="00F65435"/>
    <w:rsid w:val="00F656CB"/>
    <w:rsid w:val="00F663E4"/>
    <w:rsid w:val="00F673AE"/>
    <w:rsid w:val="00F67682"/>
    <w:rsid w:val="00F702E1"/>
    <w:rsid w:val="00F702FC"/>
    <w:rsid w:val="00F70498"/>
    <w:rsid w:val="00F705B3"/>
    <w:rsid w:val="00F70827"/>
    <w:rsid w:val="00F71442"/>
    <w:rsid w:val="00F7195A"/>
    <w:rsid w:val="00F71E73"/>
    <w:rsid w:val="00F71EC1"/>
    <w:rsid w:val="00F7202E"/>
    <w:rsid w:val="00F72689"/>
    <w:rsid w:val="00F72A49"/>
    <w:rsid w:val="00F73071"/>
    <w:rsid w:val="00F73531"/>
    <w:rsid w:val="00F73744"/>
    <w:rsid w:val="00F73905"/>
    <w:rsid w:val="00F73FC2"/>
    <w:rsid w:val="00F7412D"/>
    <w:rsid w:val="00F74248"/>
    <w:rsid w:val="00F748C5"/>
    <w:rsid w:val="00F748F1"/>
    <w:rsid w:val="00F7518B"/>
    <w:rsid w:val="00F768C1"/>
    <w:rsid w:val="00F76ABF"/>
    <w:rsid w:val="00F76B4A"/>
    <w:rsid w:val="00F774A6"/>
    <w:rsid w:val="00F77EDF"/>
    <w:rsid w:val="00F8013D"/>
    <w:rsid w:val="00F809C6"/>
    <w:rsid w:val="00F80A67"/>
    <w:rsid w:val="00F80BFB"/>
    <w:rsid w:val="00F80C6E"/>
    <w:rsid w:val="00F80CC0"/>
    <w:rsid w:val="00F80D34"/>
    <w:rsid w:val="00F815AA"/>
    <w:rsid w:val="00F816C4"/>
    <w:rsid w:val="00F816CC"/>
    <w:rsid w:val="00F81A49"/>
    <w:rsid w:val="00F8274A"/>
    <w:rsid w:val="00F82B2E"/>
    <w:rsid w:val="00F82CBA"/>
    <w:rsid w:val="00F82FEE"/>
    <w:rsid w:val="00F830D9"/>
    <w:rsid w:val="00F839C3"/>
    <w:rsid w:val="00F8415C"/>
    <w:rsid w:val="00F84186"/>
    <w:rsid w:val="00F84873"/>
    <w:rsid w:val="00F84E70"/>
    <w:rsid w:val="00F84FB4"/>
    <w:rsid w:val="00F85546"/>
    <w:rsid w:val="00F856CC"/>
    <w:rsid w:val="00F85B97"/>
    <w:rsid w:val="00F8615A"/>
    <w:rsid w:val="00F862BD"/>
    <w:rsid w:val="00F866FE"/>
    <w:rsid w:val="00F867CF"/>
    <w:rsid w:val="00F867E0"/>
    <w:rsid w:val="00F86CF3"/>
    <w:rsid w:val="00F87116"/>
    <w:rsid w:val="00F8763F"/>
    <w:rsid w:val="00F87F63"/>
    <w:rsid w:val="00F90185"/>
    <w:rsid w:val="00F90AD6"/>
    <w:rsid w:val="00F921DF"/>
    <w:rsid w:val="00F92234"/>
    <w:rsid w:val="00F92976"/>
    <w:rsid w:val="00F929CA"/>
    <w:rsid w:val="00F92F31"/>
    <w:rsid w:val="00F92FA3"/>
    <w:rsid w:val="00F93132"/>
    <w:rsid w:val="00F93485"/>
    <w:rsid w:val="00F93763"/>
    <w:rsid w:val="00F93BD4"/>
    <w:rsid w:val="00F93ECA"/>
    <w:rsid w:val="00F94041"/>
    <w:rsid w:val="00F943B2"/>
    <w:rsid w:val="00F94824"/>
    <w:rsid w:val="00F94AED"/>
    <w:rsid w:val="00F95576"/>
    <w:rsid w:val="00F95CB5"/>
    <w:rsid w:val="00F96081"/>
    <w:rsid w:val="00F962DC"/>
    <w:rsid w:val="00F9646C"/>
    <w:rsid w:val="00F966A4"/>
    <w:rsid w:val="00F96B5A"/>
    <w:rsid w:val="00F96C15"/>
    <w:rsid w:val="00F97421"/>
    <w:rsid w:val="00F97C6B"/>
    <w:rsid w:val="00F97F96"/>
    <w:rsid w:val="00FA02DC"/>
    <w:rsid w:val="00FA1183"/>
    <w:rsid w:val="00FA17BD"/>
    <w:rsid w:val="00FA1844"/>
    <w:rsid w:val="00FA1ACE"/>
    <w:rsid w:val="00FA20F6"/>
    <w:rsid w:val="00FA22F7"/>
    <w:rsid w:val="00FA2420"/>
    <w:rsid w:val="00FA295D"/>
    <w:rsid w:val="00FA2DDA"/>
    <w:rsid w:val="00FA32A5"/>
    <w:rsid w:val="00FA337D"/>
    <w:rsid w:val="00FA3AAC"/>
    <w:rsid w:val="00FA3B14"/>
    <w:rsid w:val="00FA3B35"/>
    <w:rsid w:val="00FA3D6A"/>
    <w:rsid w:val="00FA42E3"/>
    <w:rsid w:val="00FA450C"/>
    <w:rsid w:val="00FA4645"/>
    <w:rsid w:val="00FA4685"/>
    <w:rsid w:val="00FA4953"/>
    <w:rsid w:val="00FA4DD5"/>
    <w:rsid w:val="00FA50EB"/>
    <w:rsid w:val="00FA521F"/>
    <w:rsid w:val="00FA57F4"/>
    <w:rsid w:val="00FA6298"/>
    <w:rsid w:val="00FA6742"/>
    <w:rsid w:val="00FA68EB"/>
    <w:rsid w:val="00FA73F3"/>
    <w:rsid w:val="00FA7AF7"/>
    <w:rsid w:val="00FA7EA2"/>
    <w:rsid w:val="00FB0012"/>
    <w:rsid w:val="00FB0060"/>
    <w:rsid w:val="00FB01E3"/>
    <w:rsid w:val="00FB06AC"/>
    <w:rsid w:val="00FB0DD3"/>
    <w:rsid w:val="00FB0FD2"/>
    <w:rsid w:val="00FB1404"/>
    <w:rsid w:val="00FB1557"/>
    <w:rsid w:val="00FB303F"/>
    <w:rsid w:val="00FB311B"/>
    <w:rsid w:val="00FB3430"/>
    <w:rsid w:val="00FB377B"/>
    <w:rsid w:val="00FB3897"/>
    <w:rsid w:val="00FB39E1"/>
    <w:rsid w:val="00FB3C26"/>
    <w:rsid w:val="00FB500B"/>
    <w:rsid w:val="00FB546A"/>
    <w:rsid w:val="00FB5805"/>
    <w:rsid w:val="00FB5CE3"/>
    <w:rsid w:val="00FB618E"/>
    <w:rsid w:val="00FB63B8"/>
    <w:rsid w:val="00FB66F3"/>
    <w:rsid w:val="00FB6868"/>
    <w:rsid w:val="00FB698A"/>
    <w:rsid w:val="00FB6D9C"/>
    <w:rsid w:val="00FB76A5"/>
    <w:rsid w:val="00FC0658"/>
    <w:rsid w:val="00FC06D0"/>
    <w:rsid w:val="00FC093F"/>
    <w:rsid w:val="00FC0F22"/>
    <w:rsid w:val="00FC113A"/>
    <w:rsid w:val="00FC1747"/>
    <w:rsid w:val="00FC1819"/>
    <w:rsid w:val="00FC1BB5"/>
    <w:rsid w:val="00FC1D41"/>
    <w:rsid w:val="00FC207E"/>
    <w:rsid w:val="00FC2316"/>
    <w:rsid w:val="00FC2E94"/>
    <w:rsid w:val="00FC3D48"/>
    <w:rsid w:val="00FC4144"/>
    <w:rsid w:val="00FC4526"/>
    <w:rsid w:val="00FC491F"/>
    <w:rsid w:val="00FC4C5A"/>
    <w:rsid w:val="00FC53EA"/>
    <w:rsid w:val="00FC5BA1"/>
    <w:rsid w:val="00FC615E"/>
    <w:rsid w:val="00FC6D7B"/>
    <w:rsid w:val="00FC774D"/>
    <w:rsid w:val="00FC7945"/>
    <w:rsid w:val="00FC7C5D"/>
    <w:rsid w:val="00FD035C"/>
    <w:rsid w:val="00FD060D"/>
    <w:rsid w:val="00FD06BF"/>
    <w:rsid w:val="00FD0944"/>
    <w:rsid w:val="00FD0E0E"/>
    <w:rsid w:val="00FD1386"/>
    <w:rsid w:val="00FD2168"/>
    <w:rsid w:val="00FD399F"/>
    <w:rsid w:val="00FD487C"/>
    <w:rsid w:val="00FD4A9B"/>
    <w:rsid w:val="00FD4AFD"/>
    <w:rsid w:val="00FD5561"/>
    <w:rsid w:val="00FD566B"/>
    <w:rsid w:val="00FD595C"/>
    <w:rsid w:val="00FD64A0"/>
    <w:rsid w:val="00FD69C9"/>
    <w:rsid w:val="00FD6C5A"/>
    <w:rsid w:val="00FD6E6F"/>
    <w:rsid w:val="00FD706C"/>
    <w:rsid w:val="00FD722E"/>
    <w:rsid w:val="00FD7701"/>
    <w:rsid w:val="00FE0F9C"/>
    <w:rsid w:val="00FE21A0"/>
    <w:rsid w:val="00FE21E3"/>
    <w:rsid w:val="00FE24B1"/>
    <w:rsid w:val="00FE25C8"/>
    <w:rsid w:val="00FE279A"/>
    <w:rsid w:val="00FE310B"/>
    <w:rsid w:val="00FE3500"/>
    <w:rsid w:val="00FE4E7F"/>
    <w:rsid w:val="00FE5282"/>
    <w:rsid w:val="00FE5568"/>
    <w:rsid w:val="00FE5745"/>
    <w:rsid w:val="00FE6148"/>
    <w:rsid w:val="00FE6214"/>
    <w:rsid w:val="00FE634E"/>
    <w:rsid w:val="00FE6898"/>
    <w:rsid w:val="00FE6916"/>
    <w:rsid w:val="00FE6AA9"/>
    <w:rsid w:val="00FE6B37"/>
    <w:rsid w:val="00FE765C"/>
    <w:rsid w:val="00FF01E0"/>
    <w:rsid w:val="00FF0B20"/>
    <w:rsid w:val="00FF0BDC"/>
    <w:rsid w:val="00FF11C1"/>
    <w:rsid w:val="00FF1ABC"/>
    <w:rsid w:val="00FF1C51"/>
    <w:rsid w:val="00FF2EA2"/>
    <w:rsid w:val="00FF3390"/>
    <w:rsid w:val="00FF3780"/>
    <w:rsid w:val="00FF3B5E"/>
    <w:rsid w:val="00FF3C56"/>
    <w:rsid w:val="00FF4714"/>
    <w:rsid w:val="00FF4833"/>
    <w:rsid w:val="00FF49D7"/>
    <w:rsid w:val="00FF4A75"/>
    <w:rsid w:val="00FF516C"/>
    <w:rsid w:val="00FF5442"/>
    <w:rsid w:val="00FF59C5"/>
    <w:rsid w:val="00FF5CEE"/>
    <w:rsid w:val="00FF5EC4"/>
    <w:rsid w:val="00FF5FA6"/>
    <w:rsid w:val="00FF626F"/>
    <w:rsid w:val="00FF6725"/>
    <w:rsid w:val="00FF6810"/>
    <w:rsid w:val="00FF7791"/>
    <w:rsid w:val="00FF7AAC"/>
  </w:rsids>
  <m:mathPr>
    <m:mathFont m:val="Cambria Math"/>
    <m:brkBin m:val="before"/>
    <m:brkBinSub m:val="--"/>
    <m:smallFrac m:val="0"/>
    <m:dispDef/>
    <m:lMargin m:val="0"/>
    <m:rMargin m:val="0"/>
    <m:defJc m:val="centerGroup"/>
    <m:wrapIndent m:val="1440"/>
    <m:intLim m:val="subSup"/>
    <m:naryLim m:val="undOvr"/>
  </m:mathPr>
  <w:attachedSchema w:val="http://www.facebook.com/2008/fbml"/>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ight" fill="f" fillcolor="white" stroke="f">
      <v:fill color="white" on="f"/>
      <v:stroke on="f"/>
      <o:colormru v:ext="edit" colors="#ffc"/>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uiPriority="99"/>
    <w:lsdException w:name="index 2"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iPriority="35" w:unhideWhenUsed="1" w:qFormat="1"/>
    <w:lsdException w:name="Title" w:qFormat="1"/>
    <w:lsdException w:name="Body Text" w:uiPriority="99"/>
    <w:lsdException w:name="Subtitle" w:uiPriority="11" w:qFormat="1"/>
    <w:lsdException w:name="Body Text 2" w:uiPriority="99"/>
    <w:lsdException w:name="Body Text 3"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HTML Address" w:uiPriority="99"/>
    <w:lsdException w:name="HTML Cite" w:uiPriority="99"/>
    <w:lsdException w:name="HTML Preformatted"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atentStyles>
  <w:style w:type="paragraph" w:default="1" w:styleId="Standaard">
    <w:name w:val="Normal"/>
    <w:rsid w:val="007A0E93"/>
    <w:rPr>
      <w:rFonts w:ascii="Arial" w:hAnsi="Arial" w:cs="Arial"/>
      <w:sz w:val="22"/>
      <w:szCs w:val="22"/>
    </w:rPr>
  </w:style>
  <w:style w:type="paragraph" w:styleId="Kop1">
    <w:name w:val="heading 1"/>
    <w:basedOn w:val="Standaard"/>
    <w:next w:val="Standaard"/>
    <w:link w:val="Kop1Char"/>
    <w:uiPriority w:val="9"/>
    <w:qFormat/>
    <w:rsid w:val="00B524A6"/>
    <w:pPr>
      <w:keepNext/>
      <w:spacing w:before="240" w:after="60"/>
      <w:outlineLvl w:val="0"/>
    </w:pPr>
    <w:rPr>
      <w:b/>
      <w:bCs/>
      <w:kern w:val="32"/>
      <w:sz w:val="32"/>
      <w:szCs w:val="32"/>
    </w:rPr>
  </w:style>
  <w:style w:type="paragraph" w:styleId="Kop2">
    <w:name w:val="heading 2"/>
    <w:basedOn w:val="Standaard"/>
    <w:link w:val="Kop2Char"/>
    <w:uiPriority w:val="9"/>
    <w:qFormat/>
    <w:rsid w:val="00B524A6"/>
    <w:pPr>
      <w:spacing w:before="100" w:beforeAutospacing="1" w:after="100" w:afterAutospacing="1"/>
      <w:outlineLvl w:val="1"/>
    </w:pPr>
    <w:rPr>
      <w:rFonts w:ascii="Times New Roman" w:hAnsi="Times New Roman" w:cs="Times New Roman"/>
      <w:b/>
      <w:bCs/>
      <w:sz w:val="36"/>
      <w:szCs w:val="36"/>
    </w:rPr>
  </w:style>
  <w:style w:type="paragraph" w:styleId="Kop3">
    <w:name w:val="heading 3"/>
    <w:basedOn w:val="Standaard"/>
    <w:next w:val="Standaard"/>
    <w:link w:val="Kop3Char"/>
    <w:uiPriority w:val="9"/>
    <w:qFormat/>
    <w:rsid w:val="00B524A6"/>
    <w:pPr>
      <w:keepNext/>
      <w:spacing w:before="240" w:after="60"/>
      <w:outlineLvl w:val="2"/>
    </w:pPr>
    <w:rPr>
      <w:b/>
      <w:bCs/>
      <w:sz w:val="26"/>
      <w:szCs w:val="26"/>
    </w:rPr>
  </w:style>
  <w:style w:type="paragraph" w:styleId="Kop4">
    <w:name w:val="heading 4"/>
    <w:basedOn w:val="Standaard"/>
    <w:next w:val="Standaard"/>
    <w:link w:val="Kop4Char"/>
    <w:uiPriority w:val="9"/>
    <w:qFormat/>
    <w:rsid w:val="00F31E60"/>
    <w:pPr>
      <w:keepNext/>
      <w:spacing w:before="240" w:after="60"/>
      <w:outlineLvl w:val="3"/>
    </w:pPr>
    <w:rPr>
      <w:rFonts w:ascii="Times New Roman" w:hAnsi="Times New Roman" w:cs="Times New Roman"/>
      <w:b/>
      <w:bCs/>
      <w:sz w:val="28"/>
      <w:szCs w:val="28"/>
    </w:rPr>
  </w:style>
  <w:style w:type="paragraph" w:styleId="Kop5">
    <w:name w:val="heading 5"/>
    <w:basedOn w:val="Standaard"/>
    <w:next w:val="Standaard"/>
    <w:link w:val="Kop5Char"/>
    <w:uiPriority w:val="9"/>
    <w:qFormat/>
    <w:rsid w:val="00F31E60"/>
    <w:pPr>
      <w:spacing w:before="240" w:after="60"/>
      <w:outlineLvl w:val="4"/>
    </w:pPr>
    <w:rPr>
      <w:b/>
      <w:bCs/>
      <w:i/>
      <w:iCs/>
      <w:sz w:val="26"/>
      <w:szCs w:val="26"/>
    </w:rPr>
  </w:style>
  <w:style w:type="paragraph" w:styleId="Kop6">
    <w:name w:val="heading 6"/>
    <w:basedOn w:val="Standaard"/>
    <w:next w:val="Standaard"/>
    <w:link w:val="Kop6Char"/>
    <w:uiPriority w:val="9"/>
    <w:qFormat/>
    <w:rsid w:val="00290651"/>
    <w:pPr>
      <w:spacing w:before="240" w:after="60"/>
      <w:outlineLvl w:val="5"/>
    </w:pPr>
    <w:rPr>
      <w:rFonts w:ascii="Times New Roman" w:hAnsi="Times New Roman" w:cs="Times New Roman"/>
      <w:b/>
      <w:bCs/>
    </w:rPr>
  </w:style>
  <w:style w:type="paragraph" w:styleId="Kop7">
    <w:name w:val="heading 7"/>
    <w:basedOn w:val="Standaard"/>
    <w:next w:val="Standaard"/>
    <w:link w:val="Kop7Char"/>
    <w:uiPriority w:val="9"/>
    <w:qFormat/>
    <w:rsid w:val="00AA536A"/>
    <w:pPr>
      <w:spacing w:before="240" w:after="60"/>
      <w:outlineLvl w:val="6"/>
    </w:pPr>
    <w:rPr>
      <w:rFonts w:ascii="Calibri" w:eastAsia="Calibri" w:hAnsi="Calibri" w:cs="Times New Roman"/>
      <w:sz w:val="24"/>
      <w:szCs w:val="24"/>
      <w:lang w:val="en-US" w:eastAsia="en-US" w:bidi="en-US"/>
    </w:rPr>
  </w:style>
  <w:style w:type="paragraph" w:styleId="Kop8">
    <w:name w:val="heading 8"/>
    <w:basedOn w:val="Standaard"/>
    <w:next w:val="Standaard"/>
    <w:link w:val="Kop8Char"/>
    <w:uiPriority w:val="9"/>
    <w:qFormat/>
    <w:rsid w:val="00AA536A"/>
    <w:pPr>
      <w:spacing w:before="240" w:after="60"/>
      <w:outlineLvl w:val="7"/>
    </w:pPr>
    <w:rPr>
      <w:rFonts w:ascii="Calibri" w:eastAsia="Calibri" w:hAnsi="Calibri" w:cs="Times New Roman"/>
      <w:i/>
      <w:iCs/>
      <w:sz w:val="24"/>
      <w:szCs w:val="24"/>
      <w:lang w:val="en-US" w:eastAsia="en-US" w:bidi="en-US"/>
    </w:rPr>
  </w:style>
  <w:style w:type="paragraph" w:styleId="Kop9">
    <w:name w:val="heading 9"/>
    <w:basedOn w:val="Standaard"/>
    <w:next w:val="Standaard"/>
    <w:link w:val="Kop9Char"/>
    <w:qFormat/>
    <w:rsid w:val="00AA536A"/>
    <w:pPr>
      <w:spacing w:before="240" w:after="60"/>
      <w:outlineLvl w:val="8"/>
    </w:pPr>
    <w:rPr>
      <w:rFonts w:ascii="Cambria" w:hAnsi="Cambria" w:cs="Times New Roman"/>
      <w:lang w:val="en-US" w:eastAsia="en-US" w:bidi="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AA536A"/>
    <w:rPr>
      <w:rFonts w:ascii="Arial" w:hAnsi="Arial" w:cs="Arial"/>
      <w:b/>
      <w:bCs/>
      <w:kern w:val="32"/>
      <w:sz w:val="32"/>
      <w:szCs w:val="32"/>
      <w:lang w:val="nl-NL" w:eastAsia="nl-NL" w:bidi="ar-SA"/>
    </w:rPr>
  </w:style>
  <w:style w:type="character" w:customStyle="1" w:styleId="Kop2Char">
    <w:name w:val="Kop 2 Char"/>
    <w:link w:val="Kop2"/>
    <w:uiPriority w:val="9"/>
    <w:rsid w:val="00AA536A"/>
    <w:rPr>
      <w:b/>
      <w:bCs/>
      <w:sz w:val="36"/>
      <w:szCs w:val="36"/>
      <w:lang w:val="nl-NL" w:eastAsia="nl-NL" w:bidi="ar-SA"/>
    </w:rPr>
  </w:style>
  <w:style w:type="character" w:customStyle="1" w:styleId="Kop3Char">
    <w:name w:val="Kop 3 Char"/>
    <w:link w:val="Kop3"/>
    <w:uiPriority w:val="9"/>
    <w:rsid w:val="00AA536A"/>
    <w:rPr>
      <w:rFonts w:ascii="Arial" w:hAnsi="Arial" w:cs="Arial"/>
      <w:b/>
      <w:bCs/>
      <w:sz w:val="26"/>
      <w:szCs w:val="26"/>
      <w:lang w:val="nl-NL" w:eastAsia="nl-NL" w:bidi="ar-SA"/>
    </w:rPr>
  </w:style>
  <w:style w:type="character" w:customStyle="1" w:styleId="Kop4Char">
    <w:name w:val="Kop 4 Char"/>
    <w:link w:val="Kop4"/>
    <w:uiPriority w:val="9"/>
    <w:rsid w:val="00AA536A"/>
    <w:rPr>
      <w:b/>
      <w:bCs/>
      <w:sz w:val="28"/>
      <w:szCs w:val="28"/>
      <w:lang w:val="nl-NL" w:eastAsia="nl-NL" w:bidi="ar-SA"/>
    </w:rPr>
  </w:style>
  <w:style w:type="character" w:customStyle="1" w:styleId="Kop5Char">
    <w:name w:val="Kop 5 Char"/>
    <w:link w:val="Kop5"/>
    <w:uiPriority w:val="9"/>
    <w:rsid w:val="00AA536A"/>
    <w:rPr>
      <w:rFonts w:ascii="Arial" w:hAnsi="Arial" w:cs="Arial"/>
      <w:b/>
      <w:bCs/>
      <w:i/>
      <w:iCs/>
      <w:sz w:val="26"/>
      <w:szCs w:val="26"/>
      <w:lang w:val="nl-NL" w:eastAsia="nl-NL" w:bidi="ar-SA"/>
    </w:rPr>
  </w:style>
  <w:style w:type="character" w:customStyle="1" w:styleId="Kop6Char">
    <w:name w:val="Kop 6 Char"/>
    <w:link w:val="Kop6"/>
    <w:uiPriority w:val="9"/>
    <w:rsid w:val="00AA536A"/>
    <w:rPr>
      <w:b/>
      <w:bCs/>
      <w:sz w:val="22"/>
      <w:szCs w:val="22"/>
      <w:lang w:val="nl-NL" w:eastAsia="nl-NL" w:bidi="ar-SA"/>
    </w:rPr>
  </w:style>
  <w:style w:type="character" w:customStyle="1" w:styleId="Kop7Char">
    <w:name w:val="Kop 7 Char"/>
    <w:link w:val="Kop7"/>
    <w:uiPriority w:val="9"/>
    <w:rsid w:val="00AA536A"/>
    <w:rPr>
      <w:rFonts w:ascii="Calibri" w:eastAsia="Calibri" w:hAnsi="Calibri"/>
      <w:sz w:val="24"/>
      <w:szCs w:val="24"/>
      <w:lang w:val="en-US" w:eastAsia="en-US" w:bidi="en-US"/>
    </w:rPr>
  </w:style>
  <w:style w:type="character" w:customStyle="1" w:styleId="Kop8Char">
    <w:name w:val="Kop 8 Char"/>
    <w:link w:val="Kop8"/>
    <w:uiPriority w:val="9"/>
    <w:rsid w:val="00AA536A"/>
    <w:rPr>
      <w:rFonts w:ascii="Calibri" w:eastAsia="Calibri" w:hAnsi="Calibri"/>
      <w:i/>
      <w:iCs/>
      <w:sz w:val="24"/>
      <w:szCs w:val="24"/>
      <w:lang w:val="en-US" w:eastAsia="en-US" w:bidi="en-US"/>
    </w:rPr>
  </w:style>
  <w:style w:type="character" w:customStyle="1" w:styleId="Kop9Char">
    <w:name w:val="Kop 9 Char"/>
    <w:link w:val="Kop9"/>
    <w:semiHidden/>
    <w:rsid w:val="00AA536A"/>
    <w:rPr>
      <w:rFonts w:ascii="Cambria" w:hAnsi="Cambria"/>
      <w:sz w:val="22"/>
      <w:szCs w:val="22"/>
      <w:lang w:val="en-US" w:eastAsia="en-US" w:bidi="en-US"/>
    </w:rPr>
  </w:style>
  <w:style w:type="paragraph" w:styleId="Koptekst">
    <w:name w:val="header"/>
    <w:basedOn w:val="Standaard"/>
    <w:link w:val="KoptekstChar"/>
    <w:uiPriority w:val="99"/>
    <w:rsid w:val="00F1377D"/>
    <w:pPr>
      <w:tabs>
        <w:tab w:val="center" w:pos="4536"/>
        <w:tab w:val="right" w:pos="9072"/>
      </w:tabs>
    </w:pPr>
    <w:rPr>
      <w:rFonts w:cs="Times New Roman"/>
      <w:lang w:val="x-none" w:eastAsia="x-none"/>
    </w:rPr>
  </w:style>
  <w:style w:type="character" w:customStyle="1" w:styleId="KoptekstChar">
    <w:name w:val="Koptekst Char"/>
    <w:link w:val="Koptekst"/>
    <w:uiPriority w:val="99"/>
    <w:rsid w:val="00502189"/>
    <w:rPr>
      <w:rFonts w:ascii="Arial" w:hAnsi="Arial" w:cs="Arial"/>
      <w:sz w:val="22"/>
      <w:szCs w:val="22"/>
    </w:rPr>
  </w:style>
  <w:style w:type="paragraph" w:styleId="Voettekst">
    <w:name w:val="footer"/>
    <w:basedOn w:val="Standaard"/>
    <w:link w:val="VoettekstChar"/>
    <w:uiPriority w:val="99"/>
    <w:rsid w:val="00F1377D"/>
    <w:pPr>
      <w:tabs>
        <w:tab w:val="center" w:pos="4536"/>
        <w:tab w:val="right" w:pos="9072"/>
      </w:tabs>
    </w:pPr>
    <w:rPr>
      <w:rFonts w:cs="Times New Roman"/>
      <w:lang w:val="x-none" w:eastAsia="x-none"/>
    </w:rPr>
  </w:style>
  <w:style w:type="character" w:customStyle="1" w:styleId="VoettekstChar">
    <w:name w:val="Voettekst Char"/>
    <w:link w:val="Voettekst"/>
    <w:uiPriority w:val="99"/>
    <w:rsid w:val="00502189"/>
    <w:rPr>
      <w:rFonts w:ascii="Arial" w:hAnsi="Arial" w:cs="Arial"/>
      <w:sz w:val="22"/>
      <w:szCs w:val="22"/>
    </w:rPr>
  </w:style>
  <w:style w:type="character" w:styleId="Paginanummer">
    <w:name w:val="page number"/>
    <w:basedOn w:val="Standaardalinea-lettertype"/>
    <w:rsid w:val="00F1377D"/>
  </w:style>
  <w:style w:type="character" w:styleId="Hyperlink">
    <w:name w:val="Hyperlink"/>
    <w:uiPriority w:val="99"/>
    <w:rsid w:val="00B524A6"/>
    <w:rPr>
      <w:color w:val="0000FF"/>
      <w:u w:val="single"/>
    </w:rPr>
  </w:style>
  <w:style w:type="paragraph" w:styleId="Normaalweb">
    <w:name w:val="Normal (Web)"/>
    <w:basedOn w:val="Standaard"/>
    <w:uiPriority w:val="99"/>
    <w:rsid w:val="00B524A6"/>
    <w:pPr>
      <w:spacing w:before="100" w:beforeAutospacing="1" w:after="100" w:afterAutospacing="1"/>
    </w:pPr>
    <w:rPr>
      <w:rFonts w:ascii="Times New Roman" w:hAnsi="Times New Roman" w:cs="Times New Roman"/>
      <w:sz w:val="24"/>
      <w:szCs w:val="24"/>
    </w:rPr>
  </w:style>
  <w:style w:type="character" w:styleId="Zwaar">
    <w:name w:val="Strong"/>
    <w:uiPriority w:val="22"/>
    <w:qFormat/>
    <w:rsid w:val="00B524A6"/>
    <w:rPr>
      <w:b/>
      <w:bCs/>
    </w:rPr>
  </w:style>
  <w:style w:type="character" w:styleId="Nadruk">
    <w:name w:val="Emphasis"/>
    <w:uiPriority w:val="20"/>
    <w:qFormat/>
    <w:rsid w:val="00B524A6"/>
    <w:rPr>
      <w:i/>
      <w:iCs/>
    </w:rPr>
  </w:style>
  <w:style w:type="paragraph" w:styleId="Onderkantformulier">
    <w:name w:val="HTML Bottom of Form"/>
    <w:basedOn w:val="Standaard"/>
    <w:next w:val="Standaard"/>
    <w:link w:val="OnderkantformulierChar"/>
    <w:hidden/>
    <w:uiPriority w:val="99"/>
    <w:rsid w:val="00B524A6"/>
    <w:pPr>
      <w:pBdr>
        <w:top w:val="single" w:sz="6" w:space="1" w:color="auto"/>
      </w:pBdr>
      <w:jc w:val="center"/>
    </w:pPr>
    <w:rPr>
      <w:rFonts w:cs="Times New Roman"/>
      <w:vanish/>
      <w:sz w:val="16"/>
      <w:szCs w:val="16"/>
      <w:lang w:val="x-none" w:eastAsia="x-none"/>
    </w:rPr>
  </w:style>
  <w:style w:type="character" w:customStyle="1" w:styleId="OnderkantformulierChar">
    <w:name w:val="Onderkant formulier Char"/>
    <w:link w:val="Onderkantformulier"/>
    <w:uiPriority w:val="99"/>
    <w:rsid w:val="00502189"/>
    <w:rPr>
      <w:rFonts w:ascii="Arial" w:hAnsi="Arial" w:cs="Arial"/>
      <w:vanish/>
      <w:sz w:val="16"/>
      <w:szCs w:val="16"/>
    </w:rPr>
  </w:style>
  <w:style w:type="paragraph" w:styleId="Bovenkantformulier">
    <w:name w:val="HTML Top of Form"/>
    <w:basedOn w:val="Standaard"/>
    <w:next w:val="Standaard"/>
    <w:link w:val="BovenkantformulierChar"/>
    <w:hidden/>
    <w:uiPriority w:val="99"/>
    <w:rsid w:val="00B524A6"/>
    <w:pPr>
      <w:pBdr>
        <w:bottom w:val="single" w:sz="6" w:space="1" w:color="auto"/>
      </w:pBdr>
      <w:jc w:val="center"/>
    </w:pPr>
    <w:rPr>
      <w:rFonts w:cs="Times New Roman"/>
      <w:vanish/>
      <w:sz w:val="16"/>
      <w:szCs w:val="16"/>
      <w:lang w:val="x-none" w:eastAsia="x-none"/>
    </w:rPr>
  </w:style>
  <w:style w:type="character" w:customStyle="1" w:styleId="BovenkantformulierChar">
    <w:name w:val="Bovenkant formulier Char"/>
    <w:link w:val="Bovenkantformulier"/>
    <w:uiPriority w:val="99"/>
    <w:rsid w:val="00502189"/>
    <w:rPr>
      <w:rFonts w:ascii="Arial" w:hAnsi="Arial" w:cs="Arial"/>
      <w:vanish/>
      <w:sz w:val="16"/>
      <w:szCs w:val="16"/>
    </w:rPr>
  </w:style>
  <w:style w:type="paragraph" w:styleId="Inhopg1">
    <w:name w:val="toc 1"/>
    <w:next w:val="Plattetekst"/>
    <w:autoRedefine/>
    <w:uiPriority w:val="39"/>
    <w:rsid w:val="00DC57E1"/>
    <w:pPr>
      <w:tabs>
        <w:tab w:val="right" w:leader="dot" w:pos="9628"/>
      </w:tabs>
      <w:spacing w:before="40"/>
    </w:pPr>
    <w:rPr>
      <w:rFonts w:ascii="Arial" w:hAnsi="Arial" w:cs="Arial"/>
      <w:bCs/>
      <w:iCs/>
      <w:noProof/>
      <w:color w:val="000000"/>
      <w:sz w:val="10"/>
    </w:rPr>
  </w:style>
  <w:style w:type="paragraph" w:styleId="Plattetekst">
    <w:name w:val="Body Text"/>
    <w:basedOn w:val="Standaard"/>
    <w:link w:val="PlattetekstChar"/>
    <w:uiPriority w:val="99"/>
    <w:rsid w:val="00601143"/>
    <w:pPr>
      <w:spacing w:after="120"/>
    </w:pPr>
    <w:rPr>
      <w:rFonts w:cs="Times New Roman"/>
      <w:lang w:val="x-none" w:eastAsia="x-none"/>
    </w:rPr>
  </w:style>
  <w:style w:type="character" w:customStyle="1" w:styleId="PlattetekstChar">
    <w:name w:val="Platte tekst Char"/>
    <w:link w:val="Plattetekst"/>
    <w:uiPriority w:val="99"/>
    <w:rsid w:val="00502189"/>
    <w:rPr>
      <w:rFonts w:ascii="Arial" w:hAnsi="Arial" w:cs="Arial"/>
      <w:sz w:val="22"/>
      <w:szCs w:val="22"/>
    </w:rPr>
  </w:style>
  <w:style w:type="paragraph" w:customStyle="1" w:styleId="msoabnormal">
    <w:name w:val="msoabnormal"/>
    <w:basedOn w:val="Standaard"/>
    <w:rsid w:val="00B524A6"/>
    <w:pPr>
      <w:spacing w:before="100" w:beforeAutospacing="1" w:after="100" w:afterAutospacing="1"/>
    </w:pPr>
    <w:rPr>
      <w:rFonts w:ascii="Times New Roman" w:hAnsi="Times New Roman" w:cs="Times New Roman"/>
      <w:sz w:val="24"/>
      <w:szCs w:val="24"/>
    </w:rPr>
  </w:style>
  <w:style w:type="character" w:customStyle="1" w:styleId="small">
    <w:name w:val="small"/>
    <w:basedOn w:val="Standaardalinea-lettertype"/>
    <w:rsid w:val="00B524A6"/>
  </w:style>
  <w:style w:type="character" w:customStyle="1" w:styleId="left">
    <w:name w:val="left"/>
    <w:basedOn w:val="Standaardalinea-lettertype"/>
    <w:rsid w:val="00F31E60"/>
  </w:style>
  <w:style w:type="character" w:customStyle="1" w:styleId="right">
    <w:name w:val="right"/>
    <w:basedOn w:val="Standaardalinea-lettertype"/>
    <w:rsid w:val="00F31E60"/>
  </w:style>
  <w:style w:type="paragraph" w:customStyle="1" w:styleId="k20">
    <w:name w:val="k20"/>
    <w:basedOn w:val="Standaard"/>
    <w:rsid w:val="00F31E60"/>
    <w:pPr>
      <w:spacing w:before="100" w:beforeAutospacing="1" w:after="100" w:afterAutospacing="1"/>
    </w:pPr>
    <w:rPr>
      <w:rFonts w:ascii="Times New Roman" w:hAnsi="Times New Roman" w:cs="Times New Roman"/>
      <w:color w:val="000000"/>
      <w:sz w:val="24"/>
      <w:szCs w:val="24"/>
    </w:rPr>
  </w:style>
  <w:style w:type="paragraph" w:customStyle="1" w:styleId="entry">
    <w:name w:val="entry"/>
    <w:basedOn w:val="Standaard"/>
    <w:rsid w:val="00F31E60"/>
    <w:pPr>
      <w:spacing w:before="100" w:beforeAutospacing="1" w:after="100" w:afterAutospacing="1"/>
    </w:pPr>
    <w:rPr>
      <w:rFonts w:ascii="Times New Roman" w:hAnsi="Times New Roman" w:cs="Times New Roman"/>
      <w:color w:val="000000"/>
      <w:sz w:val="24"/>
      <w:szCs w:val="24"/>
    </w:rPr>
  </w:style>
  <w:style w:type="paragraph" w:customStyle="1" w:styleId="articlehead1">
    <w:name w:val="article_head1"/>
    <w:basedOn w:val="Standaard"/>
    <w:rsid w:val="00F31E60"/>
    <w:pPr>
      <w:spacing w:before="100" w:beforeAutospacing="1" w:after="100" w:afterAutospacing="1"/>
    </w:pPr>
    <w:rPr>
      <w:rFonts w:ascii="Times New Roman" w:hAnsi="Times New Roman" w:cs="Times New Roman"/>
      <w:sz w:val="24"/>
      <w:szCs w:val="24"/>
    </w:rPr>
  </w:style>
  <w:style w:type="paragraph" w:customStyle="1" w:styleId="article">
    <w:name w:val="article"/>
    <w:basedOn w:val="Standaard"/>
    <w:rsid w:val="00F31E60"/>
    <w:pPr>
      <w:spacing w:before="300" w:after="100" w:afterAutospacing="1" w:line="384" w:lineRule="atLeast"/>
    </w:pPr>
    <w:rPr>
      <w:rFonts w:ascii="Times New Roman" w:hAnsi="Times New Roman" w:cs="Times New Roman"/>
      <w:sz w:val="26"/>
      <w:szCs w:val="26"/>
    </w:rPr>
  </w:style>
  <w:style w:type="paragraph" w:customStyle="1" w:styleId="msonospacing0">
    <w:name w:val="msonospacing"/>
    <w:rsid w:val="00F31E60"/>
    <w:rPr>
      <w:rFonts w:ascii="Calibri" w:eastAsia="Calibri" w:hAnsi="Calibri"/>
      <w:color w:val="000000"/>
      <w:sz w:val="22"/>
      <w:szCs w:val="22"/>
      <w:lang w:eastAsia="en-US"/>
    </w:rPr>
  </w:style>
  <w:style w:type="character" w:customStyle="1" w:styleId="google">
    <w:name w:val="google"/>
    <w:rsid w:val="00F31E60"/>
    <w:rPr>
      <w:color w:val="005A9C"/>
    </w:rPr>
  </w:style>
  <w:style w:type="character" w:customStyle="1" w:styleId="googlead">
    <w:name w:val="google_ad"/>
    <w:rsid w:val="00F31E60"/>
    <w:rPr>
      <w:color w:val="000000"/>
    </w:rPr>
  </w:style>
  <w:style w:type="character" w:customStyle="1" w:styleId="datum2">
    <w:name w:val="datum2"/>
    <w:rsid w:val="00F31E60"/>
    <w:rPr>
      <w:b/>
      <w:bCs/>
      <w:sz w:val="17"/>
      <w:szCs w:val="17"/>
    </w:rPr>
  </w:style>
  <w:style w:type="character" w:customStyle="1" w:styleId="reacties2">
    <w:name w:val="reacties2"/>
    <w:rsid w:val="00F31E60"/>
    <w:rPr>
      <w:b/>
      <w:bCs/>
      <w:color w:val="990000"/>
      <w:sz w:val="17"/>
      <w:szCs w:val="17"/>
    </w:rPr>
  </w:style>
  <w:style w:type="character" w:customStyle="1" w:styleId="location1">
    <w:name w:val="location1"/>
    <w:rsid w:val="00F31E60"/>
    <w:rPr>
      <w:caps/>
    </w:rPr>
  </w:style>
  <w:style w:type="character" w:styleId="GevolgdeHyperlink">
    <w:name w:val="FollowedHyperlink"/>
    <w:uiPriority w:val="99"/>
    <w:rsid w:val="00F31E60"/>
    <w:rPr>
      <w:color w:val="800080"/>
      <w:u w:val="single"/>
    </w:rPr>
  </w:style>
  <w:style w:type="paragraph" w:customStyle="1" w:styleId="article-content">
    <w:name w:val="article-content"/>
    <w:basedOn w:val="Standaard"/>
    <w:rsid w:val="00F31E60"/>
    <w:pPr>
      <w:spacing w:before="100" w:beforeAutospacing="1" w:after="100" w:afterAutospacing="1"/>
    </w:pPr>
    <w:rPr>
      <w:rFonts w:ascii="Times New Roman" w:hAnsi="Times New Roman" w:cs="Times New Roman"/>
      <w:sz w:val="24"/>
      <w:szCs w:val="24"/>
    </w:rPr>
  </w:style>
  <w:style w:type="paragraph" w:customStyle="1" w:styleId="imagecaption">
    <w:name w:val="image_caption"/>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fotocredit1">
    <w:name w:val="fotocredit1"/>
    <w:rsid w:val="00F31E60"/>
    <w:rPr>
      <w:b w:val="0"/>
      <w:bCs w:val="0"/>
      <w:vanish w:val="0"/>
      <w:webHidden w:val="0"/>
      <w:color w:val="000000"/>
      <w:sz w:val="15"/>
      <w:szCs w:val="15"/>
      <w:bdr w:val="none" w:sz="0" w:space="0" w:color="auto" w:frame="1"/>
      <w:specVanish w:val="0"/>
    </w:rPr>
  </w:style>
  <w:style w:type="character" w:customStyle="1" w:styleId="day">
    <w:name w:val="day"/>
    <w:basedOn w:val="Standaardalinea-lettertype"/>
    <w:rsid w:val="00F31E60"/>
  </w:style>
  <w:style w:type="character" w:customStyle="1" w:styleId="time">
    <w:name w:val="time"/>
    <w:basedOn w:val="Standaardalinea-lettertype"/>
    <w:rsid w:val="00F31E60"/>
  </w:style>
  <w:style w:type="character" w:customStyle="1" w:styleId="author">
    <w:name w:val="author"/>
    <w:basedOn w:val="Standaardalinea-lettertype"/>
    <w:rsid w:val="00F31E60"/>
  </w:style>
  <w:style w:type="character" w:customStyle="1" w:styleId="comments">
    <w:name w:val="comments"/>
    <w:basedOn w:val="Standaardalinea-lettertype"/>
    <w:rsid w:val="00F31E60"/>
  </w:style>
  <w:style w:type="character" w:customStyle="1" w:styleId="tussenkop">
    <w:name w:val="tussenkop"/>
    <w:basedOn w:val="Standaardalinea-lettertype"/>
    <w:rsid w:val="00F31E60"/>
  </w:style>
  <w:style w:type="paragraph" w:customStyle="1" w:styleId="Titel1">
    <w:name w:val="Titel1"/>
    <w:basedOn w:val="Standaard"/>
    <w:rsid w:val="00F31E60"/>
    <w:pPr>
      <w:spacing w:before="100" w:beforeAutospacing="1" w:after="100" w:afterAutospacing="1"/>
    </w:pPr>
    <w:rPr>
      <w:rFonts w:ascii="Times New Roman" w:hAnsi="Times New Roman" w:cs="Times New Roman"/>
      <w:color w:val="000000"/>
      <w:sz w:val="24"/>
      <w:szCs w:val="24"/>
    </w:rPr>
  </w:style>
  <w:style w:type="paragraph" w:customStyle="1" w:styleId="content">
    <w:name w:val="content"/>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caps">
    <w:name w:val="caps"/>
    <w:basedOn w:val="Standaardalinea-lettertype"/>
    <w:rsid w:val="00F31E60"/>
  </w:style>
  <w:style w:type="character" w:customStyle="1" w:styleId="contentheadisiignore">
    <w:name w:val="contenthead isi_ignore"/>
    <w:basedOn w:val="Standaardalinea-lettertype"/>
    <w:rsid w:val="00F31E60"/>
  </w:style>
  <w:style w:type="character" w:customStyle="1" w:styleId="contentdateisiignore">
    <w:name w:val="contentdate isi_ignore"/>
    <w:basedOn w:val="Standaardalinea-lettertype"/>
    <w:rsid w:val="00F31E60"/>
  </w:style>
  <w:style w:type="character" w:customStyle="1" w:styleId="Bijschrift1">
    <w:name w:val="Bijschrift1"/>
    <w:basedOn w:val="Standaardalinea-lettertype"/>
    <w:rsid w:val="00F31E60"/>
  </w:style>
  <w:style w:type="character" w:customStyle="1" w:styleId="dateline">
    <w:name w:val="dateline"/>
    <w:basedOn w:val="Standaardalinea-lettertype"/>
    <w:rsid w:val="00F31E60"/>
  </w:style>
  <w:style w:type="character" w:customStyle="1" w:styleId="fright">
    <w:name w:val="fright"/>
    <w:basedOn w:val="Standaardalinea-lettertype"/>
    <w:rsid w:val="00F31E60"/>
  </w:style>
  <w:style w:type="paragraph" w:customStyle="1" w:styleId="datum">
    <w:name w:val="datum"/>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artikelintro">
    <w:name w:val="artikelintro"/>
    <w:basedOn w:val="Standaardalinea-lettertype"/>
    <w:rsid w:val="00F31E60"/>
  </w:style>
  <w:style w:type="character" w:customStyle="1" w:styleId="artikeltekst">
    <w:name w:val="artikeltekst"/>
    <w:basedOn w:val="Standaardalinea-lettertype"/>
    <w:rsid w:val="00F31E60"/>
  </w:style>
  <w:style w:type="character" w:customStyle="1" w:styleId="artikelkop">
    <w:name w:val="artikelkop"/>
    <w:basedOn w:val="Standaardalinea-lettertype"/>
    <w:rsid w:val="00F31E60"/>
  </w:style>
  <w:style w:type="paragraph" w:customStyle="1" w:styleId="postmetadata">
    <w:name w:val="postmetadata"/>
    <w:basedOn w:val="Standaard"/>
    <w:rsid w:val="00F31E60"/>
    <w:pPr>
      <w:spacing w:before="100" w:beforeAutospacing="1" w:after="100" w:afterAutospacing="1"/>
    </w:pPr>
    <w:rPr>
      <w:rFonts w:ascii="Times New Roman" w:hAnsi="Times New Roman" w:cs="Times New Roman"/>
      <w:sz w:val="24"/>
      <w:szCs w:val="24"/>
    </w:rPr>
  </w:style>
  <w:style w:type="character" w:customStyle="1" w:styleId="highlight">
    <w:name w:val="highlight"/>
    <w:basedOn w:val="Standaardalinea-lettertype"/>
    <w:rsid w:val="00F31E60"/>
  </w:style>
  <w:style w:type="character" w:customStyle="1" w:styleId="add1">
    <w:name w:val="add1"/>
    <w:basedOn w:val="Standaardalinea-lettertype"/>
    <w:rsid w:val="00F31E60"/>
  </w:style>
  <w:style w:type="character" w:customStyle="1" w:styleId="plat1">
    <w:name w:val="plat1"/>
    <w:basedOn w:val="Standaardalinea-lettertype"/>
    <w:rsid w:val="00F31E60"/>
  </w:style>
  <w:style w:type="paragraph" w:customStyle="1" w:styleId="plat">
    <w:name w:val="plat"/>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v1">
    <w:name w:val="v1"/>
    <w:basedOn w:val="Standaardalinea-lettertype"/>
    <w:rsid w:val="00F31E60"/>
  </w:style>
  <w:style w:type="character" w:customStyle="1" w:styleId="postedbyline1">
    <w:name w:val="postedbyline1"/>
    <w:rsid w:val="00F31E60"/>
    <w:rPr>
      <w:color w:val="808080"/>
      <w:sz w:val="34"/>
      <w:szCs w:val="34"/>
    </w:rPr>
  </w:style>
  <w:style w:type="character" w:customStyle="1" w:styleId="menustructure1">
    <w:name w:val="menustructure1"/>
    <w:rsid w:val="00F31E60"/>
    <w:rPr>
      <w:rFonts w:ascii="Arial" w:hAnsi="Arial" w:cs="Arial" w:hint="default"/>
      <w:b/>
      <w:bCs/>
      <w:sz w:val="23"/>
      <w:szCs w:val="23"/>
    </w:rPr>
  </w:style>
  <w:style w:type="character" w:customStyle="1" w:styleId="title1">
    <w:name w:val="title1"/>
    <w:rsid w:val="00F31E60"/>
    <w:rPr>
      <w:rFonts w:ascii="Arial" w:hAnsi="Arial" w:cs="Arial" w:hint="default"/>
      <w:b/>
      <w:bCs/>
      <w:sz w:val="23"/>
      <w:szCs w:val="23"/>
    </w:rPr>
  </w:style>
  <w:style w:type="paragraph" w:customStyle="1" w:styleId="form-error">
    <w:name w:val="form-error"/>
    <w:basedOn w:val="Standaard"/>
    <w:rsid w:val="00F31E60"/>
    <w:pPr>
      <w:spacing w:before="100" w:beforeAutospacing="1" w:after="100" w:afterAutospacing="1"/>
    </w:pPr>
    <w:rPr>
      <w:rFonts w:ascii="Times New Roman" w:hAnsi="Times New Roman" w:cs="Times New Roman"/>
      <w:color w:val="800000"/>
      <w:sz w:val="24"/>
      <w:szCs w:val="24"/>
    </w:rPr>
  </w:style>
  <w:style w:type="paragraph" w:customStyle="1" w:styleId="video-player">
    <w:name w:val="video-player"/>
    <w:basedOn w:val="Standaard"/>
    <w:rsid w:val="00F31E60"/>
    <w:pPr>
      <w:spacing w:before="100" w:beforeAutospacing="1" w:after="100" w:afterAutospacing="1"/>
      <w:jc w:val="center"/>
    </w:pPr>
    <w:rPr>
      <w:rFonts w:ascii="Times New Roman" w:hAnsi="Times New Roman" w:cs="Times New Roman"/>
      <w:sz w:val="24"/>
      <w:szCs w:val="24"/>
    </w:rPr>
  </w:style>
  <w:style w:type="paragraph" w:customStyle="1" w:styleId="wpvidaveetitle">
    <w:name w:val="wpvidavee_title"/>
    <w:basedOn w:val="Standaard"/>
    <w:rsid w:val="00F31E60"/>
    <w:pPr>
      <w:spacing w:before="100" w:beforeAutospacing="1" w:after="100" w:afterAutospacing="1" w:line="224" w:lineRule="atLeast"/>
    </w:pPr>
    <w:rPr>
      <w:rFonts w:ascii="Tahoma" w:hAnsi="Tahoma" w:cs="Tahoma"/>
      <w:b/>
      <w:bCs/>
      <w:sz w:val="19"/>
      <w:szCs w:val="19"/>
    </w:rPr>
  </w:style>
  <w:style w:type="paragraph" w:customStyle="1" w:styleId="wpvidaveefooter">
    <w:name w:val="wpvidavee_footer"/>
    <w:basedOn w:val="Standaard"/>
    <w:rsid w:val="00F31E60"/>
    <w:pPr>
      <w:spacing w:before="100" w:beforeAutospacing="1" w:after="100" w:afterAutospacing="1" w:line="206" w:lineRule="atLeast"/>
      <w:jc w:val="right"/>
    </w:pPr>
    <w:rPr>
      <w:rFonts w:ascii="Tahoma" w:hAnsi="Tahoma" w:cs="Tahoma"/>
      <w:sz w:val="17"/>
      <w:szCs w:val="17"/>
    </w:rPr>
  </w:style>
  <w:style w:type="paragraph" w:customStyle="1" w:styleId="wpvidaveep">
    <w:name w:val="wpvidavee_p"/>
    <w:basedOn w:val="Standaard"/>
    <w:rsid w:val="00F31E60"/>
    <w:pPr>
      <w:spacing w:before="100" w:beforeAutospacing="1" w:after="100" w:afterAutospacing="1"/>
    </w:pPr>
    <w:rPr>
      <w:rFonts w:ascii="Times New Roman" w:hAnsi="Times New Roman" w:cs="Times New Roman"/>
      <w:color w:val="FF0000"/>
      <w:sz w:val="24"/>
      <w:szCs w:val="24"/>
    </w:rPr>
  </w:style>
  <w:style w:type="paragraph" w:customStyle="1" w:styleId="hidden">
    <w:name w:val="hidden"/>
    <w:basedOn w:val="Standaard"/>
    <w:rsid w:val="00F31E60"/>
    <w:pPr>
      <w:spacing w:before="100" w:beforeAutospacing="1" w:after="100" w:afterAutospacing="1"/>
    </w:pPr>
    <w:rPr>
      <w:rFonts w:ascii="Times New Roman" w:hAnsi="Times New Roman" w:cs="Times New Roman"/>
      <w:vanish/>
      <w:sz w:val="24"/>
      <w:szCs w:val="24"/>
    </w:rPr>
  </w:style>
  <w:style w:type="paragraph" w:customStyle="1" w:styleId="possibly-related">
    <w:name w:val="possibly-related"/>
    <w:basedOn w:val="Standaard"/>
    <w:rsid w:val="00F31E60"/>
    <w:pPr>
      <w:spacing w:before="100" w:beforeAutospacing="1" w:after="100" w:afterAutospacing="1"/>
    </w:pPr>
    <w:rPr>
      <w:rFonts w:ascii="Times New Roman" w:hAnsi="Times New Roman" w:cs="Times New Roman"/>
      <w:sz w:val="24"/>
      <w:szCs w:val="24"/>
    </w:rPr>
  </w:style>
  <w:style w:type="paragraph" w:customStyle="1" w:styleId="bodytext">
    <w:name w:val="bodytext"/>
    <w:basedOn w:val="Standaard"/>
    <w:rsid w:val="00F31E60"/>
    <w:pPr>
      <w:spacing w:before="100" w:beforeAutospacing="1" w:after="100" w:afterAutospacing="1"/>
    </w:pPr>
    <w:rPr>
      <w:rFonts w:ascii="Times New Roman" w:hAnsi="Times New Roman" w:cs="Times New Roman"/>
      <w:color w:val="000000"/>
      <w:sz w:val="24"/>
      <w:szCs w:val="24"/>
    </w:rPr>
  </w:style>
  <w:style w:type="paragraph" w:customStyle="1" w:styleId="greentext">
    <w:name w:val="greentext"/>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text">
    <w:name w:val="text"/>
    <w:basedOn w:val="Standaardalinea-lettertype"/>
    <w:rsid w:val="00F31E60"/>
  </w:style>
  <w:style w:type="character" w:customStyle="1" w:styleId="google-src-active-text">
    <w:name w:val="google-src-active-text"/>
    <w:basedOn w:val="Standaardalinea-lettertype"/>
    <w:rsid w:val="00F31E60"/>
  </w:style>
  <w:style w:type="character" w:customStyle="1" w:styleId="google-src-text1">
    <w:name w:val="google-src-text1"/>
    <w:rsid w:val="00F31E60"/>
    <w:rPr>
      <w:vanish/>
      <w:webHidden w:val="0"/>
      <w:specVanish w:val="0"/>
    </w:rPr>
  </w:style>
  <w:style w:type="character" w:customStyle="1" w:styleId="defterm">
    <w:name w:val="defterm"/>
    <w:basedOn w:val="Standaardalinea-lettertype"/>
    <w:rsid w:val="00F31E60"/>
  </w:style>
  <w:style w:type="paragraph" w:customStyle="1" w:styleId="fullarticlelead">
    <w:name w:val="fullarticlelead"/>
    <w:basedOn w:val="Standaard"/>
    <w:rsid w:val="00F31E60"/>
    <w:pPr>
      <w:shd w:val="clear" w:color="auto" w:fill="DBECFE"/>
      <w:spacing w:after="606"/>
    </w:pPr>
    <w:rPr>
      <w:rFonts w:ascii="Verdana" w:hAnsi="Verdana" w:cs="Times New Roman"/>
      <w:sz w:val="83"/>
      <w:szCs w:val="83"/>
    </w:rPr>
  </w:style>
  <w:style w:type="character" w:styleId="HTML-schrijfmachine">
    <w:name w:val="HTML Typewriter"/>
    <w:rsid w:val="00F31E60"/>
    <w:rPr>
      <w:rFonts w:ascii="Courier New" w:eastAsia="Times New Roman" w:hAnsi="Courier New" w:cs="Courier New"/>
      <w:sz w:val="20"/>
      <w:szCs w:val="20"/>
    </w:rPr>
  </w:style>
  <w:style w:type="character" w:customStyle="1" w:styleId="google-src-text">
    <w:name w:val="google-src-text"/>
    <w:basedOn w:val="Standaardalinea-lettertype"/>
    <w:rsid w:val="00F31E60"/>
  </w:style>
  <w:style w:type="character" w:customStyle="1" w:styleId="location">
    <w:name w:val="location"/>
    <w:basedOn w:val="Standaardalinea-lettertype"/>
    <w:rsid w:val="00F31E60"/>
  </w:style>
  <w:style w:type="paragraph" w:customStyle="1" w:styleId="H2">
    <w:name w:val="H2"/>
    <w:basedOn w:val="Standaard"/>
    <w:next w:val="Standaard"/>
    <w:rsid w:val="00F31E60"/>
    <w:pPr>
      <w:keepNext/>
      <w:spacing w:before="100" w:after="100"/>
      <w:outlineLvl w:val="2"/>
    </w:pPr>
    <w:rPr>
      <w:rFonts w:ascii="Times New Roman" w:hAnsi="Times New Roman" w:cs="Times New Roman"/>
      <w:b/>
      <w:snapToGrid w:val="0"/>
      <w:sz w:val="36"/>
      <w:szCs w:val="20"/>
    </w:rPr>
  </w:style>
  <w:style w:type="character" w:customStyle="1" w:styleId="intro1">
    <w:name w:val="intro1"/>
    <w:rsid w:val="00F31E60"/>
    <w:rPr>
      <w:rFonts w:ascii="Arial" w:hAnsi="Arial" w:cs="Arial" w:hint="default"/>
      <w:b/>
      <w:bCs/>
      <w:sz w:val="21"/>
      <w:szCs w:val="23"/>
    </w:rPr>
  </w:style>
  <w:style w:type="character" w:customStyle="1" w:styleId="fullpost">
    <w:name w:val="fullpost"/>
    <w:basedOn w:val="Standaardalinea-lettertype"/>
    <w:rsid w:val="00F31E60"/>
  </w:style>
  <w:style w:type="character" w:customStyle="1" w:styleId="OpmaakprofielArial105ptVetZwart">
    <w:name w:val="Opmaakprofiel Arial 105 pt Vet Zwart"/>
    <w:rsid w:val="00F31E60"/>
    <w:rPr>
      <w:rFonts w:ascii="Arial" w:hAnsi="Arial"/>
      <w:b/>
      <w:bCs/>
      <w:color w:val="000000"/>
      <w:sz w:val="21"/>
    </w:rPr>
  </w:style>
  <w:style w:type="paragraph" w:customStyle="1" w:styleId="Koptekst1">
    <w:name w:val="Koptekst1"/>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Opmaakprofiel105ptVet">
    <w:name w:val="Opmaakprofiel 105 pt Vet"/>
    <w:rsid w:val="00F31E60"/>
    <w:rPr>
      <w:b/>
      <w:bCs/>
      <w:sz w:val="21"/>
    </w:rPr>
  </w:style>
  <w:style w:type="paragraph" w:styleId="HTML-voorafopgemaakt">
    <w:name w:val="HTML Preformatted"/>
    <w:basedOn w:val="Standaard"/>
    <w:link w:val="HTML-voorafopgemaaktChar"/>
    <w:uiPriority w:val="99"/>
    <w:rsid w:val="00F31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orafopgemaaktChar">
    <w:name w:val="HTML - vooraf opgemaakt Char"/>
    <w:link w:val="HTML-voorafopgemaakt"/>
    <w:uiPriority w:val="99"/>
    <w:rsid w:val="00AA536A"/>
    <w:rPr>
      <w:rFonts w:ascii="Courier New" w:hAnsi="Courier New" w:cs="Courier New"/>
      <w:lang w:val="nl-NL" w:eastAsia="nl-NL" w:bidi="ar-SA"/>
    </w:rPr>
  </w:style>
  <w:style w:type="character" w:customStyle="1" w:styleId="titling">
    <w:name w:val="titling"/>
    <w:basedOn w:val="Standaardalinea-lettertype"/>
    <w:rsid w:val="00C45964"/>
  </w:style>
  <w:style w:type="paragraph" w:customStyle="1" w:styleId="introtext">
    <w:name w:val="introtext"/>
    <w:basedOn w:val="Standaard"/>
    <w:rsid w:val="00C45964"/>
    <w:pPr>
      <w:spacing w:before="100" w:beforeAutospacing="1" w:after="100" w:afterAutospacing="1"/>
    </w:pPr>
    <w:rPr>
      <w:rFonts w:ascii="Times New Roman" w:hAnsi="Times New Roman" w:cs="Times New Roman"/>
      <w:sz w:val="24"/>
      <w:szCs w:val="24"/>
    </w:rPr>
  </w:style>
  <w:style w:type="paragraph" w:customStyle="1" w:styleId="vraag">
    <w:name w:val="vraag"/>
    <w:basedOn w:val="Standaard"/>
    <w:rsid w:val="00C45964"/>
    <w:pPr>
      <w:spacing w:before="100" w:beforeAutospacing="1" w:after="100" w:afterAutospacing="1"/>
    </w:pPr>
    <w:rPr>
      <w:rFonts w:ascii="Times New Roman" w:hAnsi="Times New Roman" w:cs="Times New Roman"/>
      <w:sz w:val="24"/>
      <w:szCs w:val="24"/>
    </w:rPr>
  </w:style>
  <w:style w:type="character" w:customStyle="1" w:styleId="bodytext1">
    <w:name w:val="bodytext1"/>
    <w:basedOn w:val="Standaardalinea-lettertype"/>
    <w:rsid w:val="00C45964"/>
  </w:style>
  <w:style w:type="paragraph" w:customStyle="1" w:styleId="introduction">
    <w:name w:val="introduction"/>
    <w:basedOn w:val="Standaard"/>
    <w:rsid w:val="00021D93"/>
    <w:pPr>
      <w:spacing w:before="100" w:beforeAutospacing="1" w:after="100" w:afterAutospacing="1"/>
    </w:pPr>
    <w:rPr>
      <w:rFonts w:ascii="Times New Roman" w:hAnsi="Times New Roman" w:cs="Times New Roman"/>
      <w:sz w:val="24"/>
      <w:szCs w:val="24"/>
    </w:rPr>
  </w:style>
  <w:style w:type="paragraph" w:customStyle="1" w:styleId="body">
    <w:name w:val="body"/>
    <w:basedOn w:val="Standaard"/>
    <w:rsid w:val="00021D93"/>
    <w:pPr>
      <w:spacing w:before="100" w:beforeAutospacing="1" w:after="100" w:afterAutospacing="1"/>
    </w:pPr>
    <w:rPr>
      <w:rFonts w:ascii="Times New Roman" w:hAnsi="Times New Roman" w:cs="Times New Roman"/>
      <w:sz w:val="24"/>
      <w:szCs w:val="24"/>
    </w:rPr>
  </w:style>
  <w:style w:type="paragraph" w:customStyle="1" w:styleId="articlebody">
    <w:name w:val="articlebody"/>
    <w:basedOn w:val="Standaard"/>
    <w:rsid w:val="00A86AB3"/>
    <w:pPr>
      <w:spacing w:before="100" w:beforeAutospacing="1" w:after="100" w:afterAutospacing="1"/>
    </w:pPr>
    <w:rPr>
      <w:rFonts w:ascii="Times New Roman" w:hAnsi="Times New Roman" w:cs="Times New Roman"/>
      <w:color w:val="000000"/>
      <w:sz w:val="24"/>
      <w:szCs w:val="24"/>
    </w:rPr>
  </w:style>
  <w:style w:type="paragraph" w:styleId="Inhopg2">
    <w:name w:val="toc 2"/>
    <w:basedOn w:val="Standaard"/>
    <w:next w:val="Standaard"/>
    <w:autoRedefine/>
    <w:uiPriority w:val="39"/>
    <w:rsid w:val="00601143"/>
    <w:pPr>
      <w:spacing w:before="240"/>
    </w:pPr>
    <w:rPr>
      <w:rFonts w:ascii="Times New Roman" w:hAnsi="Times New Roman" w:cs="Times New Roman"/>
      <w:b/>
      <w:bCs/>
      <w:sz w:val="20"/>
      <w:szCs w:val="20"/>
    </w:rPr>
  </w:style>
  <w:style w:type="paragraph" w:styleId="Inhopg3">
    <w:name w:val="toc 3"/>
    <w:basedOn w:val="Standaard"/>
    <w:next w:val="Standaard"/>
    <w:autoRedefine/>
    <w:uiPriority w:val="39"/>
    <w:rsid w:val="00601143"/>
    <w:pPr>
      <w:ind w:left="220"/>
    </w:pPr>
    <w:rPr>
      <w:rFonts w:ascii="Times New Roman" w:hAnsi="Times New Roman" w:cs="Times New Roman"/>
      <w:sz w:val="20"/>
      <w:szCs w:val="20"/>
    </w:rPr>
  </w:style>
  <w:style w:type="paragraph" w:styleId="Inhopg4">
    <w:name w:val="toc 4"/>
    <w:basedOn w:val="Standaard"/>
    <w:next w:val="Standaard"/>
    <w:autoRedefine/>
    <w:uiPriority w:val="39"/>
    <w:rsid w:val="00601143"/>
    <w:pPr>
      <w:ind w:left="440"/>
    </w:pPr>
    <w:rPr>
      <w:rFonts w:ascii="Times New Roman" w:hAnsi="Times New Roman" w:cs="Times New Roman"/>
      <w:sz w:val="20"/>
      <w:szCs w:val="20"/>
    </w:rPr>
  </w:style>
  <w:style w:type="paragraph" w:styleId="Inhopg5">
    <w:name w:val="toc 5"/>
    <w:basedOn w:val="Standaard"/>
    <w:next w:val="Standaard"/>
    <w:autoRedefine/>
    <w:uiPriority w:val="39"/>
    <w:rsid w:val="00601143"/>
    <w:pPr>
      <w:ind w:left="660"/>
    </w:pPr>
    <w:rPr>
      <w:rFonts w:ascii="Times New Roman" w:hAnsi="Times New Roman" w:cs="Times New Roman"/>
      <w:sz w:val="20"/>
      <w:szCs w:val="20"/>
    </w:rPr>
  </w:style>
  <w:style w:type="paragraph" w:styleId="Inhopg6">
    <w:name w:val="toc 6"/>
    <w:basedOn w:val="Standaard"/>
    <w:next w:val="Standaard"/>
    <w:autoRedefine/>
    <w:uiPriority w:val="39"/>
    <w:rsid w:val="00601143"/>
    <w:pPr>
      <w:ind w:left="880"/>
    </w:pPr>
    <w:rPr>
      <w:rFonts w:ascii="Times New Roman" w:hAnsi="Times New Roman" w:cs="Times New Roman"/>
      <w:sz w:val="20"/>
      <w:szCs w:val="20"/>
    </w:rPr>
  </w:style>
  <w:style w:type="paragraph" w:styleId="Inhopg7">
    <w:name w:val="toc 7"/>
    <w:basedOn w:val="Standaard"/>
    <w:next w:val="Standaard"/>
    <w:autoRedefine/>
    <w:uiPriority w:val="39"/>
    <w:rsid w:val="00601143"/>
    <w:pPr>
      <w:ind w:left="1100"/>
    </w:pPr>
    <w:rPr>
      <w:rFonts w:ascii="Times New Roman" w:hAnsi="Times New Roman" w:cs="Times New Roman"/>
      <w:sz w:val="20"/>
      <w:szCs w:val="20"/>
    </w:rPr>
  </w:style>
  <w:style w:type="paragraph" w:styleId="Inhopg8">
    <w:name w:val="toc 8"/>
    <w:basedOn w:val="Standaard"/>
    <w:next w:val="Standaard"/>
    <w:autoRedefine/>
    <w:uiPriority w:val="39"/>
    <w:rsid w:val="00601143"/>
    <w:pPr>
      <w:ind w:left="1320"/>
    </w:pPr>
    <w:rPr>
      <w:rFonts w:ascii="Times New Roman" w:hAnsi="Times New Roman" w:cs="Times New Roman"/>
      <w:sz w:val="20"/>
      <w:szCs w:val="20"/>
    </w:rPr>
  </w:style>
  <w:style w:type="paragraph" w:styleId="Inhopg9">
    <w:name w:val="toc 9"/>
    <w:basedOn w:val="Standaard"/>
    <w:next w:val="Standaard"/>
    <w:autoRedefine/>
    <w:uiPriority w:val="39"/>
    <w:rsid w:val="00601143"/>
    <w:pPr>
      <w:ind w:left="1540"/>
    </w:pPr>
    <w:rPr>
      <w:rFonts w:ascii="Times New Roman" w:hAnsi="Times New Roman" w:cs="Times New Roman"/>
      <w:sz w:val="20"/>
      <w:szCs w:val="20"/>
    </w:rPr>
  </w:style>
  <w:style w:type="character" w:customStyle="1" w:styleId="wbpop">
    <w:name w:val="wbpop"/>
    <w:basedOn w:val="Standaardalinea-lettertype"/>
    <w:rsid w:val="00020197"/>
  </w:style>
  <w:style w:type="paragraph" w:styleId="Plattetekstinspringen3">
    <w:name w:val="Body Text Indent 3"/>
    <w:basedOn w:val="Standaard"/>
    <w:link w:val="Plattetekstinspringen3Char"/>
    <w:uiPriority w:val="99"/>
    <w:rsid w:val="00601143"/>
    <w:pPr>
      <w:spacing w:after="120"/>
      <w:ind w:left="283"/>
    </w:pPr>
    <w:rPr>
      <w:rFonts w:cs="Times New Roman"/>
      <w:sz w:val="16"/>
      <w:szCs w:val="16"/>
      <w:lang w:val="x-none" w:eastAsia="x-none"/>
    </w:rPr>
  </w:style>
  <w:style w:type="character" w:customStyle="1" w:styleId="Plattetekstinspringen3Char">
    <w:name w:val="Platte tekst inspringen 3 Char"/>
    <w:link w:val="Plattetekstinspringen3"/>
    <w:uiPriority w:val="99"/>
    <w:rsid w:val="00502189"/>
    <w:rPr>
      <w:rFonts w:ascii="Arial" w:hAnsi="Arial" w:cs="Arial"/>
      <w:sz w:val="16"/>
      <w:szCs w:val="16"/>
    </w:rPr>
  </w:style>
  <w:style w:type="paragraph" w:customStyle="1" w:styleId="Datum1">
    <w:name w:val="Datum1"/>
    <w:basedOn w:val="Standaard"/>
    <w:rsid w:val="001811BC"/>
    <w:pPr>
      <w:spacing w:before="100" w:beforeAutospacing="1" w:after="100" w:afterAutospacing="1"/>
    </w:pPr>
    <w:rPr>
      <w:rFonts w:ascii="Times New Roman" w:hAnsi="Times New Roman" w:cs="Times New Roman"/>
      <w:sz w:val="24"/>
      <w:szCs w:val="24"/>
    </w:rPr>
  </w:style>
  <w:style w:type="paragraph" w:customStyle="1" w:styleId="textgray">
    <w:name w:val="textgray"/>
    <w:basedOn w:val="Standaard"/>
    <w:rsid w:val="001811BC"/>
    <w:pPr>
      <w:spacing w:before="100" w:beforeAutospacing="1" w:after="100" w:afterAutospacing="1"/>
    </w:pPr>
    <w:rPr>
      <w:rFonts w:ascii="Times New Roman" w:hAnsi="Times New Roman" w:cs="Times New Roman"/>
      <w:sz w:val="24"/>
      <w:szCs w:val="24"/>
    </w:rPr>
  </w:style>
  <w:style w:type="character" w:customStyle="1" w:styleId="titling1">
    <w:name w:val="titling1"/>
    <w:rsid w:val="001811BC"/>
    <w:rPr>
      <w:rFonts w:ascii="Georgia" w:hAnsi="Georgia" w:hint="default"/>
      <w:b/>
      <w:bCs/>
      <w:i w:val="0"/>
      <w:iCs w:val="0"/>
      <w:color w:val="FF0000"/>
      <w:sz w:val="28"/>
      <w:szCs w:val="28"/>
    </w:rPr>
  </w:style>
  <w:style w:type="character" w:customStyle="1" w:styleId="vraag1">
    <w:name w:val="vraag1"/>
    <w:rsid w:val="001811BC"/>
    <w:rPr>
      <w:rFonts w:ascii="Verdana" w:hAnsi="Verdana" w:hint="default"/>
      <w:i/>
      <w:iCs/>
      <w:color w:val="000000"/>
      <w:sz w:val="20"/>
      <w:szCs w:val="20"/>
    </w:rPr>
  </w:style>
  <w:style w:type="character" w:customStyle="1" w:styleId="clock">
    <w:name w:val="clock"/>
    <w:basedOn w:val="Standaardalinea-lettertype"/>
    <w:rsid w:val="00A07298"/>
  </w:style>
  <w:style w:type="character" w:customStyle="1" w:styleId="author1">
    <w:name w:val="author1"/>
    <w:rsid w:val="00B60C69"/>
    <w:rPr>
      <w:color w:val="47688F"/>
    </w:rPr>
  </w:style>
  <w:style w:type="character" w:customStyle="1" w:styleId="clock1">
    <w:name w:val="clock1"/>
    <w:rsid w:val="00B60C69"/>
    <w:rPr>
      <w:color w:val="47688F"/>
    </w:rPr>
  </w:style>
  <w:style w:type="character" w:customStyle="1" w:styleId="caption2">
    <w:name w:val="caption2"/>
    <w:basedOn w:val="Standaardalinea-lettertype"/>
    <w:rsid w:val="00A33FBB"/>
  </w:style>
  <w:style w:type="paragraph" w:customStyle="1" w:styleId="source">
    <w:name w:val="source"/>
    <w:basedOn w:val="Standaard"/>
    <w:rsid w:val="007072DD"/>
    <w:pPr>
      <w:spacing w:before="107" w:after="107"/>
      <w:ind w:left="64" w:right="64"/>
    </w:pPr>
    <w:rPr>
      <w:rFonts w:ascii="Times New Roman" w:hAnsi="Times New Roman" w:cs="Times New Roman"/>
      <w:sz w:val="28"/>
      <w:szCs w:val="28"/>
    </w:rPr>
  </w:style>
  <w:style w:type="character" w:customStyle="1" w:styleId="qilink1">
    <w:name w:val="qilink1"/>
    <w:rsid w:val="007072DD"/>
    <w:rPr>
      <w:caps/>
    </w:rPr>
  </w:style>
  <w:style w:type="character" w:customStyle="1" w:styleId="qiquote2">
    <w:name w:val="qiquote2"/>
    <w:rsid w:val="007072DD"/>
    <w:rPr>
      <w:rFonts w:ascii="Tahoma" w:hAnsi="Tahoma" w:cs="Tahoma" w:hint="default"/>
      <w:b/>
      <w:bCs/>
      <w:strike w:val="0"/>
      <w:dstrike w:val="0"/>
      <w:color w:val="444444"/>
      <w:sz w:val="22"/>
      <w:szCs w:val="22"/>
      <w:u w:val="none"/>
      <w:effect w:val="none"/>
    </w:rPr>
  </w:style>
  <w:style w:type="paragraph" w:customStyle="1" w:styleId="vraagb">
    <w:name w:val="vraagb"/>
    <w:basedOn w:val="Standaard"/>
    <w:rsid w:val="00B06C44"/>
    <w:pPr>
      <w:spacing w:before="192" w:after="100" w:afterAutospacing="1"/>
    </w:pPr>
    <w:rPr>
      <w:rFonts w:ascii="Verdana" w:hAnsi="Verdana" w:cs="Times New Roman"/>
      <w:b/>
      <w:bCs/>
      <w:i/>
      <w:iCs/>
      <w:color w:val="000000"/>
      <w:sz w:val="20"/>
      <w:szCs w:val="20"/>
    </w:rPr>
  </w:style>
  <w:style w:type="paragraph" w:customStyle="1" w:styleId="textfont">
    <w:name w:val="textfont"/>
    <w:basedOn w:val="Standaard"/>
    <w:rsid w:val="00981B9A"/>
    <w:pPr>
      <w:spacing w:before="94" w:after="94"/>
      <w:ind w:left="56" w:right="56"/>
    </w:pPr>
    <w:rPr>
      <w:rFonts w:ascii="Times New Roman" w:hAnsi="Times New Roman" w:cs="Times New Roman"/>
      <w:sz w:val="24"/>
      <w:szCs w:val="24"/>
    </w:rPr>
  </w:style>
  <w:style w:type="character" w:customStyle="1" w:styleId="bullet1">
    <w:name w:val="bullet1"/>
    <w:rsid w:val="004239B4"/>
    <w:rPr>
      <w:color w:val="0001AE"/>
    </w:rPr>
  </w:style>
  <w:style w:type="paragraph" w:customStyle="1" w:styleId="news-single-author">
    <w:name w:val="news-single-author"/>
    <w:basedOn w:val="Standaard"/>
    <w:rsid w:val="00057F1D"/>
    <w:rPr>
      <w:rFonts w:ascii="Times New Roman" w:hAnsi="Times New Roman" w:cs="Times New Roman"/>
      <w:sz w:val="24"/>
      <w:szCs w:val="24"/>
    </w:rPr>
  </w:style>
  <w:style w:type="paragraph" w:customStyle="1" w:styleId="default">
    <w:name w:val="default"/>
    <w:basedOn w:val="Standaard"/>
    <w:rsid w:val="00057F1D"/>
    <w:rPr>
      <w:rFonts w:ascii="Times New Roman" w:hAnsi="Times New Roman" w:cs="Times New Roman"/>
      <w:sz w:val="24"/>
      <w:szCs w:val="24"/>
    </w:rPr>
  </w:style>
  <w:style w:type="character" w:customStyle="1" w:styleId="dot">
    <w:name w:val="dot"/>
    <w:basedOn w:val="Standaardalinea-lettertype"/>
    <w:rsid w:val="004C2026"/>
  </w:style>
  <w:style w:type="paragraph" w:customStyle="1" w:styleId="commenttextbody">
    <w:name w:val="commenttextbody"/>
    <w:basedOn w:val="Standaard"/>
    <w:rsid w:val="00ED46FA"/>
    <w:pPr>
      <w:spacing w:before="100" w:beforeAutospacing="1" w:after="100" w:afterAutospacing="1"/>
    </w:pPr>
    <w:rPr>
      <w:rFonts w:ascii="Times New Roman" w:hAnsi="Times New Roman" w:cs="Times New Roman"/>
      <w:color w:val="000000"/>
      <w:sz w:val="24"/>
      <w:szCs w:val="24"/>
    </w:rPr>
  </w:style>
  <w:style w:type="paragraph" w:customStyle="1" w:styleId="black">
    <w:name w:val="black"/>
    <w:basedOn w:val="Standaard"/>
    <w:rsid w:val="008615A7"/>
    <w:pPr>
      <w:spacing w:before="192" w:after="100" w:afterAutospacing="1"/>
    </w:pPr>
    <w:rPr>
      <w:rFonts w:ascii="Georgia" w:hAnsi="Georgia" w:cs="Times New Roman"/>
      <w:b/>
      <w:bCs/>
      <w:color w:val="000000"/>
      <w:sz w:val="28"/>
      <w:szCs w:val="28"/>
    </w:rPr>
  </w:style>
  <w:style w:type="character" w:customStyle="1" w:styleId="introtext1">
    <w:name w:val="introtext1"/>
    <w:rsid w:val="008615A7"/>
    <w:rPr>
      <w:rFonts w:ascii="Verdana" w:hAnsi="Verdana" w:hint="default"/>
      <w:b/>
      <w:bCs/>
      <w:color w:val="000000"/>
      <w:sz w:val="20"/>
      <w:szCs w:val="20"/>
    </w:rPr>
  </w:style>
  <w:style w:type="paragraph" w:customStyle="1" w:styleId="fullarticlelead0">
    <w:name w:val="fullarticle_lead"/>
    <w:basedOn w:val="Standaard"/>
    <w:rsid w:val="00FE279A"/>
    <w:pPr>
      <w:spacing w:before="355" w:line="337" w:lineRule="atLeast"/>
      <w:ind w:right="224"/>
    </w:pPr>
    <w:rPr>
      <w:rFonts w:ascii="Verdana" w:hAnsi="Verdana" w:cs="Times New Roman"/>
      <w:b/>
      <w:bCs/>
      <w:sz w:val="24"/>
      <w:szCs w:val="24"/>
    </w:rPr>
  </w:style>
  <w:style w:type="paragraph" w:customStyle="1" w:styleId="fullarticlep">
    <w:name w:val="fullarticle_p"/>
    <w:basedOn w:val="Standaard"/>
    <w:rsid w:val="00FE279A"/>
    <w:pPr>
      <w:spacing w:line="337" w:lineRule="atLeast"/>
    </w:pPr>
    <w:rPr>
      <w:rFonts w:ascii="Verdana" w:hAnsi="Verdana" w:cs="Times New Roman"/>
      <w:sz w:val="21"/>
      <w:szCs w:val="21"/>
    </w:rPr>
  </w:style>
  <w:style w:type="paragraph" w:customStyle="1" w:styleId="postmetasmall">
    <w:name w:val="postmetasmall"/>
    <w:basedOn w:val="Standaard"/>
    <w:rsid w:val="00FE279A"/>
    <w:pPr>
      <w:spacing w:before="100" w:beforeAutospacing="1" w:after="100" w:afterAutospacing="1"/>
    </w:pPr>
    <w:rPr>
      <w:rFonts w:ascii="Times New Roman" w:hAnsi="Times New Roman" w:cs="Times New Roman"/>
      <w:i/>
      <w:iCs/>
      <w:sz w:val="24"/>
      <w:szCs w:val="24"/>
    </w:rPr>
  </w:style>
  <w:style w:type="character" w:customStyle="1" w:styleId="uitleg">
    <w:name w:val="uitleg"/>
    <w:basedOn w:val="Standaardalinea-lettertype"/>
    <w:rsid w:val="00FF6810"/>
  </w:style>
  <w:style w:type="paragraph" w:customStyle="1" w:styleId="authorlink">
    <w:name w:val="author_link"/>
    <w:basedOn w:val="Standaard"/>
    <w:rsid w:val="00785E8D"/>
    <w:pPr>
      <w:spacing w:before="100" w:beforeAutospacing="1" w:after="100" w:afterAutospacing="1"/>
    </w:pPr>
    <w:rPr>
      <w:rFonts w:ascii="Times New Roman" w:hAnsi="Times New Roman" w:cs="Times New Roman"/>
      <w:color w:val="000000"/>
      <w:sz w:val="24"/>
      <w:szCs w:val="24"/>
    </w:rPr>
  </w:style>
  <w:style w:type="character" w:customStyle="1" w:styleId="dossierauteur">
    <w:name w:val="dossier_auteur"/>
    <w:basedOn w:val="Standaardalinea-lettertype"/>
    <w:rsid w:val="00C17672"/>
  </w:style>
  <w:style w:type="paragraph" w:customStyle="1" w:styleId="intro">
    <w:name w:val="intro"/>
    <w:basedOn w:val="Standaard"/>
    <w:rsid w:val="00C17672"/>
    <w:pPr>
      <w:spacing w:before="100" w:beforeAutospacing="1" w:after="100" w:afterAutospacing="1"/>
    </w:pPr>
    <w:rPr>
      <w:rFonts w:ascii="Times New Roman" w:hAnsi="Times New Roman" w:cs="Times New Roman"/>
      <w:sz w:val="24"/>
      <w:szCs w:val="24"/>
    </w:rPr>
  </w:style>
  <w:style w:type="paragraph" w:customStyle="1" w:styleId="messagetekst">
    <w:name w:val="message_tekst"/>
    <w:basedOn w:val="Standaard"/>
    <w:rsid w:val="000E4284"/>
    <w:pPr>
      <w:spacing w:before="107" w:after="107"/>
      <w:ind w:left="64" w:right="64"/>
    </w:pPr>
    <w:rPr>
      <w:rFonts w:ascii="Times New Roman" w:hAnsi="Times New Roman" w:cs="Times New Roman"/>
      <w:sz w:val="28"/>
      <w:szCs w:val="28"/>
    </w:rPr>
  </w:style>
  <w:style w:type="paragraph" w:customStyle="1" w:styleId="wp-caption-text">
    <w:name w:val="wp-caption-text"/>
    <w:basedOn w:val="Standaard"/>
    <w:rsid w:val="000E4284"/>
    <w:pPr>
      <w:spacing w:before="100" w:beforeAutospacing="1" w:after="100" w:afterAutospacing="1"/>
    </w:pPr>
    <w:rPr>
      <w:rFonts w:ascii="Times New Roman" w:hAnsi="Times New Roman" w:cs="Times New Roman"/>
      <w:sz w:val="24"/>
      <w:szCs w:val="24"/>
    </w:rPr>
  </w:style>
  <w:style w:type="paragraph" w:customStyle="1" w:styleId="msolistparagraph0">
    <w:name w:val="msolistparagraph"/>
    <w:basedOn w:val="Standaard"/>
    <w:rsid w:val="000E4284"/>
    <w:pPr>
      <w:spacing w:after="200"/>
      <w:ind w:left="720"/>
      <w:contextualSpacing/>
    </w:pPr>
    <w:rPr>
      <w:rFonts w:ascii="Calibri" w:eastAsia="Calibri" w:hAnsi="Calibri" w:cs="Times New Roman"/>
      <w:color w:val="000000"/>
      <w:lang w:eastAsia="en-US"/>
    </w:rPr>
  </w:style>
  <w:style w:type="character" w:customStyle="1" w:styleId="storyheader">
    <w:name w:val="story_header"/>
    <w:basedOn w:val="Standaardalinea-lettertype"/>
    <w:rsid w:val="000E4284"/>
  </w:style>
  <w:style w:type="character" w:customStyle="1" w:styleId="tekstblok-datum">
    <w:name w:val="tekstblok-datum"/>
    <w:basedOn w:val="Standaardalinea-lettertype"/>
    <w:rsid w:val="007E3030"/>
  </w:style>
  <w:style w:type="paragraph" w:customStyle="1" w:styleId="kttableft1">
    <w:name w:val="kt_tableft1"/>
    <w:basedOn w:val="Standaard"/>
    <w:rsid w:val="003C1488"/>
    <w:pPr>
      <w:spacing w:before="75" w:after="100" w:afterAutospacing="1"/>
    </w:pPr>
    <w:rPr>
      <w:rFonts w:ascii="Georgia" w:hAnsi="Georgia" w:cs="Times New Roman"/>
      <w:b/>
      <w:bCs/>
      <w:i/>
      <w:iCs/>
      <w:sz w:val="18"/>
      <w:szCs w:val="18"/>
    </w:rPr>
  </w:style>
  <w:style w:type="character" w:customStyle="1" w:styleId="chronodata">
    <w:name w:val="chronodata"/>
    <w:basedOn w:val="Standaardalinea-lettertype"/>
    <w:rsid w:val="001B24A9"/>
  </w:style>
  <w:style w:type="character" w:customStyle="1" w:styleId="entry-category">
    <w:name w:val="entry-category"/>
    <w:basedOn w:val="Standaardalinea-lettertype"/>
    <w:rsid w:val="001B24A9"/>
  </w:style>
  <w:style w:type="character" w:customStyle="1" w:styleId="normal-c1">
    <w:name w:val="normal-c1"/>
    <w:basedOn w:val="Standaardalinea-lettertype"/>
    <w:rsid w:val="001A56B1"/>
  </w:style>
  <w:style w:type="character" w:customStyle="1" w:styleId="normal-c0">
    <w:name w:val="normal-c0"/>
    <w:basedOn w:val="Standaardalinea-lettertype"/>
    <w:rsid w:val="001A56B1"/>
  </w:style>
  <w:style w:type="character" w:customStyle="1" w:styleId="artikel">
    <w:name w:val="artikel"/>
    <w:basedOn w:val="Standaardalinea-lettertype"/>
    <w:rsid w:val="00C757E3"/>
  </w:style>
  <w:style w:type="paragraph" w:customStyle="1" w:styleId="H1">
    <w:name w:val="H1"/>
    <w:basedOn w:val="Standaard"/>
    <w:next w:val="Standaard"/>
    <w:uiPriority w:val="99"/>
    <w:rsid w:val="00CA0AEC"/>
    <w:pPr>
      <w:keepNext/>
      <w:autoSpaceDE w:val="0"/>
      <w:autoSpaceDN w:val="0"/>
      <w:adjustRightInd w:val="0"/>
      <w:spacing w:before="100" w:after="100"/>
      <w:outlineLvl w:val="1"/>
    </w:pPr>
    <w:rPr>
      <w:rFonts w:ascii="Times New Roman" w:hAnsi="Times New Roman" w:cs="Times New Roman"/>
      <w:b/>
      <w:bCs/>
      <w:kern w:val="36"/>
      <w:sz w:val="48"/>
      <w:szCs w:val="48"/>
    </w:rPr>
  </w:style>
  <w:style w:type="character" w:customStyle="1" w:styleId="ekudos">
    <w:name w:val="ekudos"/>
    <w:basedOn w:val="Standaardalinea-lettertype"/>
    <w:rsid w:val="005B4D89"/>
  </w:style>
  <w:style w:type="character" w:customStyle="1" w:styleId="active">
    <w:name w:val="active"/>
    <w:basedOn w:val="Standaardalinea-lettertype"/>
    <w:rsid w:val="00C92B19"/>
  </w:style>
  <w:style w:type="character" w:customStyle="1" w:styleId="postbody">
    <w:name w:val="postbody"/>
    <w:basedOn w:val="Standaardalinea-lettertype"/>
    <w:rsid w:val="005D6977"/>
  </w:style>
  <w:style w:type="character" w:customStyle="1" w:styleId="subttlart">
    <w:name w:val="subttl_art"/>
    <w:basedOn w:val="Standaardalinea-lettertype"/>
    <w:rsid w:val="005D6977"/>
  </w:style>
  <w:style w:type="paragraph" w:customStyle="1" w:styleId="subttl">
    <w:name w:val="subttl"/>
    <w:basedOn w:val="Standaard"/>
    <w:rsid w:val="005D6977"/>
    <w:pPr>
      <w:spacing w:before="100" w:beforeAutospacing="1" w:after="100" w:afterAutospacing="1"/>
    </w:pPr>
    <w:rPr>
      <w:rFonts w:ascii="Verdana" w:hAnsi="Verdana" w:cs="Times New Roman"/>
      <w:color w:val="000000"/>
      <w:sz w:val="42"/>
      <w:szCs w:val="42"/>
    </w:rPr>
  </w:style>
  <w:style w:type="paragraph" w:customStyle="1" w:styleId="entrytext">
    <w:name w:val="entrytext"/>
    <w:basedOn w:val="Standaard"/>
    <w:rsid w:val="002129B5"/>
    <w:pPr>
      <w:spacing w:before="100" w:beforeAutospacing="1" w:after="100" w:afterAutospacing="1"/>
    </w:pPr>
    <w:rPr>
      <w:rFonts w:ascii="Times New Roman" w:hAnsi="Times New Roman" w:cs="Times New Roman"/>
      <w:color w:val="000000"/>
      <w:sz w:val="24"/>
      <w:szCs w:val="24"/>
    </w:rPr>
  </w:style>
  <w:style w:type="character" w:customStyle="1" w:styleId="blsp-spelling-error">
    <w:name w:val="blsp-spelling-error"/>
    <w:basedOn w:val="Standaardalinea-lettertype"/>
    <w:rsid w:val="008C5B29"/>
  </w:style>
  <w:style w:type="paragraph" w:customStyle="1" w:styleId="Blockquote">
    <w:name w:val="Blockquote"/>
    <w:basedOn w:val="Standaard"/>
    <w:rsid w:val="008C5B29"/>
    <w:pPr>
      <w:autoSpaceDE w:val="0"/>
      <w:autoSpaceDN w:val="0"/>
      <w:adjustRightInd w:val="0"/>
      <w:spacing w:before="100" w:after="100"/>
      <w:ind w:left="360" w:right="360"/>
    </w:pPr>
    <w:rPr>
      <w:rFonts w:ascii="Times New Roman" w:hAnsi="Times New Roman" w:cs="Times New Roman"/>
      <w:sz w:val="24"/>
      <w:szCs w:val="24"/>
    </w:rPr>
  </w:style>
  <w:style w:type="character" w:customStyle="1" w:styleId="fullpost1">
    <w:name w:val="fullpost1"/>
    <w:rsid w:val="009D613E"/>
    <w:rPr>
      <w:vanish w:val="0"/>
      <w:webHidden w:val="0"/>
      <w:specVanish w:val="0"/>
    </w:rPr>
  </w:style>
  <w:style w:type="paragraph" w:customStyle="1" w:styleId="H3">
    <w:name w:val="H3"/>
    <w:basedOn w:val="Standaard"/>
    <w:next w:val="Standaard"/>
    <w:uiPriority w:val="99"/>
    <w:rsid w:val="00C05454"/>
    <w:pPr>
      <w:keepNext/>
      <w:autoSpaceDE w:val="0"/>
      <w:autoSpaceDN w:val="0"/>
      <w:adjustRightInd w:val="0"/>
      <w:spacing w:before="100" w:after="100"/>
      <w:outlineLvl w:val="3"/>
    </w:pPr>
    <w:rPr>
      <w:rFonts w:ascii="Times New Roman" w:hAnsi="Times New Roman" w:cs="Times New Roman"/>
      <w:b/>
      <w:bCs/>
      <w:sz w:val="28"/>
      <w:szCs w:val="28"/>
    </w:rPr>
  </w:style>
  <w:style w:type="paragraph" w:customStyle="1" w:styleId="style1">
    <w:name w:val="style1"/>
    <w:basedOn w:val="Standaard"/>
    <w:rsid w:val="009F4965"/>
    <w:pPr>
      <w:spacing w:before="100" w:beforeAutospacing="1" w:after="100" w:afterAutospacing="1"/>
    </w:pPr>
    <w:rPr>
      <w:rFonts w:ascii="Times New Roman" w:hAnsi="Times New Roman" w:cs="Times New Roman"/>
      <w:sz w:val="24"/>
      <w:szCs w:val="24"/>
    </w:rPr>
  </w:style>
  <w:style w:type="character" w:customStyle="1" w:styleId="headline1">
    <w:name w:val="headline1"/>
    <w:rsid w:val="00AD461B"/>
    <w:rPr>
      <w:rFonts w:ascii="Verdana" w:hAnsi="Verdana" w:hint="default"/>
      <w:b/>
      <w:bCs/>
      <w:color w:val="1E5994"/>
      <w:sz w:val="34"/>
      <w:szCs w:val="34"/>
    </w:rPr>
  </w:style>
  <w:style w:type="character" w:customStyle="1" w:styleId="subkopje1">
    <w:name w:val="subkopje1"/>
    <w:rsid w:val="009276E8"/>
    <w:rPr>
      <w:rFonts w:ascii="Arial" w:hAnsi="Arial" w:cs="Arial" w:hint="default"/>
      <w:b/>
      <w:bCs/>
      <w:color w:val="000000"/>
      <w:sz w:val="22"/>
      <w:szCs w:val="22"/>
    </w:rPr>
  </w:style>
  <w:style w:type="character" w:customStyle="1" w:styleId="isiignore">
    <w:name w:val="isi_ignore"/>
    <w:basedOn w:val="Standaardalinea-lettertype"/>
    <w:rsid w:val="00EE36E1"/>
  </w:style>
  <w:style w:type="character" w:customStyle="1" w:styleId="chapeau1">
    <w:name w:val="chapeau1"/>
    <w:basedOn w:val="Standaardalinea-lettertype"/>
    <w:rsid w:val="00E62A5E"/>
  </w:style>
  <w:style w:type="character" w:customStyle="1" w:styleId="chapeau2">
    <w:name w:val="chapeau2"/>
    <w:basedOn w:val="Standaardalinea-lettertype"/>
    <w:rsid w:val="00E62A5E"/>
  </w:style>
  <w:style w:type="character" w:customStyle="1" w:styleId="datumnieuws">
    <w:name w:val="datum_nieuws"/>
    <w:basedOn w:val="Standaardalinea-lettertype"/>
    <w:rsid w:val="00E62A5E"/>
  </w:style>
  <w:style w:type="paragraph" w:customStyle="1" w:styleId="first">
    <w:name w:val="first"/>
    <w:basedOn w:val="Standaard"/>
    <w:rsid w:val="00E62A5E"/>
    <w:pPr>
      <w:spacing w:before="100" w:beforeAutospacing="1" w:after="100" w:afterAutospacing="1"/>
    </w:pPr>
    <w:rPr>
      <w:rFonts w:ascii="Times New Roman" w:hAnsi="Times New Roman" w:cs="Times New Roman"/>
      <w:color w:val="000000"/>
      <w:sz w:val="24"/>
      <w:szCs w:val="24"/>
    </w:rPr>
  </w:style>
  <w:style w:type="character" w:customStyle="1" w:styleId="artikeltitle1">
    <w:name w:val="artikel_title1"/>
    <w:rsid w:val="00961D0C"/>
    <w:rPr>
      <w:rFonts w:ascii="Verdana" w:hAnsi="Verdana" w:hint="default"/>
      <w:b/>
      <w:bCs/>
      <w:sz w:val="37"/>
      <w:szCs w:val="37"/>
      <w:shd w:val="clear" w:color="auto" w:fill="F5F5F5"/>
    </w:rPr>
  </w:style>
  <w:style w:type="character" w:customStyle="1" w:styleId="inleidingtitle1">
    <w:name w:val="inleiding_title1"/>
    <w:rsid w:val="00961D0C"/>
    <w:rPr>
      <w:rFonts w:ascii="Verdana" w:hAnsi="Verdana" w:hint="default"/>
      <w:b/>
      <w:bCs/>
      <w:sz w:val="21"/>
      <w:szCs w:val="21"/>
    </w:rPr>
  </w:style>
  <w:style w:type="character" w:customStyle="1" w:styleId="inleiding1">
    <w:name w:val="inleiding1"/>
    <w:rsid w:val="00961D0C"/>
    <w:rPr>
      <w:rFonts w:ascii="Verdana" w:hAnsi="Verdana" w:hint="default"/>
      <w:sz w:val="21"/>
      <w:szCs w:val="21"/>
    </w:rPr>
  </w:style>
  <w:style w:type="character" w:customStyle="1" w:styleId="artikel1">
    <w:name w:val="artikel1"/>
    <w:rsid w:val="00961D0C"/>
    <w:rPr>
      <w:rFonts w:ascii="Verdana" w:hAnsi="Verdana" w:hint="default"/>
      <w:sz w:val="28"/>
      <w:szCs w:val="28"/>
    </w:rPr>
  </w:style>
  <w:style w:type="character" w:customStyle="1" w:styleId="pictxt1">
    <w:name w:val="pic_txt1"/>
    <w:rsid w:val="00961D0C"/>
    <w:rPr>
      <w:rFonts w:ascii="Verdana" w:hAnsi="Verdana" w:hint="default"/>
      <w:sz w:val="21"/>
      <w:szCs w:val="21"/>
    </w:rPr>
  </w:style>
  <w:style w:type="paragraph" w:customStyle="1" w:styleId="createdby">
    <w:name w:val="createdby"/>
    <w:basedOn w:val="Standaard"/>
    <w:rsid w:val="00E7514C"/>
    <w:pPr>
      <w:spacing w:before="100" w:beforeAutospacing="1" w:after="100" w:afterAutospacing="1"/>
    </w:pPr>
    <w:rPr>
      <w:rFonts w:ascii="Times New Roman" w:hAnsi="Times New Roman" w:cs="Times New Roman"/>
      <w:sz w:val="24"/>
      <w:szCs w:val="24"/>
    </w:rPr>
  </w:style>
  <w:style w:type="character" w:customStyle="1" w:styleId="copyright3">
    <w:name w:val="copyright3"/>
    <w:rsid w:val="009C4DD2"/>
    <w:rPr>
      <w:sz w:val="22"/>
      <w:szCs w:val="22"/>
    </w:rPr>
  </w:style>
  <w:style w:type="paragraph" w:customStyle="1" w:styleId="lead">
    <w:name w:val="lead"/>
    <w:basedOn w:val="Standaard"/>
    <w:rsid w:val="000A0595"/>
    <w:pPr>
      <w:spacing w:before="100" w:beforeAutospacing="1" w:after="100" w:afterAutospacing="1"/>
    </w:pPr>
    <w:rPr>
      <w:rFonts w:ascii="Times New Roman" w:hAnsi="Times New Roman" w:cs="Times New Roman"/>
      <w:sz w:val="24"/>
      <w:szCs w:val="24"/>
    </w:rPr>
  </w:style>
  <w:style w:type="paragraph" w:customStyle="1" w:styleId="style8">
    <w:name w:val="style8"/>
    <w:basedOn w:val="Standaard"/>
    <w:rsid w:val="003C7FD2"/>
    <w:pPr>
      <w:spacing w:before="100" w:beforeAutospacing="1" w:after="100" w:afterAutospacing="1"/>
    </w:pPr>
    <w:rPr>
      <w:rFonts w:ascii="Times New Roman" w:hAnsi="Times New Roman" w:cs="Times New Roman"/>
      <w:color w:val="000000"/>
      <w:sz w:val="24"/>
      <w:szCs w:val="24"/>
    </w:rPr>
  </w:style>
  <w:style w:type="character" w:customStyle="1" w:styleId="yshortcuts">
    <w:name w:val="yshortcuts"/>
    <w:basedOn w:val="Standaardalinea-lettertype"/>
    <w:rsid w:val="0094088B"/>
  </w:style>
  <w:style w:type="character" w:customStyle="1" w:styleId="reactopenquote1">
    <w:name w:val="react_open_quote1"/>
    <w:basedOn w:val="Standaardalinea-lettertype"/>
    <w:rsid w:val="007169BC"/>
  </w:style>
  <w:style w:type="character" w:customStyle="1" w:styleId="reactclosequote1">
    <w:name w:val="react_close_quote1"/>
    <w:basedOn w:val="Standaardalinea-lettertype"/>
    <w:rsid w:val="007169BC"/>
  </w:style>
  <w:style w:type="character" w:customStyle="1" w:styleId="copyright5">
    <w:name w:val="copyright5"/>
    <w:rsid w:val="000E5A50"/>
    <w:rPr>
      <w:sz w:val="15"/>
      <w:szCs w:val="15"/>
    </w:rPr>
  </w:style>
  <w:style w:type="character" w:styleId="HTML-citaat">
    <w:name w:val="HTML Cite"/>
    <w:uiPriority w:val="99"/>
    <w:rsid w:val="00F55ECF"/>
    <w:rPr>
      <w:i/>
      <w:iCs/>
    </w:rPr>
  </w:style>
  <w:style w:type="character" w:customStyle="1" w:styleId="commentauthor">
    <w:name w:val="commentauthor"/>
    <w:basedOn w:val="Standaardalinea-lettertype"/>
    <w:rsid w:val="00F55ECF"/>
  </w:style>
  <w:style w:type="character" w:customStyle="1" w:styleId="inleiding">
    <w:name w:val="inleiding"/>
    <w:basedOn w:val="Standaardalinea-lettertype"/>
    <w:rsid w:val="00BF5B53"/>
  </w:style>
  <w:style w:type="character" w:customStyle="1" w:styleId="pictxt">
    <w:name w:val="pic_txt"/>
    <w:basedOn w:val="Standaardalinea-lettertype"/>
    <w:rsid w:val="00BF5B53"/>
  </w:style>
  <w:style w:type="character" w:customStyle="1" w:styleId="caps1">
    <w:name w:val="caps1"/>
    <w:rsid w:val="00FC5BA1"/>
    <w:rPr>
      <w:sz w:val="22"/>
      <w:szCs w:val="22"/>
    </w:rPr>
  </w:style>
  <w:style w:type="paragraph" w:customStyle="1" w:styleId="ecmsonormal">
    <w:name w:val="ec_msonormal"/>
    <w:basedOn w:val="Standaard"/>
    <w:rsid w:val="00A05D84"/>
    <w:pPr>
      <w:spacing w:after="324"/>
    </w:pPr>
    <w:rPr>
      <w:rFonts w:ascii="Times New Roman" w:hAnsi="Times New Roman" w:cs="Times New Roman"/>
      <w:sz w:val="24"/>
      <w:szCs w:val="24"/>
    </w:rPr>
  </w:style>
  <w:style w:type="paragraph" w:customStyle="1" w:styleId="creditline">
    <w:name w:val="creditline"/>
    <w:basedOn w:val="Standaard"/>
    <w:rsid w:val="00C640F7"/>
    <w:pPr>
      <w:spacing w:before="100" w:beforeAutospacing="1" w:after="100" w:afterAutospacing="1"/>
    </w:pPr>
    <w:rPr>
      <w:rFonts w:ascii="Times New Roman" w:hAnsi="Times New Roman" w:cs="Times New Roman"/>
      <w:sz w:val="24"/>
      <w:szCs w:val="24"/>
    </w:rPr>
  </w:style>
  <w:style w:type="character" w:customStyle="1" w:styleId="credit">
    <w:name w:val="credit"/>
    <w:basedOn w:val="Standaardalinea-lettertype"/>
    <w:rsid w:val="00C640F7"/>
  </w:style>
  <w:style w:type="character" w:customStyle="1" w:styleId="Standaard1">
    <w:name w:val="Standaard1"/>
    <w:basedOn w:val="Standaardalinea-lettertype"/>
    <w:rsid w:val="0049463D"/>
  </w:style>
  <w:style w:type="character" w:customStyle="1" w:styleId="util-item1">
    <w:name w:val="util-item1"/>
    <w:rsid w:val="00BA2119"/>
    <w:rPr>
      <w:vanish w:val="0"/>
      <w:webHidden w:val="0"/>
      <w:specVanish w:val="0"/>
    </w:rPr>
  </w:style>
  <w:style w:type="character" w:customStyle="1" w:styleId="util-itemfirst">
    <w:name w:val="util-item first"/>
    <w:basedOn w:val="Standaardalinea-lettertype"/>
    <w:rsid w:val="00BA2119"/>
  </w:style>
  <w:style w:type="character" w:customStyle="1" w:styleId="util-item2">
    <w:name w:val="util-item2"/>
    <w:rsid w:val="00BA2119"/>
    <w:rPr>
      <w:vanish w:val="0"/>
      <w:webHidden w:val="0"/>
      <w:specVanish w:val="0"/>
    </w:rPr>
  </w:style>
  <w:style w:type="paragraph" w:customStyle="1" w:styleId="summary">
    <w:name w:val="summary"/>
    <w:basedOn w:val="Standaard"/>
    <w:rsid w:val="00B46E5B"/>
    <w:pPr>
      <w:spacing w:before="94" w:after="94"/>
      <w:ind w:left="56" w:right="56"/>
    </w:pPr>
    <w:rPr>
      <w:rFonts w:ascii="Times New Roman" w:hAnsi="Times New Roman" w:cs="Times New Roman"/>
      <w:sz w:val="24"/>
      <w:szCs w:val="24"/>
    </w:rPr>
  </w:style>
  <w:style w:type="paragraph" w:customStyle="1" w:styleId="mcetemp">
    <w:name w:val="mcetemp"/>
    <w:basedOn w:val="Standaard"/>
    <w:rsid w:val="00CC7B5F"/>
    <w:pPr>
      <w:spacing w:before="100" w:beforeAutospacing="1" w:after="100" w:afterAutospacing="1"/>
    </w:pPr>
    <w:rPr>
      <w:rFonts w:ascii="Times New Roman" w:hAnsi="Times New Roman" w:cs="Times New Roman"/>
      <w:sz w:val="24"/>
      <w:szCs w:val="24"/>
    </w:rPr>
  </w:style>
  <w:style w:type="character" w:customStyle="1" w:styleId="mw-headline">
    <w:name w:val="mw-headline"/>
    <w:basedOn w:val="Standaardalinea-lettertype"/>
    <w:rsid w:val="007F09F5"/>
  </w:style>
  <w:style w:type="paragraph" w:customStyle="1" w:styleId="byline">
    <w:name w:val="byline"/>
    <w:basedOn w:val="Standaard"/>
    <w:rsid w:val="00B2278E"/>
    <w:pPr>
      <w:spacing w:before="100" w:beforeAutospacing="1" w:after="100" w:afterAutospacing="1"/>
    </w:pPr>
    <w:rPr>
      <w:rFonts w:ascii="Times New Roman" w:hAnsi="Times New Roman" w:cs="Times New Roman"/>
      <w:sz w:val="24"/>
      <w:szCs w:val="24"/>
    </w:rPr>
  </w:style>
  <w:style w:type="character" w:customStyle="1" w:styleId="red2">
    <w:name w:val="red2"/>
    <w:rsid w:val="00A97D4B"/>
    <w:rPr>
      <w:color w:val="B91518"/>
    </w:rPr>
  </w:style>
  <w:style w:type="character" w:customStyle="1" w:styleId="femtag">
    <w:name w:val="fem_tag"/>
    <w:basedOn w:val="Standaardalinea-lettertype"/>
    <w:rsid w:val="00A97D4B"/>
  </w:style>
  <w:style w:type="paragraph" w:customStyle="1" w:styleId="H4">
    <w:name w:val="H4"/>
    <w:basedOn w:val="Standaard"/>
    <w:next w:val="Standaard"/>
    <w:rsid w:val="00A35513"/>
    <w:pPr>
      <w:keepNext/>
      <w:autoSpaceDE w:val="0"/>
      <w:autoSpaceDN w:val="0"/>
      <w:adjustRightInd w:val="0"/>
      <w:spacing w:before="100" w:after="100"/>
      <w:outlineLvl w:val="4"/>
    </w:pPr>
    <w:rPr>
      <w:rFonts w:ascii="Times New Roman" w:hAnsi="Times New Roman" w:cs="Times New Roman"/>
      <w:b/>
      <w:bCs/>
      <w:sz w:val="24"/>
      <w:szCs w:val="24"/>
    </w:rPr>
  </w:style>
  <w:style w:type="paragraph" w:customStyle="1" w:styleId="Opmaakprofiel1">
    <w:name w:val="Opmaakprofiel1"/>
    <w:basedOn w:val="Standaard"/>
    <w:next w:val="Plattetekst"/>
    <w:rsid w:val="00C85C67"/>
    <w:pPr>
      <w:tabs>
        <w:tab w:val="right" w:pos="9631"/>
      </w:tabs>
      <w:ind w:right="21"/>
      <w:outlineLvl w:val="1"/>
    </w:pPr>
    <w:rPr>
      <w:b/>
      <w:bCs/>
      <w:color w:val="FF0000"/>
      <w:sz w:val="20"/>
      <w:szCs w:val="20"/>
    </w:rPr>
  </w:style>
  <w:style w:type="paragraph" w:customStyle="1" w:styleId="snappreview">
    <w:name w:val="snap_preview"/>
    <w:basedOn w:val="Standaard"/>
    <w:rsid w:val="00CE155B"/>
    <w:pPr>
      <w:spacing w:before="100" w:beforeAutospacing="1" w:after="100" w:afterAutospacing="1"/>
    </w:pPr>
    <w:rPr>
      <w:rFonts w:ascii="Times New Roman" w:hAnsi="Times New Roman" w:cs="Times New Roman"/>
      <w:sz w:val="24"/>
      <w:szCs w:val="24"/>
    </w:rPr>
  </w:style>
  <w:style w:type="character" w:customStyle="1" w:styleId="add">
    <w:name w:val="add"/>
    <w:basedOn w:val="Standaardalinea-lettertype"/>
    <w:rsid w:val="002D6281"/>
  </w:style>
  <w:style w:type="character" w:customStyle="1" w:styleId="epdate">
    <w:name w:val="ep_date"/>
    <w:basedOn w:val="Standaardalinea-lettertype"/>
    <w:rsid w:val="005157CE"/>
  </w:style>
  <w:style w:type="character" w:customStyle="1" w:styleId="hilite01">
    <w:name w:val="hilite01"/>
    <w:basedOn w:val="Standaardalinea-lettertype"/>
    <w:rsid w:val="0024046D"/>
  </w:style>
  <w:style w:type="character" w:customStyle="1" w:styleId="titel">
    <w:name w:val="titel"/>
    <w:basedOn w:val="Standaardalinea-lettertype"/>
    <w:rsid w:val="00084FD8"/>
  </w:style>
  <w:style w:type="character" w:styleId="HTML-acroniem">
    <w:name w:val="HTML Acronym"/>
    <w:basedOn w:val="Standaardalinea-lettertype"/>
    <w:rsid w:val="009B2A20"/>
  </w:style>
  <w:style w:type="character" w:customStyle="1" w:styleId="kop10">
    <w:name w:val="kop1"/>
    <w:rsid w:val="00611EC8"/>
    <w:rPr>
      <w:b/>
      <w:bCs/>
      <w:color w:val="2C2420"/>
      <w:sz w:val="106"/>
      <w:szCs w:val="106"/>
    </w:rPr>
  </w:style>
  <w:style w:type="paragraph" w:customStyle="1" w:styleId="entry-header">
    <w:name w:val="entry-header"/>
    <w:basedOn w:val="Standaard"/>
    <w:rsid w:val="008F2EDE"/>
    <w:pPr>
      <w:spacing w:before="100" w:beforeAutospacing="1" w:after="100" w:afterAutospacing="1"/>
    </w:pPr>
    <w:rPr>
      <w:rFonts w:ascii="Times New Roman" w:hAnsi="Times New Roman" w:cs="Times New Roman"/>
      <w:color w:val="000000"/>
      <w:sz w:val="24"/>
      <w:szCs w:val="24"/>
    </w:rPr>
  </w:style>
  <w:style w:type="character" w:customStyle="1" w:styleId="notice">
    <w:name w:val="notice"/>
    <w:basedOn w:val="Standaardalinea-lettertype"/>
    <w:rsid w:val="008F2EDE"/>
  </w:style>
  <w:style w:type="character" w:customStyle="1" w:styleId="cclicense">
    <w:name w:val="cclicense"/>
    <w:basedOn w:val="Standaardalinea-lettertype"/>
    <w:rsid w:val="007B4F1F"/>
  </w:style>
  <w:style w:type="paragraph" w:customStyle="1" w:styleId="dropcap">
    <w:name w:val="dropcap"/>
    <w:basedOn w:val="Standaard"/>
    <w:rsid w:val="00F0249F"/>
    <w:pPr>
      <w:spacing w:before="379" w:after="568"/>
    </w:pPr>
    <w:rPr>
      <w:rFonts w:ascii="Times New Roman" w:hAnsi="Times New Roman" w:cs="Times New Roman"/>
      <w:sz w:val="24"/>
      <w:szCs w:val="24"/>
    </w:rPr>
  </w:style>
  <w:style w:type="paragraph" w:customStyle="1" w:styleId="iteminfo">
    <w:name w:val="iteminfo"/>
    <w:basedOn w:val="Standaard"/>
    <w:rsid w:val="00F0249F"/>
    <w:pPr>
      <w:spacing w:before="379" w:after="568"/>
    </w:pPr>
    <w:rPr>
      <w:rFonts w:ascii="Times New Roman" w:hAnsi="Times New Roman" w:cs="Times New Roman"/>
      <w:sz w:val="24"/>
      <w:szCs w:val="24"/>
    </w:rPr>
  </w:style>
  <w:style w:type="character" w:customStyle="1" w:styleId="header-3">
    <w:name w:val="header-3"/>
    <w:basedOn w:val="Standaardalinea-lettertype"/>
    <w:rsid w:val="00F0249F"/>
  </w:style>
  <w:style w:type="character" w:customStyle="1" w:styleId="color">
    <w:name w:val="color"/>
    <w:basedOn w:val="Standaardalinea-lettertype"/>
    <w:rsid w:val="00F0249F"/>
  </w:style>
  <w:style w:type="character" w:customStyle="1" w:styleId="created">
    <w:name w:val="created"/>
    <w:basedOn w:val="Standaardalinea-lettertype"/>
    <w:rsid w:val="00F0249F"/>
  </w:style>
  <w:style w:type="character" w:customStyle="1" w:styleId="login3">
    <w:name w:val="login3"/>
    <w:rsid w:val="00F0249F"/>
    <w:rPr>
      <w:vanish w:val="0"/>
      <w:webHidden w:val="0"/>
      <w:specVanish w:val="0"/>
    </w:rPr>
  </w:style>
  <w:style w:type="character" w:customStyle="1" w:styleId="username1">
    <w:name w:val="username1"/>
    <w:rsid w:val="00F0249F"/>
    <w:rPr>
      <w:vanish w:val="0"/>
      <w:webHidden w:val="0"/>
      <w:specVanish w:val="0"/>
    </w:rPr>
  </w:style>
  <w:style w:type="character" w:customStyle="1" w:styleId="password1">
    <w:name w:val="password1"/>
    <w:rsid w:val="00F0249F"/>
    <w:rPr>
      <w:vanish w:val="0"/>
      <w:webHidden w:val="0"/>
      <w:specVanish w:val="0"/>
    </w:rPr>
  </w:style>
  <w:style w:type="character" w:customStyle="1" w:styleId="lostpassword3">
    <w:name w:val="lostpassword3"/>
    <w:rsid w:val="00F0249F"/>
    <w:rPr>
      <w:vanish w:val="0"/>
      <w:webHidden w:val="0"/>
      <w:specVanish w:val="0"/>
    </w:rPr>
  </w:style>
  <w:style w:type="character" w:customStyle="1" w:styleId="lostusername3">
    <w:name w:val="lostusername3"/>
    <w:rsid w:val="00F0249F"/>
    <w:rPr>
      <w:vanish w:val="0"/>
      <w:webHidden w:val="0"/>
      <w:specVanish w:val="0"/>
    </w:rPr>
  </w:style>
  <w:style w:type="character" w:customStyle="1" w:styleId="registration3">
    <w:name w:val="registration3"/>
    <w:rsid w:val="00F0249F"/>
    <w:rPr>
      <w:vanish w:val="0"/>
      <w:webHidden w:val="0"/>
      <w:specVanish w:val="0"/>
    </w:rPr>
  </w:style>
  <w:style w:type="paragraph" w:customStyle="1" w:styleId="articleinfo">
    <w:name w:val="articleinfo"/>
    <w:basedOn w:val="Standaard"/>
    <w:rsid w:val="00F0249F"/>
    <w:pPr>
      <w:spacing w:before="379" w:after="568"/>
    </w:pPr>
    <w:rPr>
      <w:rFonts w:ascii="Times New Roman" w:hAnsi="Times New Roman" w:cs="Times New Roman"/>
      <w:sz w:val="24"/>
      <w:szCs w:val="24"/>
    </w:rPr>
  </w:style>
  <w:style w:type="paragraph" w:customStyle="1" w:styleId="spip">
    <w:name w:val="spip"/>
    <w:basedOn w:val="Standaard"/>
    <w:rsid w:val="006967F5"/>
    <w:pPr>
      <w:spacing w:after="187"/>
      <w:jc w:val="both"/>
    </w:pPr>
    <w:rPr>
      <w:rFonts w:ascii="Times New Roman" w:hAnsi="Times New Roman" w:cs="Times New Roman"/>
      <w:sz w:val="24"/>
      <w:szCs w:val="24"/>
    </w:rPr>
  </w:style>
  <w:style w:type="paragraph" w:customStyle="1" w:styleId="meta">
    <w:name w:val="meta"/>
    <w:basedOn w:val="Standaard"/>
    <w:rsid w:val="00D77DD0"/>
    <w:pPr>
      <w:spacing w:before="100" w:beforeAutospacing="1" w:after="100" w:afterAutospacing="1"/>
    </w:pPr>
    <w:rPr>
      <w:rFonts w:ascii="Times New Roman" w:hAnsi="Times New Roman" w:cs="Times New Roman"/>
      <w:sz w:val="24"/>
      <w:szCs w:val="24"/>
    </w:rPr>
  </w:style>
  <w:style w:type="character" w:customStyle="1" w:styleId="timr">
    <w:name w:val="timr"/>
    <w:basedOn w:val="Standaardalinea-lettertype"/>
    <w:rsid w:val="00D77DD0"/>
  </w:style>
  <w:style w:type="character" w:customStyle="1" w:styleId="user">
    <w:name w:val="user"/>
    <w:basedOn w:val="Standaardalinea-lettertype"/>
    <w:rsid w:val="00D77DD0"/>
  </w:style>
  <w:style w:type="character" w:customStyle="1" w:styleId="catr">
    <w:name w:val="catr"/>
    <w:basedOn w:val="Standaardalinea-lettertype"/>
    <w:rsid w:val="00D77DD0"/>
  </w:style>
  <w:style w:type="paragraph" w:customStyle="1" w:styleId="postmeta">
    <w:name w:val="postmeta"/>
    <w:basedOn w:val="Standaard"/>
    <w:rsid w:val="00D77DD0"/>
    <w:pPr>
      <w:spacing w:before="100" w:beforeAutospacing="1" w:after="100" w:afterAutospacing="1"/>
    </w:pPr>
    <w:rPr>
      <w:rFonts w:ascii="Times New Roman" w:hAnsi="Times New Roman" w:cs="Times New Roman"/>
      <w:sz w:val="24"/>
      <w:szCs w:val="24"/>
    </w:rPr>
  </w:style>
  <w:style w:type="character" w:customStyle="1" w:styleId="commr">
    <w:name w:val="commr"/>
    <w:basedOn w:val="Standaardalinea-lettertype"/>
    <w:rsid w:val="00D77DD0"/>
  </w:style>
  <w:style w:type="character" w:customStyle="1" w:styleId="highslide-caption7">
    <w:name w:val="highslide-caption7"/>
    <w:rsid w:val="00AA536A"/>
    <w:rPr>
      <w:vanish/>
      <w:webHidden w:val="0"/>
      <w:sz w:val="24"/>
      <w:szCs w:val="24"/>
      <w:bdr w:val="none" w:sz="0" w:space="0" w:color="auto" w:frame="1"/>
      <w:shd w:val="clear" w:color="auto" w:fill="FFFFFF"/>
      <w:specVanish w:val="0"/>
    </w:rPr>
  </w:style>
  <w:style w:type="paragraph" w:styleId="HTML-adres">
    <w:name w:val="HTML Address"/>
    <w:basedOn w:val="Standaard"/>
    <w:link w:val="HTML-adresChar"/>
    <w:uiPriority w:val="99"/>
    <w:rsid w:val="00AA536A"/>
    <w:rPr>
      <w:rFonts w:ascii="Times New Roman" w:hAnsi="Times New Roman" w:cs="Times New Roman"/>
      <w:i/>
      <w:iCs/>
      <w:sz w:val="24"/>
      <w:szCs w:val="24"/>
    </w:rPr>
  </w:style>
  <w:style w:type="character" w:customStyle="1" w:styleId="HTML-adresChar">
    <w:name w:val="HTML-adres Char"/>
    <w:link w:val="HTML-adres"/>
    <w:uiPriority w:val="99"/>
    <w:rsid w:val="00AA536A"/>
    <w:rPr>
      <w:i/>
      <w:iCs/>
      <w:sz w:val="24"/>
      <w:szCs w:val="24"/>
      <w:lang w:val="nl-NL" w:eastAsia="nl-NL" w:bidi="ar-SA"/>
    </w:rPr>
  </w:style>
  <w:style w:type="character" w:customStyle="1" w:styleId="jbinfo1">
    <w:name w:val="jb_info1"/>
    <w:rsid w:val="00AA536A"/>
    <w:rPr>
      <w:vanish w:val="0"/>
      <w:webHidden w:val="0"/>
      <w:specVanish w:val="0"/>
    </w:rPr>
  </w:style>
  <w:style w:type="character" w:customStyle="1" w:styleId="dateday">
    <w:name w:val="dateday"/>
    <w:basedOn w:val="Standaardalinea-lettertype"/>
    <w:rsid w:val="00AA536A"/>
  </w:style>
  <w:style w:type="character" w:customStyle="1" w:styleId="datemonth">
    <w:name w:val="datemonth"/>
    <w:basedOn w:val="Standaardalinea-lettertype"/>
    <w:rsid w:val="00AA536A"/>
  </w:style>
  <w:style w:type="character" w:customStyle="1" w:styleId="dateyear">
    <w:name w:val="dateyear"/>
    <w:basedOn w:val="Standaardalinea-lettertype"/>
    <w:rsid w:val="00AA536A"/>
  </w:style>
  <w:style w:type="character" w:customStyle="1" w:styleId="jbauthor">
    <w:name w:val="jbauthor"/>
    <w:basedOn w:val="Standaardalinea-lettertype"/>
    <w:rsid w:val="00AA536A"/>
  </w:style>
  <w:style w:type="character" w:customStyle="1" w:styleId="jbpin1">
    <w:name w:val="jb_pin1"/>
    <w:rsid w:val="00AA536A"/>
    <w:rPr>
      <w:vanish w:val="0"/>
      <w:webHidden w:val="0"/>
      <w:specVanish w:val="0"/>
    </w:rPr>
  </w:style>
  <w:style w:type="paragraph" w:styleId="Titel0">
    <w:name w:val="Title"/>
    <w:basedOn w:val="Standaard"/>
    <w:next w:val="Standaard"/>
    <w:link w:val="TitelChar"/>
    <w:qFormat/>
    <w:rsid w:val="00AA536A"/>
    <w:pPr>
      <w:spacing w:before="240" w:after="60"/>
      <w:jc w:val="center"/>
      <w:outlineLvl w:val="0"/>
    </w:pPr>
    <w:rPr>
      <w:rFonts w:ascii="Cambria" w:hAnsi="Cambria" w:cs="Times New Roman"/>
      <w:b/>
      <w:bCs/>
      <w:kern w:val="28"/>
      <w:sz w:val="32"/>
      <w:szCs w:val="32"/>
      <w:lang w:val="en-US" w:eastAsia="en-US" w:bidi="en-US"/>
    </w:rPr>
  </w:style>
  <w:style w:type="character" w:customStyle="1" w:styleId="TitelChar">
    <w:name w:val="Titel Char"/>
    <w:link w:val="Titel0"/>
    <w:rsid w:val="00AA536A"/>
    <w:rPr>
      <w:rFonts w:ascii="Cambria" w:hAnsi="Cambria"/>
      <w:b/>
      <w:bCs/>
      <w:kern w:val="28"/>
      <w:sz w:val="32"/>
      <w:szCs w:val="32"/>
      <w:lang w:val="en-US" w:eastAsia="en-US" w:bidi="en-US"/>
    </w:rPr>
  </w:style>
  <w:style w:type="paragraph" w:styleId="Ondertitel">
    <w:name w:val="Subtitle"/>
    <w:basedOn w:val="Standaard"/>
    <w:next w:val="Standaard"/>
    <w:link w:val="OndertitelChar"/>
    <w:uiPriority w:val="11"/>
    <w:qFormat/>
    <w:rsid w:val="00AA536A"/>
    <w:pPr>
      <w:spacing w:before="40" w:after="60"/>
      <w:jc w:val="center"/>
      <w:outlineLvl w:val="1"/>
    </w:pPr>
    <w:rPr>
      <w:rFonts w:ascii="Cambria" w:hAnsi="Cambria" w:cs="Times New Roman"/>
      <w:sz w:val="24"/>
      <w:szCs w:val="24"/>
      <w:lang w:val="en-US" w:eastAsia="en-US" w:bidi="en-US"/>
    </w:rPr>
  </w:style>
  <w:style w:type="character" w:customStyle="1" w:styleId="OndertitelChar">
    <w:name w:val="Ondertitel Char"/>
    <w:link w:val="Ondertitel"/>
    <w:uiPriority w:val="11"/>
    <w:rsid w:val="00AA536A"/>
    <w:rPr>
      <w:rFonts w:ascii="Cambria" w:hAnsi="Cambria"/>
      <w:sz w:val="24"/>
      <w:szCs w:val="24"/>
      <w:lang w:val="en-US" w:eastAsia="en-US" w:bidi="en-US"/>
    </w:rPr>
  </w:style>
  <w:style w:type="paragraph" w:styleId="Geenafstand">
    <w:name w:val="No Spacing"/>
    <w:aliases w:val="Arial 10 - nieuwsbrief"/>
    <w:basedOn w:val="Standaard"/>
    <w:qFormat/>
    <w:rsid w:val="00C91017"/>
    <w:rPr>
      <w:rFonts w:eastAsia="Calibri" w:cs="Times New Roman"/>
      <w:color w:val="000000"/>
      <w:sz w:val="20"/>
      <w:szCs w:val="32"/>
      <w:lang w:val="en-US" w:eastAsia="en-US" w:bidi="en-US"/>
    </w:rPr>
  </w:style>
  <w:style w:type="paragraph" w:styleId="Lijstalinea">
    <w:name w:val="List Paragraph"/>
    <w:basedOn w:val="Standaard"/>
    <w:qFormat/>
    <w:rsid w:val="00AA536A"/>
    <w:pPr>
      <w:spacing w:before="40"/>
      <w:ind w:left="720"/>
      <w:contextualSpacing/>
    </w:pPr>
    <w:rPr>
      <w:rFonts w:ascii="Calibri" w:eastAsia="Calibri" w:hAnsi="Calibri" w:cs="Times New Roman"/>
      <w:sz w:val="24"/>
      <w:szCs w:val="24"/>
      <w:lang w:val="en-US" w:eastAsia="en-US" w:bidi="en-US"/>
    </w:rPr>
  </w:style>
  <w:style w:type="paragraph" w:styleId="Citaat">
    <w:name w:val="Quote"/>
    <w:basedOn w:val="Standaard"/>
    <w:next w:val="Standaard"/>
    <w:link w:val="CitaatChar"/>
    <w:qFormat/>
    <w:rsid w:val="00AA536A"/>
    <w:pPr>
      <w:spacing w:before="40"/>
    </w:pPr>
    <w:rPr>
      <w:rFonts w:ascii="Calibri" w:eastAsia="Calibri" w:hAnsi="Calibri" w:cs="Times New Roman"/>
      <w:i/>
      <w:sz w:val="24"/>
      <w:szCs w:val="24"/>
      <w:lang w:val="en-US" w:eastAsia="en-US" w:bidi="en-US"/>
    </w:rPr>
  </w:style>
  <w:style w:type="character" w:customStyle="1" w:styleId="CitaatChar">
    <w:name w:val="Citaat Char"/>
    <w:link w:val="Citaat"/>
    <w:rsid w:val="00AA536A"/>
    <w:rPr>
      <w:rFonts w:ascii="Calibri" w:eastAsia="Calibri" w:hAnsi="Calibri"/>
      <w:i/>
      <w:sz w:val="24"/>
      <w:szCs w:val="24"/>
      <w:lang w:val="en-US" w:eastAsia="en-US" w:bidi="en-US"/>
    </w:rPr>
  </w:style>
  <w:style w:type="paragraph" w:styleId="Duidelijkcitaat">
    <w:name w:val="Intense Quote"/>
    <w:basedOn w:val="Standaard"/>
    <w:next w:val="Standaard"/>
    <w:link w:val="DuidelijkcitaatChar"/>
    <w:qFormat/>
    <w:rsid w:val="00AA536A"/>
    <w:pPr>
      <w:spacing w:before="40"/>
      <w:ind w:left="720" w:right="720"/>
    </w:pPr>
    <w:rPr>
      <w:rFonts w:ascii="Calibri" w:eastAsia="Calibri" w:hAnsi="Calibri" w:cs="Times New Roman"/>
      <w:b/>
      <w:i/>
      <w:sz w:val="24"/>
      <w:lang w:val="en-US" w:eastAsia="en-US" w:bidi="en-US"/>
    </w:rPr>
  </w:style>
  <w:style w:type="character" w:customStyle="1" w:styleId="DuidelijkcitaatChar">
    <w:name w:val="Duidelijk citaat Char"/>
    <w:link w:val="Duidelijkcitaat"/>
    <w:rsid w:val="00AA536A"/>
    <w:rPr>
      <w:rFonts w:ascii="Calibri" w:eastAsia="Calibri" w:hAnsi="Calibri"/>
      <w:b/>
      <w:i/>
      <w:sz w:val="24"/>
      <w:szCs w:val="22"/>
      <w:lang w:val="en-US" w:eastAsia="en-US" w:bidi="en-US"/>
    </w:rPr>
  </w:style>
  <w:style w:type="character" w:styleId="Subtielebenadrukking">
    <w:name w:val="Subtle Emphasis"/>
    <w:qFormat/>
    <w:rsid w:val="00AA536A"/>
    <w:rPr>
      <w:i/>
      <w:color w:val="5A5A5A"/>
    </w:rPr>
  </w:style>
  <w:style w:type="character" w:styleId="Intensievebenadrukking">
    <w:name w:val="Intense Emphasis"/>
    <w:qFormat/>
    <w:rsid w:val="00AA536A"/>
    <w:rPr>
      <w:b/>
      <w:i/>
      <w:sz w:val="24"/>
      <w:szCs w:val="24"/>
      <w:u w:val="single"/>
    </w:rPr>
  </w:style>
  <w:style w:type="character" w:styleId="Subtieleverwijzing">
    <w:name w:val="Subtle Reference"/>
    <w:qFormat/>
    <w:rsid w:val="00AA536A"/>
    <w:rPr>
      <w:sz w:val="24"/>
      <w:szCs w:val="24"/>
      <w:u w:val="single"/>
    </w:rPr>
  </w:style>
  <w:style w:type="character" w:styleId="Intensieveverwijzing">
    <w:name w:val="Intense Reference"/>
    <w:qFormat/>
    <w:rsid w:val="00AA536A"/>
    <w:rPr>
      <w:b/>
      <w:sz w:val="24"/>
      <w:u w:val="single"/>
    </w:rPr>
  </w:style>
  <w:style w:type="character" w:styleId="Titelvanboek">
    <w:name w:val="Book Title"/>
    <w:qFormat/>
    <w:rsid w:val="00AA536A"/>
    <w:rPr>
      <w:rFonts w:ascii="Cambria" w:eastAsia="Times New Roman" w:hAnsi="Cambria"/>
      <w:b/>
      <w:i/>
      <w:sz w:val="24"/>
      <w:szCs w:val="24"/>
    </w:rPr>
  </w:style>
  <w:style w:type="paragraph" w:styleId="Ballontekst">
    <w:name w:val="Balloon Text"/>
    <w:basedOn w:val="Standaard"/>
    <w:link w:val="BallontekstChar"/>
    <w:semiHidden/>
    <w:unhideWhenUsed/>
    <w:rsid w:val="00AA536A"/>
    <w:rPr>
      <w:rFonts w:ascii="Tahoma" w:eastAsia="Calibri" w:hAnsi="Tahoma" w:cs="Tahoma"/>
      <w:sz w:val="16"/>
      <w:szCs w:val="16"/>
      <w:lang w:val="en-US" w:eastAsia="en-US" w:bidi="en-US"/>
    </w:rPr>
  </w:style>
  <w:style w:type="character" w:customStyle="1" w:styleId="BallontekstChar">
    <w:name w:val="Ballontekst Char"/>
    <w:link w:val="Ballontekst"/>
    <w:semiHidden/>
    <w:rsid w:val="00AA536A"/>
    <w:rPr>
      <w:rFonts w:ascii="Tahoma" w:eastAsia="Calibri" w:hAnsi="Tahoma" w:cs="Tahoma"/>
      <w:sz w:val="16"/>
      <w:szCs w:val="16"/>
      <w:lang w:val="en-US" w:eastAsia="en-US" w:bidi="en-US"/>
    </w:rPr>
  </w:style>
  <w:style w:type="character" w:customStyle="1" w:styleId="src2nl">
    <w:name w:val="src2_nl"/>
    <w:basedOn w:val="Standaardalinea-lettertype"/>
    <w:rsid w:val="00AA536A"/>
  </w:style>
  <w:style w:type="character" w:customStyle="1" w:styleId="tools">
    <w:name w:val="tools"/>
    <w:basedOn w:val="Standaardalinea-lettertype"/>
    <w:rsid w:val="00AA536A"/>
  </w:style>
  <w:style w:type="paragraph" w:customStyle="1" w:styleId="singlepostmeta">
    <w:name w:val="singlepostmeta"/>
    <w:basedOn w:val="Standaard"/>
    <w:rsid w:val="00AA536A"/>
    <w:pPr>
      <w:spacing w:before="100" w:beforeAutospacing="1" w:after="100" w:afterAutospacing="1"/>
    </w:pPr>
    <w:rPr>
      <w:rFonts w:ascii="Times New Roman" w:hAnsi="Times New Roman" w:cs="Times New Roman"/>
      <w:sz w:val="24"/>
      <w:szCs w:val="24"/>
    </w:rPr>
  </w:style>
  <w:style w:type="paragraph" w:customStyle="1" w:styleId="prefix">
    <w:name w:val="prefix"/>
    <w:basedOn w:val="Standaard"/>
    <w:rsid w:val="00AA536A"/>
    <w:pPr>
      <w:spacing w:before="100" w:beforeAutospacing="1" w:after="100" w:afterAutospacing="1"/>
    </w:pPr>
    <w:rPr>
      <w:rFonts w:ascii="Times New Roman" w:hAnsi="Times New Roman" w:cs="Times New Roman"/>
      <w:sz w:val="24"/>
      <w:szCs w:val="24"/>
    </w:rPr>
  </w:style>
  <w:style w:type="character" w:customStyle="1" w:styleId="marrontitulobig1">
    <w:name w:val="marron_titulo_big1"/>
    <w:rsid w:val="00AA536A"/>
    <w:rPr>
      <w:rFonts w:ascii="Arial" w:hAnsi="Arial" w:cs="Arial" w:hint="default"/>
      <w:b w:val="0"/>
      <w:bCs w:val="0"/>
      <w:strike w:val="0"/>
      <w:dstrike w:val="0"/>
      <w:color w:val="996600"/>
      <w:sz w:val="32"/>
      <w:szCs w:val="32"/>
      <w:u w:val="none"/>
      <w:effect w:val="none"/>
    </w:rPr>
  </w:style>
  <w:style w:type="character" w:customStyle="1" w:styleId="marron1">
    <w:name w:val="marron1"/>
    <w:rsid w:val="00AA536A"/>
    <w:rPr>
      <w:rFonts w:ascii="Arial" w:hAnsi="Arial" w:cs="Arial" w:hint="default"/>
      <w:b/>
      <w:bCs/>
      <w:strike w:val="0"/>
      <w:dstrike w:val="0"/>
      <w:color w:val="000000"/>
      <w:sz w:val="20"/>
      <w:szCs w:val="20"/>
      <w:u w:val="none"/>
      <w:effect w:val="none"/>
    </w:rPr>
  </w:style>
  <w:style w:type="character" w:customStyle="1" w:styleId="submitted1">
    <w:name w:val="submitted1"/>
    <w:rsid w:val="00AA536A"/>
    <w:rPr>
      <w:color w:val="898989"/>
      <w:sz w:val="22"/>
      <w:szCs w:val="22"/>
    </w:rPr>
  </w:style>
  <w:style w:type="character" w:customStyle="1" w:styleId="votitaly-get-id">
    <w:name w:val="votitaly-get-id"/>
    <w:basedOn w:val="Standaardalinea-lettertype"/>
    <w:rsid w:val="00AA536A"/>
  </w:style>
  <w:style w:type="character" w:customStyle="1" w:styleId="votitaly-inline-rating1">
    <w:name w:val="votitaly-inline-rating1"/>
    <w:basedOn w:val="Standaardalinea-lettertype"/>
    <w:rsid w:val="00AA536A"/>
  </w:style>
  <w:style w:type="character" w:customStyle="1" w:styleId="small1">
    <w:name w:val="small1"/>
    <w:rsid w:val="00AA536A"/>
    <w:rPr>
      <w:color w:val="573824"/>
      <w:sz w:val="22"/>
      <w:szCs w:val="22"/>
    </w:rPr>
  </w:style>
  <w:style w:type="character" w:customStyle="1" w:styleId="datumnieuws2">
    <w:name w:val="datum_nieuws2"/>
    <w:rsid w:val="00AA536A"/>
    <w:rPr>
      <w:color w:val="999999"/>
      <w:sz w:val="27"/>
      <w:szCs w:val="27"/>
    </w:rPr>
  </w:style>
  <w:style w:type="paragraph" w:customStyle="1" w:styleId="ttypetsize15tpurpletboldh36lpaddingboth30">
    <w:name w:val="t_type t_size15 t_purple t_bold h_36 l_padding_both_30"/>
    <w:basedOn w:val="Standaard"/>
    <w:rsid w:val="00AA536A"/>
    <w:pPr>
      <w:spacing w:before="100" w:beforeAutospacing="1" w:after="100" w:afterAutospacing="1"/>
    </w:pPr>
    <w:rPr>
      <w:rFonts w:ascii="Times New Roman" w:hAnsi="Times New Roman" w:cs="Times New Roman"/>
      <w:color w:val="000000"/>
      <w:sz w:val="24"/>
      <w:szCs w:val="24"/>
    </w:rPr>
  </w:style>
  <w:style w:type="paragraph" w:styleId="Index1">
    <w:name w:val="index 1"/>
    <w:basedOn w:val="Standaard"/>
    <w:next w:val="Standaard"/>
    <w:autoRedefine/>
    <w:uiPriority w:val="99"/>
    <w:semiHidden/>
    <w:rsid w:val="00BF4F12"/>
    <w:pPr>
      <w:tabs>
        <w:tab w:val="right" w:leader="dot" w:pos="4455"/>
      </w:tabs>
      <w:ind w:left="221" w:hanging="221"/>
    </w:pPr>
    <w:rPr>
      <w:noProof/>
      <w:color w:val="000000"/>
      <w:sz w:val="18"/>
    </w:rPr>
  </w:style>
  <w:style w:type="character" w:customStyle="1" w:styleId="ttypetsize12tpurpletboldlpaddingboth30">
    <w:name w:val="t_type t_size12 t_purple t_bold l_padding_both_30"/>
    <w:basedOn w:val="Standaardalinea-lettertype"/>
    <w:rsid w:val="00AA536A"/>
  </w:style>
  <w:style w:type="character" w:customStyle="1" w:styleId="ttypetsize12tblackh14tnormallpaddingboth30">
    <w:name w:val="t_type t_size12 t_black h_14 t_normal l_padding_both_30"/>
    <w:basedOn w:val="Standaardalinea-lettertype"/>
    <w:rsid w:val="00AA536A"/>
  </w:style>
  <w:style w:type="character" w:customStyle="1" w:styleId="sifr-alternate">
    <w:name w:val="sifr-alternate"/>
    <w:basedOn w:val="Standaardalinea-lettertype"/>
    <w:rsid w:val="00AA536A"/>
  </w:style>
  <w:style w:type="paragraph" w:customStyle="1" w:styleId="postinfo">
    <w:name w:val="postinfo"/>
    <w:basedOn w:val="Standaard"/>
    <w:rsid w:val="00AA536A"/>
    <w:pPr>
      <w:spacing w:before="100" w:beforeAutospacing="1" w:after="100" w:afterAutospacing="1"/>
    </w:pPr>
    <w:rPr>
      <w:rFonts w:ascii="Times New Roman" w:hAnsi="Times New Roman" w:cs="Times New Roman"/>
      <w:sz w:val="24"/>
      <w:szCs w:val="24"/>
    </w:rPr>
  </w:style>
  <w:style w:type="paragraph" w:customStyle="1" w:styleId="articledate">
    <w:name w:val="articledate"/>
    <w:basedOn w:val="Standaard"/>
    <w:rsid w:val="00AA536A"/>
    <w:pPr>
      <w:spacing w:before="100" w:beforeAutospacing="1" w:after="100" w:afterAutospacing="1"/>
    </w:pPr>
    <w:rPr>
      <w:rFonts w:ascii="Times New Roman" w:hAnsi="Times New Roman" w:cs="Times New Roman"/>
      <w:sz w:val="24"/>
      <w:szCs w:val="24"/>
    </w:rPr>
  </w:style>
  <w:style w:type="character" w:customStyle="1" w:styleId="latitude">
    <w:name w:val="latitude"/>
    <w:basedOn w:val="Standaardalinea-lettertype"/>
    <w:rsid w:val="00AA536A"/>
  </w:style>
  <w:style w:type="character" w:customStyle="1" w:styleId="longitude">
    <w:name w:val="longitude"/>
    <w:basedOn w:val="Standaardalinea-lettertype"/>
    <w:rsid w:val="00AA536A"/>
  </w:style>
  <w:style w:type="character" w:customStyle="1" w:styleId="copyright2">
    <w:name w:val="copyright2"/>
    <w:rsid w:val="00AA536A"/>
    <w:rPr>
      <w:sz w:val="25"/>
      <w:szCs w:val="25"/>
    </w:rPr>
  </w:style>
  <w:style w:type="character" w:customStyle="1" w:styleId="addthisseparator2">
    <w:name w:val="addthis_separator2"/>
    <w:basedOn w:val="Standaardalinea-lettertype"/>
    <w:rsid w:val="00AA536A"/>
  </w:style>
  <w:style w:type="character" w:customStyle="1" w:styleId="vcard">
    <w:name w:val="vcard"/>
    <w:basedOn w:val="Standaardalinea-lettertype"/>
    <w:rsid w:val="00AA536A"/>
  </w:style>
  <w:style w:type="character" w:customStyle="1" w:styleId="entry-categories">
    <w:name w:val="entry-categories"/>
    <w:basedOn w:val="Standaardalinea-lettertype"/>
    <w:rsid w:val="00AA536A"/>
  </w:style>
  <w:style w:type="character" w:customStyle="1" w:styleId="entry-comments">
    <w:name w:val="entry-comments"/>
    <w:basedOn w:val="Standaardalinea-lettertype"/>
    <w:rsid w:val="00AA536A"/>
  </w:style>
  <w:style w:type="character" w:customStyle="1" w:styleId="commentsrsslink">
    <w:name w:val="commentsrsslink"/>
    <w:basedOn w:val="Standaardalinea-lettertype"/>
    <w:rsid w:val="00AA536A"/>
  </w:style>
  <w:style w:type="character" w:customStyle="1" w:styleId="comment-author">
    <w:name w:val="comment-author"/>
    <w:basedOn w:val="Standaardalinea-lettertype"/>
    <w:rsid w:val="00AA536A"/>
  </w:style>
  <w:style w:type="character" w:customStyle="1" w:styleId="editsection">
    <w:name w:val="editsection"/>
    <w:rsid w:val="00AA536A"/>
    <w:rPr>
      <w:sz w:val="20"/>
      <w:szCs w:val="20"/>
    </w:rPr>
  </w:style>
  <w:style w:type="character" w:customStyle="1" w:styleId="vcardauthorentry-author">
    <w:name w:val="vcard author entry-author"/>
    <w:basedOn w:val="Standaardalinea-lettertype"/>
    <w:rsid w:val="00AA536A"/>
  </w:style>
  <w:style w:type="character" w:customStyle="1" w:styleId="toolscommentnow">
    <w:name w:val="tools commentnow"/>
    <w:basedOn w:val="Standaardalinea-lettertype"/>
    <w:rsid w:val="00AA536A"/>
  </w:style>
  <w:style w:type="character" w:customStyle="1" w:styleId="toolsprintnow">
    <w:name w:val="tools printnow"/>
    <w:basedOn w:val="Standaardalinea-lettertype"/>
    <w:rsid w:val="00AA536A"/>
  </w:style>
  <w:style w:type="character" w:customStyle="1" w:styleId="toolsmailnow">
    <w:name w:val="tools mailnow"/>
    <w:basedOn w:val="Standaardalinea-lettertype"/>
    <w:rsid w:val="00AA536A"/>
  </w:style>
  <w:style w:type="character" w:customStyle="1" w:styleId="postdate">
    <w:name w:val="postdate"/>
    <w:basedOn w:val="Standaardalinea-lettertype"/>
    <w:rsid w:val="00AA536A"/>
  </w:style>
  <w:style w:type="character" w:customStyle="1" w:styleId="numberresults1">
    <w:name w:val="number_results1"/>
    <w:rsid w:val="00AA536A"/>
    <w:rPr>
      <w:rFonts w:ascii="Arial" w:hAnsi="Arial" w:cs="Arial" w:hint="default"/>
      <w:b/>
      <w:bCs/>
      <w:color w:val="98430C"/>
      <w:sz w:val="24"/>
      <w:szCs w:val="24"/>
    </w:rPr>
  </w:style>
  <w:style w:type="character" w:customStyle="1" w:styleId="tekstoranje">
    <w:name w:val="tekst_oranje"/>
    <w:basedOn w:val="Standaardalinea-lettertype"/>
    <w:rsid w:val="00AA536A"/>
  </w:style>
  <w:style w:type="character" w:customStyle="1" w:styleId="postbody1">
    <w:name w:val="postbody1"/>
    <w:basedOn w:val="Standaardalinea-lettertype"/>
    <w:rsid w:val="00AA536A"/>
  </w:style>
  <w:style w:type="character" w:customStyle="1" w:styleId="views">
    <w:name w:val="views"/>
    <w:basedOn w:val="Standaardalinea-lettertype"/>
    <w:rsid w:val="00AA536A"/>
  </w:style>
  <w:style w:type="character" w:customStyle="1" w:styleId="ecxblue">
    <w:name w:val="ecxblue"/>
    <w:basedOn w:val="Standaardalinea-lettertype"/>
    <w:rsid w:val="00AA536A"/>
  </w:style>
  <w:style w:type="character" w:customStyle="1" w:styleId="link1">
    <w:name w:val="link1"/>
    <w:basedOn w:val="Standaardalinea-lettertype"/>
    <w:rsid w:val="00AA536A"/>
  </w:style>
  <w:style w:type="character" w:customStyle="1" w:styleId="cici5">
    <w:name w:val="c_ic_i5"/>
    <w:basedOn w:val="Standaardalinea-lettertype"/>
    <w:rsid w:val="00AA536A"/>
  </w:style>
  <w:style w:type="character" w:customStyle="1" w:styleId="cicname6">
    <w:name w:val="c_ic_name6"/>
    <w:rsid w:val="00AA536A"/>
    <w:rPr>
      <w:color w:val="2A2A2A"/>
      <w:sz w:val="32"/>
      <w:szCs w:val="32"/>
      <w:vertAlign w:val="baseline"/>
    </w:rPr>
  </w:style>
  <w:style w:type="character" w:customStyle="1" w:styleId="date-marker">
    <w:name w:val="date-marker"/>
    <w:basedOn w:val="Standaardalinea-lettertype"/>
    <w:rsid w:val="00AA536A"/>
  </w:style>
  <w:style w:type="paragraph" w:customStyle="1" w:styleId="gopage">
    <w:name w:val="gopage"/>
    <w:basedOn w:val="Standaard"/>
    <w:rsid w:val="00AA536A"/>
    <w:pPr>
      <w:spacing w:before="100" w:beforeAutospacing="1" w:after="100" w:afterAutospacing="1"/>
    </w:pPr>
    <w:rPr>
      <w:rFonts w:ascii="Times New Roman" w:hAnsi="Times New Roman" w:cs="Times New Roman"/>
      <w:sz w:val="24"/>
      <w:szCs w:val="24"/>
    </w:rPr>
  </w:style>
  <w:style w:type="character" w:customStyle="1" w:styleId="src2info">
    <w:name w:val="src2_info"/>
    <w:basedOn w:val="Standaardalinea-lettertype"/>
    <w:rsid w:val="00AA536A"/>
  </w:style>
  <w:style w:type="character" w:customStyle="1" w:styleId="copyright">
    <w:name w:val="copyright"/>
    <w:basedOn w:val="Standaardalinea-lettertype"/>
    <w:rsid w:val="00AA536A"/>
  </w:style>
  <w:style w:type="character" w:customStyle="1" w:styleId="photo">
    <w:name w:val="photo"/>
    <w:basedOn w:val="Standaardalinea-lettertype"/>
    <w:rsid w:val="00AA536A"/>
  </w:style>
  <w:style w:type="paragraph" w:customStyle="1" w:styleId="inlineimagecaption">
    <w:name w:val="inlineimagecaption"/>
    <w:basedOn w:val="Standaard"/>
    <w:rsid w:val="00AA536A"/>
    <w:pPr>
      <w:spacing w:before="100" w:beforeAutospacing="1" w:after="100" w:afterAutospacing="1"/>
    </w:pPr>
    <w:rPr>
      <w:rFonts w:ascii="Times New Roman" w:hAnsi="Times New Roman" w:cs="Times New Roman"/>
      <w:sz w:val="24"/>
      <w:szCs w:val="24"/>
    </w:rPr>
  </w:style>
  <w:style w:type="paragraph" w:customStyle="1" w:styleId="posted">
    <w:name w:val="posted"/>
    <w:basedOn w:val="Standaard"/>
    <w:rsid w:val="00AA536A"/>
    <w:pPr>
      <w:spacing w:before="100" w:beforeAutospacing="1" w:after="100" w:afterAutospacing="1"/>
    </w:pPr>
    <w:rPr>
      <w:rFonts w:ascii="Times New Roman" w:hAnsi="Times New Roman" w:cs="Times New Roman"/>
      <w:sz w:val="24"/>
      <w:szCs w:val="24"/>
    </w:rPr>
  </w:style>
  <w:style w:type="character" w:customStyle="1" w:styleId="meta-nav">
    <w:name w:val="meta-nav"/>
    <w:basedOn w:val="Standaardalinea-lettertype"/>
    <w:rsid w:val="00AA536A"/>
  </w:style>
  <w:style w:type="character" w:customStyle="1" w:styleId="meta-prep">
    <w:name w:val="meta-prep"/>
    <w:basedOn w:val="Standaardalinea-lettertype"/>
    <w:rsid w:val="00AA536A"/>
  </w:style>
  <w:style w:type="character" w:customStyle="1" w:styleId="entry-date">
    <w:name w:val="entry-date"/>
    <w:basedOn w:val="Standaardalinea-lettertype"/>
    <w:rsid w:val="00AA536A"/>
  </w:style>
  <w:style w:type="character" w:customStyle="1" w:styleId="byline1">
    <w:name w:val="byline1"/>
    <w:rsid w:val="00AA536A"/>
    <w:rPr>
      <w:vanish w:val="0"/>
      <w:webHidden w:val="0"/>
      <w:specVanish w:val="0"/>
    </w:rPr>
  </w:style>
  <w:style w:type="character" w:customStyle="1" w:styleId="meta-sep">
    <w:name w:val="meta-sep"/>
    <w:basedOn w:val="Standaardalinea-lettertype"/>
    <w:rsid w:val="00AA536A"/>
  </w:style>
  <w:style w:type="character" w:customStyle="1" w:styleId="comments-link">
    <w:name w:val="comments-link"/>
    <w:basedOn w:val="Standaardalinea-lettertype"/>
    <w:rsid w:val="00AA536A"/>
  </w:style>
  <w:style w:type="character" w:customStyle="1" w:styleId="tekst-groter1">
    <w:name w:val="tekst-groter1"/>
    <w:rsid w:val="00AA536A"/>
    <w:rPr>
      <w:rFonts w:ascii="Verdana" w:hAnsi="Verdana" w:hint="default"/>
      <w:strike w:val="0"/>
      <w:dstrike w:val="0"/>
      <w:color w:val="000000"/>
      <w:sz w:val="21"/>
      <w:szCs w:val="21"/>
      <w:u w:val="none"/>
      <w:effect w:val="none"/>
    </w:rPr>
  </w:style>
  <w:style w:type="character" w:customStyle="1" w:styleId="chapeau12">
    <w:name w:val="chapeau12"/>
    <w:rsid w:val="00AA536A"/>
    <w:rPr>
      <w:rFonts w:ascii="Trebuchet MS" w:hAnsi="Trebuchet MS" w:hint="default"/>
      <w:b/>
      <w:bCs/>
      <w:color w:val="0093BB"/>
      <w:sz w:val="24"/>
      <w:szCs w:val="24"/>
    </w:rPr>
  </w:style>
  <w:style w:type="character" w:customStyle="1" w:styleId="chapeau22">
    <w:name w:val="chapeau22"/>
    <w:rsid w:val="00AA536A"/>
    <w:rPr>
      <w:rFonts w:ascii="Arial" w:hAnsi="Arial" w:cs="Arial" w:hint="default"/>
      <w:i w:val="0"/>
      <w:iCs w:val="0"/>
      <w:color w:val="000000"/>
      <w:sz w:val="24"/>
      <w:szCs w:val="24"/>
    </w:rPr>
  </w:style>
  <w:style w:type="paragraph" w:customStyle="1" w:styleId="tekst-klein">
    <w:name w:val="tekst-klein"/>
    <w:basedOn w:val="Standaard"/>
    <w:rsid w:val="00AA536A"/>
    <w:pPr>
      <w:spacing w:before="100" w:beforeAutospacing="1" w:after="100" w:afterAutospacing="1"/>
      <w:jc w:val="both"/>
    </w:pPr>
    <w:rPr>
      <w:rFonts w:ascii="Verdana" w:hAnsi="Verdana" w:cs="Times New Roman"/>
      <w:color w:val="333333"/>
      <w:sz w:val="14"/>
      <w:szCs w:val="14"/>
    </w:rPr>
  </w:style>
  <w:style w:type="character" w:customStyle="1" w:styleId="tekst-nieuws-index1">
    <w:name w:val="tekst-nieuws-index1"/>
    <w:rsid w:val="00AA536A"/>
    <w:rPr>
      <w:color w:val="333333"/>
      <w:sz w:val="15"/>
      <w:szCs w:val="15"/>
    </w:rPr>
  </w:style>
  <w:style w:type="character" w:customStyle="1" w:styleId="rgctlv">
    <w:name w:val="rg_ctlv"/>
    <w:basedOn w:val="Standaardalinea-lettertype"/>
    <w:rsid w:val="00AA536A"/>
  </w:style>
  <w:style w:type="paragraph" w:customStyle="1" w:styleId="laatstenieuws">
    <w:name w:val="laatste_nieuws"/>
    <w:basedOn w:val="Standaard"/>
    <w:rsid w:val="00AA536A"/>
    <w:pPr>
      <w:pBdr>
        <w:top w:val="single" w:sz="2" w:space="2" w:color="557EB2"/>
        <w:left w:val="single" w:sz="6" w:space="2" w:color="557EB2"/>
        <w:bottom w:val="single" w:sz="6" w:space="2" w:color="557EB2"/>
        <w:right w:val="single" w:sz="6" w:space="2" w:color="557EB2"/>
      </w:pBdr>
    </w:pPr>
    <w:rPr>
      <w:rFonts w:ascii="Verdana" w:hAnsi="Verdana" w:cs="Times New Roman"/>
      <w:sz w:val="17"/>
      <w:szCs w:val="17"/>
    </w:rPr>
  </w:style>
  <w:style w:type="paragraph" w:customStyle="1" w:styleId="ecxmsonormal">
    <w:name w:val="ecxmsonormal"/>
    <w:basedOn w:val="Standaard"/>
    <w:rsid w:val="00AA536A"/>
    <w:pPr>
      <w:spacing w:before="100" w:beforeAutospacing="1" w:after="100" w:afterAutospacing="1"/>
    </w:pPr>
    <w:rPr>
      <w:rFonts w:ascii="Times New Roman" w:hAnsi="Times New Roman" w:cs="Times New Roman"/>
      <w:color w:val="000000"/>
      <w:sz w:val="24"/>
      <w:szCs w:val="24"/>
    </w:rPr>
  </w:style>
  <w:style w:type="paragraph" w:customStyle="1" w:styleId="ecxmsobodytext">
    <w:name w:val="ecxmsobodytext"/>
    <w:basedOn w:val="Standaard"/>
    <w:rsid w:val="00AA536A"/>
    <w:pPr>
      <w:spacing w:before="100" w:beforeAutospacing="1" w:after="100" w:afterAutospacing="1"/>
    </w:pPr>
    <w:rPr>
      <w:rFonts w:ascii="Times New Roman" w:hAnsi="Times New Roman" w:cs="Times New Roman"/>
      <w:color w:val="000000"/>
      <w:sz w:val="24"/>
      <w:szCs w:val="24"/>
    </w:rPr>
  </w:style>
  <w:style w:type="character" w:customStyle="1" w:styleId="itemtextresizertitle">
    <w:name w:val="itemtextresizertitle"/>
    <w:basedOn w:val="Standaardalinea-lettertype"/>
    <w:rsid w:val="00AA536A"/>
  </w:style>
  <w:style w:type="character" w:customStyle="1" w:styleId="entry-cat">
    <w:name w:val="entry-cat"/>
    <w:basedOn w:val="Standaardalinea-lettertype"/>
    <w:rsid w:val="00AA536A"/>
  </w:style>
  <w:style w:type="character" w:customStyle="1" w:styleId="date16">
    <w:name w:val="date16"/>
    <w:rsid w:val="00B45CE4"/>
    <w:rPr>
      <w:rFonts w:ascii="Arial" w:hAnsi="Arial" w:cs="Arial" w:hint="default"/>
      <w:b/>
      <w:bCs/>
      <w:color w:val="000000"/>
      <w:sz w:val="17"/>
      <w:szCs w:val="17"/>
    </w:rPr>
  </w:style>
  <w:style w:type="paragraph" w:customStyle="1" w:styleId="stb-mincmnt">
    <w:name w:val="stb-mincmnt"/>
    <w:basedOn w:val="Standaard"/>
    <w:rsid w:val="003E564C"/>
    <w:pPr>
      <w:spacing w:before="100" w:beforeAutospacing="1" w:after="100" w:afterAutospacing="1"/>
    </w:pPr>
    <w:rPr>
      <w:rFonts w:ascii="Times New Roman" w:hAnsi="Times New Roman" w:cs="Times New Roman"/>
      <w:sz w:val="24"/>
      <w:szCs w:val="24"/>
    </w:rPr>
  </w:style>
  <w:style w:type="character" w:customStyle="1" w:styleId="apple-style-span">
    <w:name w:val="apple-style-span"/>
    <w:basedOn w:val="Standaardalinea-lettertype"/>
    <w:rsid w:val="00A57168"/>
  </w:style>
  <w:style w:type="character" w:customStyle="1" w:styleId="Opmaakprofiel10pt">
    <w:name w:val="Opmaakprofiel 10 pt"/>
    <w:rsid w:val="00566B6E"/>
    <w:rPr>
      <w:rFonts w:ascii="Arial" w:hAnsi="Arial"/>
      <w:sz w:val="20"/>
    </w:rPr>
  </w:style>
  <w:style w:type="character" w:customStyle="1" w:styleId="small3">
    <w:name w:val="small3"/>
    <w:rsid w:val="004B2128"/>
    <w:rPr>
      <w:rFonts w:ascii="Arial" w:hAnsi="Arial" w:cs="Arial" w:hint="default"/>
      <w:color w:val="666666"/>
      <w:sz w:val="27"/>
      <w:szCs w:val="27"/>
    </w:rPr>
  </w:style>
  <w:style w:type="character" w:customStyle="1" w:styleId="w-image-caption2">
    <w:name w:val="w-image-caption2"/>
    <w:basedOn w:val="Standaardalinea-lettertype"/>
    <w:rsid w:val="004B2128"/>
  </w:style>
  <w:style w:type="character" w:customStyle="1" w:styleId="ecxgrame">
    <w:name w:val="ecxgrame"/>
    <w:basedOn w:val="Standaardalinea-lettertype"/>
    <w:rsid w:val="004B2128"/>
  </w:style>
  <w:style w:type="paragraph" w:customStyle="1" w:styleId="abs">
    <w:name w:val="abs"/>
    <w:basedOn w:val="Standaard"/>
    <w:rsid w:val="00ED0161"/>
    <w:pPr>
      <w:spacing w:before="100" w:beforeAutospacing="1" w:after="100" w:afterAutospacing="1"/>
    </w:pPr>
    <w:rPr>
      <w:rFonts w:ascii="Times New Roman" w:hAnsi="Times New Roman" w:cs="Times New Roman"/>
      <w:sz w:val="24"/>
      <w:szCs w:val="24"/>
    </w:rPr>
  </w:style>
  <w:style w:type="character" w:customStyle="1" w:styleId="stb-minbtn-lbl2">
    <w:name w:val="stb-minbtn-lbl2"/>
    <w:basedOn w:val="Standaardalinea-lettertype"/>
    <w:rsid w:val="00ED0161"/>
  </w:style>
  <w:style w:type="character" w:customStyle="1" w:styleId="stb-minprcnt1">
    <w:name w:val="stb-minprcnt1"/>
    <w:basedOn w:val="Standaardalinea-lettertype"/>
    <w:rsid w:val="00ED0161"/>
  </w:style>
  <w:style w:type="character" w:customStyle="1" w:styleId="stb-min-shrcount">
    <w:name w:val="stb-min-shrcount"/>
    <w:basedOn w:val="Standaardalinea-lettertype"/>
    <w:rsid w:val="00ED0161"/>
  </w:style>
  <w:style w:type="character" w:customStyle="1" w:styleId="hide">
    <w:name w:val="hide"/>
    <w:basedOn w:val="Standaardalinea-lettertype"/>
    <w:rsid w:val="00837E1D"/>
  </w:style>
  <w:style w:type="character" w:customStyle="1" w:styleId="count">
    <w:name w:val="count"/>
    <w:basedOn w:val="Standaardalinea-lettertype"/>
    <w:rsid w:val="00837E1D"/>
  </w:style>
  <w:style w:type="character" w:customStyle="1" w:styleId="marker1">
    <w:name w:val="marker1"/>
    <w:rsid w:val="00FA2DDA"/>
    <w:rPr>
      <w:color w:val="000000"/>
      <w:shd w:val="clear" w:color="auto" w:fill="CCFF33"/>
    </w:rPr>
  </w:style>
  <w:style w:type="character" w:customStyle="1" w:styleId="hps">
    <w:name w:val="hps"/>
    <w:basedOn w:val="Standaardalinea-lettertype"/>
    <w:rsid w:val="00CC545B"/>
  </w:style>
  <w:style w:type="character" w:customStyle="1" w:styleId="artlabel11">
    <w:name w:val="art_label11"/>
    <w:rsid w:val="00177FF4"/>
    <w:rPr>
      <w:b/>
      <w:bCs/>
      <w:caps/>
      <w:color w:val="FFFFFF"/>
      <w:sz w:val="24"/>
      <w:szCs w:val="24"/>
      <w:shd w:val="clear" w:color="auto" w:fill="000000"/>
    </w:rPr>
  </w:style>
  <w:style w:type="character" w:customStyle="1" w:styleId="headertitle">
    <w:name w:val="header_title"/>
    <w:rsid w:val="006F5326"/>
    <w:rPr>
      <w:strike w:val="0"/>
      <w:dstrike w:val="0"/>
      <w:color w:val="FFBA27"/>
      <w:sz w:val="30"/>
      <w:szCs w:val="30"/>
      <w:u w:val="none"/>
      <w:effect w:val="none"/>
    </w:rPr>
  </w:style>
  <w:style w:type="character" w:customStyle="1" w:styleId="artlabel12">
    <w:name w:val="art_label12"/>
    <w:rsid w:val="00D15B37"/>
    <w:rPr>
      <w:rFonts w:ascii="Arial" w:hAnsi="Arial" w:cs="Arial" w:hint="default"/>
      <w:b/>
      <w:bCs/>
      <w:caps/>
      <w:color w:val="FFFFFF"/>
      <w:sz w:val="36"/>
      <w:szCs w:val="36"/>
      <w:shd w:val="clear" w:color="auto" w:fill="FF0000"/>
    </w:rPr>
  </w:style>
  <w:style w:type="character" w:customStyle="1" w:styleId="entry-author">
    <w:name w:val="entry-author"/>
    <w:basedOn w:val="Standaardalinea-lettertype"/>
    <w:rsid w:val="00EE5F34"/>
  </w:style>
  <w:style w:type="character" w:customStyle="1" w:styleId="pubtime">
    <w:name w:val="pubtime"/>
    <w:basedOn w:val="Standaardalinea-lettertype"/>
    <w:rsid w:val="00EE5F34"/>
  </w:style>
  <w:style w:type="character" w:customStyle="1" w:styleId="commentnow">
    <w:name w:val="commentnow"/>
    <w:basedOn w:val="Standaardalinea-lettertype"/>
    <w:rsid w:val="00EE5F34"/>
  </w:style>
  <w:style w:type="character" w:customStyle="1" w:styleId="mailnow">
    <w:name w:val="mailnow"/>
    <w:basedOn w:val="Standaardalinea-lettertype"/>
    <w:rsid w:val="00EE5F34"/>
  </w:style>
  <w:style w:type="character" w:customStyle="1" w:styleId="printnow">
    <w:name w:val="printnow"/>
    <w:basedOn w:val="Standaardalinea-lettertype"/>
    <w:rsid w:val="00EE5F34"/>
  </w:style>
  <w:style w:type="character" w:customStyle="1" w:styleId="fontnow">
    <w:name w:val="fontnow"/>
    <w:basedOn w:val="Standaardalinea-lettertype"/>
    <w:rsid w:val="00EE5F34"/>
  </w:style>
  <w:style w:type="character" w:customStyle="1" w:styleId="publishedentry-date">
    <w:name w:val="published entry-date"/>
    <w:basedOn w:val="Standaardalinea-lettertype"/>
    <w:rsid w:val="00DB3E9E"/>
  </w:style>
  <w:style w:type="paragraph" w:customStyle="1" w:styleId="ecxarticleinfo">
    <w:name w:val="ecxarticleinfo"/>
    <w:basedOn w:val="Standaard"/>
    <w:rsid w:val="009C66A6"/>
    <w:pPr>
      <w:spacing w:after="324"/>
    </w:pPr>
    <w:rPr>
      <w:rFonts w:ascii="Times New Roman" w:hAnsi="Times New Roman" w:cs="Times New Roman"/>
      <w:sz w:val="24"/>
      <w:szCs w:val="24"/>
    </w:rPr>
  </w:style>
  <w:style w:type="character" w:customStyle="1" w:styleId="ecxcreatedby">
    <w:name w:val="ecxcreatedby"/>
    <w:basedOn w:val="Standaardalinea-lettertype"/>
    <w:rsid w:val="009C66A6"/>
  </w:style>
  <w:style w:type="character" w:customStyle="1" w:styleId="ecxcreatedate">
    <w:name w:val="ecxcreatedate"/>
    <w:basedOn w:val="Standaardalinea-lettertype"/>
    <w:rsid w:val="009C66A6"/>
  </w:style>
  <w:style w:type="paragraph" w:customStyle="1" w:styleId="ecxlead">
    <w:name w:val="ecxlead"/>
    <w:basedOn w:val="Standaard"/>
    <w:rsid w:val="009C66A6"/>
    <w:pPr>
      <w:spacing w:after="324"/>
    </w:pPr>
    <w:rPr>
      <w:rFonts w:ascii="Times New Roman" w:hAnsi="Times New Roman" w:cs="Times New Roman"/>
      <w:sz w:val="24"/>
      <w:szCs w:val="24"/>
    </w:rPr>
  </w:style>
  <w:style w:type="character" w:customStyle="1" w:styleId="addcomment">
    <w:name w:val="addcomment"/>
    <w:basedOn w:val="Standaardalinea-lettertype"/>
    <w:rsid w:val="00A708EC"/>
  </w:style>
  <w:style w:type="character" w:customStyle="1" w:styleId="submitted">
    <w:name w:val="submitted"/>
    <w:basedOn w:val="Standaardalinea-lettertype"/>
    <w:rsid w:val="00706AD4"/>
  </w:style>
  <w:style w:type="character" w:customStyle="1" w:styleId="fbconnectbuttontext11">
    <w:name w:val="fbconnectbutton_text11"/>
    <w:basedOn w:val="Standaardalinea-lettertype"/>
    <w:rsid w:val="00706AD4"/>
  </w:style>
  <w:style w:type="character" w:customStyle="1" w:styleId="fbsharecountinner5">
    <w:name w:val="fb_share_count_inner5"/>
    <w:rsid w:val="00706AD4"/>
    <w:rPr>
      <w:vanish w:val="0"/>
      <w:webHidden w:val="0"/>
      <w:shd w:val="clear" w:color="auto" w:fill="E8EBF2"/>
      <w:specVanish w:val="0"/>
    </w:rPr>
  </w:style>
  <w:style w:type="character" w:customStyle="1" w:styleId="longtext">
    <w:name w:val="longtext"/>
    <w:basedOn w:val="Standaardalinea-lettertype"/>
    <w:rsid w:val="00706AD4"/>
  </w:style>
  <w:style w:type="table" w:styleId="Tabelraster">
    <w:name w:val="Table Grid"/>
    <w:basedOn w:val="Standaardtabel"/>
    <w:rsid w:val="00706AD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ratingresults">
    <w:name w:val="rating_results"/>
    <w:basedOn w:val="Standaardalinea-lettertype"/>
    <w:rsid w:val="00706AD4"/>
  </w:style>
  <w:style w:type="character" w:customStyle="1" w:styleId="ratinglabel">
    <w:name w:val="rating_label"/>
    <w:basedOn w:val="Standaardalinea-lettertype"/>
    <w:rsid w:val="00706AD4"/>
  </w:style>
  <w:style w:type="character" w:customStyle="1" w:styleId="categories">
    <w:name w:val="categories"/>
    <w:basedOn w:val="Standaardalinea-lettertype"/>
    <w:rsid w:val="00706AD4"/>
  </w:style>
  <w:style w:type="character" w:customStyle="1" w:styleId="tags">
    <w:name w:val="tags"/>
    <w:basedOn w:val="Standaardalinea-lettertype"/>
    <w:rsid w:val="00706AD4"/>
  </w:style>
  <w:style w:type="character" w:customStyle="1" w:styleId="ecxtimr">
    <w:name w:val="ecxtimr"/>
    <w:basedOn w:val="Standaardalinea-lettertype"/>
    <w:rsid w:val="00706AD4"/>
  </w:style>
  <w:style w:type="character" w:customStyle="1" w:styleId="ecx343362701-05052011">
    <w:name w:val="ecx343362701-05052011"/>
    <w:basedOn w:val="Standaardalinea-lettertype"/>
    <w:rsid w:val="00CC35C1"/>
  </w:style>
  <w:style w:type="character" w:customStyle="1" w:styleId="OndertitelChar1">
    <w:name w:val="Ondertitel Char1"/>
    <w:uiPriority w:val="99"/>
    <w:locked/>
    <w:rsid w:val="00502189"/>
    <w:rPr>
      <w:rFonts w:ascii="Cambria" w:hAnsi="Cambria"/>
      <w:sz w:val="24"/>
      <w:szCs w:val="24"/>
      <w:lang w:val="en-US" w:eastAsia="en-US" w:bidi="en-US"/>
    </w:rPr>
  </w:style>
  <w:style w:type="character" w:customStyle="1" w:styleId="ecx375205616-21052011">
    <w:name w:val="ecx375205616-21052011"/>
    <w:rsid w:val="00A82E1A"/>
  </w:style>
  <w:style w:type="character" w:customStyle="1" w:styleId="ecxinleiding">
    <w:name w:val="ecxinleiding"/>
    <w:rsid w:val="00A82E1A"/>
  </w:style>
  <w:style w:type="character" w:customStyle="1" w:styleId="ecx906502406-18052011">
    <w:name w:val="ecx906502406-18052011"/>
    <w:rsid w:val="007E3E27"/>
  </w:style>
  <w:style w:type="character" w:customStyle="1" w:styleId="ecxpostdate">
    <w:name w:val="ecxpostdate"/>
    <w:rsid w:val="00E075A5"/>
  </w:style>
  <w:style w:type="character" w:customStyle="1" w:styleId="mag">
    <w:name w:val="mag"/>
    <w:rsid w:val="00B52FF3"/>
  </w:style>
  <w:style w:type="character" w:customStyle="1" w:styleId="published">
    <w:name w:val="published"/>
    <w:rsid w:val="00B52FF3"/>
  </w:style>
  <w:style w:type="character" w:customStyle="1" w:styleId="reactiespan2">
    <w:name w:val="reactiespan2"/>
    <w:rsid w:val="00B52FF3"/>
  </w:style>
  <w:style w:type="paragraph" w:customStyle="1" w:styleId="2">
    <w:name w:val="2"/>
    <w:basedOn w:val="Standaard"/>
    <w:next w:val="Standaard"/>
    <w:link w:val="SubtitelChar"/>
    <w:qFormat/>
    <w:rsid w:val="001404D3"/>
    <w:pPr>
      <w:spacing w:before="40" w:after="60"/>
      <w:jc w:val="center"/>
      <w:outlineLvl w:val="1"/>
    </w:pPr>
    <w:rPr>
      <w:rFonts w:ascii="Cambria" w:hAnsi="Cambria" w:cs="Times New Roman"/>
      <w:sz w:val="24"/>
      <w:szCs w:val="24"/>
      <w:lang w:val="en-US" w:eastAsia="en-US" w:bidi="en-US"/>
    </w:rPr>
  </w:style>
  <w:style w:type="character" w:customStyle="1" w:styleId="SubtitelChar">
    <w:name w:val="Subtitel Char"/>
    <w:link w:val="2"/>
    <w:rsid w:val="001404D3"/>
    <w:rPr>
      <w:rFonts w:ascii="Cambria" w:hAnsi="Cambria"/>
      <w:sz w:val="24"/>
      <w:szCs w:val="24"/>
      <w:lang w:val="en-US" w:eastAsia="en-US" w:bidi="en-US"/>
    </w:rPr>
  </w:style>
  <w:style w:type="character" w:customStyle="1" w:styleId="ecx718193917-24052011">
    <w:name w:val="ecx718193917-24052011"/>
    <w:rsid w:val="001404D3"/>
  </w:style>
  <w:style w:type="paragraph" w:customStyle="1" w:styleId="datum4">
    <w:name w:val="datum4"/>
    <w:basedOn w:val="Standaard"/>
    <w:rsid w:val="001404D3"/>
    <w:pPr>
      <w:spacing w:before="100" w:beforeAutospacing="1" w:after="100" w:afterAutospacing="1"/>
    </w:pPr>
    <w:rPr>
      <w:rFonts w:ascii="Times New Roman" w:hAnsi="Times New Roman" w:cs="Times New Roman"/>
      <w:sz w:val="24"/>
      <w:szCs w:val="24"/>
    </w:rPr>
  </w:style>
  <w:style w:type="paragraph" w:customStyle="1" w:styleId="ecximagecontainer">
    <w:name w:val="ecximagecontainer"/>
    <w:basedOn w:val="Standaard"/>
    <w:rsid w:val="001404D3"/>
    <w:pPr>
      <w:spacing w:after="324"/>
    </w:pPr>
    <w:rPr>
      <w:rFonts w:ascii="Times New Roman" w:hAnsi="Times New Roman" w:cs="Times New Roman"/>
      <w:sz w:val="24"/>
      <w:szCs w:val="24"/>
    </w:rPr>
  </w:style>
  <w:style w:type="character" w:customStyle="1" w:styleId="ecx406545413-31052011">
    <w:name w:val="ecx406545413-31052011"/>
    <w:rsid w:val="001404D3"/>
  </w:style>
  <w:style w:type="paragraph" w:customStyle="1" w:styleId="ecxpublishdate">
    <w:name w:val="ecxpublishdate"/>
    <w:basedOn w:val="Standaard"/>
    <w:rsid w:val="001404D3"/>
    <w:pPr>
      <w:spacing w:after="324"/>
    </w:pPr>
    <w:rPr>
      <w:rFonts w:ascii="Times New Roman" w:hAnsi="Times New Roman" w:cs="Times New Roman"/>
      <w:sz w:val="24"/>
      <w:szCs w:val="24"/>
    </w:rPr>
  </w:style>
  <w:style w:type="paragraph" w:customStyle="1" w:styleId="ecxpreamble">
    <w:name w:val="ecxpreamble"/>
    <w:basedOn w:val="Standaard"/>
    <w:rsid w:val="001404D3"/>
    <w:pPr>
      <w:spacing w:after="324"/>
    </w:pPr>
    <w:rPr>
      <w:rFonts w:ascii="Times New Roman" w:hAnsi="Times New Roman" w:cs="Times New Roman"/>
      <w:sz w:val="24"/>
      <w:szCs w:val="24"/>
    </w:rPr>
  </w:style>
  <w:style w:type="paragraph" w:customStyle="1" w:styleId="ecxname">
    <w:name w:val="ecxname"/>
    <w:basedOn w:val="Standaard"/>
    <w:rsid w:val="001404D3"/>
    <w:pPr>
      <w:spacing w:after="324"/>
    </w:pPr>
    <w:rPr>
      <w:rFonts w:ascii="Times New Roman" w:hAnsi="Times New Roman" w:cs="Times New Roman"/>
      <w:sz w:val="24"/>
      <w:szCs w:val="24"/>
    </w:rPr>
  </w:style>
  <w:style w:type="character" w:customStyle="1" w:styleId="style31">
    <w:name w:val="style31"/>
    <w:rsid w:val="0017631D"/>
    <w:rPr>
      <w:b/>
      <w:bCs/>
      <w:i/>
      <w:iCs/>
      <w:color w:val="000000"/>
      <w:sz w:val="30"/>
      <w:szCs w:val="30"/>
    </w:rPr>
  </w:style>
  <w:style w:type="character" w:customStyle="1" w:styleId="style51">
    <w:name w:val="style51"/>
    <w:rsid w:val="0017631D"/>
    <w:rPr>
      <w:color w:val="666666"/>
      <w:sz w:val="16"/>
      <w:szCs w:val="16"/>
    </w:rPr>
  </w:style>
  <w:style w:type="character" w:customStyle="1" w:styleId="gray1">
    <w:name w:val="gray1"/>
    <w:rsid w:val="001751EA"/>
    <w:rPr>
      <w:color w:val="808080"/>
    </w:rPr>
  </w:style>
  <w:style w:type="paragraph" w:customStyle="1" w:styleId="1">
    <w:name w:val="1"/>
    <w:basedOn w:val="Standaard"/>
    <w:next w:val="Standaard"/>
    <w:qFormat/>
    <w:rsid w:val="00037F9A"/>
    <w:rPr>
      <w:rFonts w:cs="Times New Roman"/>
      <w:sz w:val="20"/>
      <w:szCs w:val="24"/>
      <w:lang w:val="en-US" w:eastAsia="en-US" w:bidi="en-US"/>
    </w:rPr>
  </w:style>
  <w:style w:type="character" w:customStyle="1" w:styleId="tekst-klein1">
    <w:name w:val="tekst-klein1"/>
    <w:rsid w:val="00D442E8"/>
    <w:rPr>
      <w:rFonts w:ascii="Verdana" w:hAnsi="Verdana" w:hint="default"/>
      <w:b w:val="0"/>
      <w:bCs w:val="0"/>
      <w:color w:val="333333"/>
      <w:sz w:val="22"/>
      <w:szCs w:val="22"/>
    </w:rPr>
  </w:style>
  <w:style w:type="character" w:customStyle="1" w:styleId="long-title">
    <w:name w:val="long-title"/>
    <w:rsid w:val="00F56E36"/>
  </w:style>
  <w:style w:type="character" w:customStyle="1" w:styleId="ecxnoindex">
    <w:name w:val="ecxnoindex"/>
    <w:rsid w:val="005C5C5D"/>
  </w:style>
  <w:style w:type="character" w:customStyle="1" w:styleId="ecxdossierauteur">
    <w:name w:val="ecxdossier_auteur"/>
    <w:rsid w:val="005C5C5D"/>
  </w:style>
  <w:style w:type="paragraph" w:customStyle="1" w:styleId="ecxdatum">
    <w:name w:val="ecxdatum"/>
    <w:basedOn w:val="Standaard"/>
    <w:rsid w:val="005C5C5D"/>
    <w:pPr>
      <w:spacing w:after="324"/>
    </w:pPr>
    <w:rPr>
      <w:rFonts w:ascii="Times New Roman" w:hAnsi="Times New Roman" w:cs="Times New Roman"/>
      <w:sz w:val="24"/>
      <w:szCs w:val="24"/>
    </w:rPr>
  </w:style>
  <w:style w:type="character" w:customStyle="1" w:styleId="ecx812580413-29062011">
    <w:name w:val="ecx812580413-29062011"/>
    <w:rsid w:val="005C5C5D"/>
  </w:style>
  <w:style w:type="paragraph" w:customStyle="1" w:styleId="ecxauthorlink">
    <w:name w:val="ecxauthor_link"/>
    <w:basedOn w:val="Standaard"/>
    <w:rsid w:val="005C5C5D"/>
    <w:pPr>
      <w:spacing w:after="324"/>
    </w:pPr>
    <w:rPr>
      <w:rFonts w:ascii="Times New Roman" w:hAnsi="Times New Roman" w:cs="Times New Roman"/>
      <w:sz w:val="24"/>
      <w:szCs w:val="24"/>
    </w:rPr>
  </w:style>
  <w:style w:type="character" w:customStyle="1" w:styleId="ecx734072906-01072011">
    <w:name w:val="ecx734072906-01072011"/>
    <w:rsid w:val="005C5C5D"/>
  </w:style>
  <w:style w:type="paragraph" w:customStyle="1" w:styleId="topmeta">
    <w:name w:val="topmeta"/>
    <w:basedOn w:val="Standaard"/>
    <w:rsid w:val="007309A0"/>
    <w:pPr>
      <w:spacing w:before="100" w:beforeAutospacing="1" w:after="100" w:afterAutospacing="1"/>
    </w:pPr>
    <w:rPr>
      <w:rFonts w:ascii="Times New Roman" w:hAnsi="Times New Roman" w:cs="Times New Roman"/>
      <w:sz w:val="24"/>
      <w:szCs w:val="24"/>
    </w:rPr>
  </w:style>
  <w:style w:type="paragraph" w:customStyle="1" w:styleId="day1">
    <w:name w:val="day1"/>
    <w:basedOn w:val="Standaard"/>
    <w:rsid w:val="00D80FB6"/>
    <w:pPr>
      <w:spacing w:line="465" w:lineRule="atLeast"/>
    </w:pPr>
    <w:rPr>
      <w:rFonts w:ascii="Times New Roman" w:hAnsi="Times New Roman" w:cs="Times New Roman"/>
      <w:color w:val="FFFFFF"/>
      <w:sz w:val="24"/>
      <w:szCs w:val="24"/>
    </w:rPr>
  </w:style>
  <w:style w:type="character" w:customStyle="1" w:styleId="ecx031324021-12082011">
    <w:name w:val="ecx031324021-12082011"/>
    <w:rsid w:val="00B0034F"/>
  </w:style>
  <w:style w:type="character" w:customStyle="1" w:styleId="ecx843275020-16082011">
    <w:name w:val="ecx843275020-16082011"/>
    <w:rsid w:val="00B56148"/>
  </w:style>
  <w:style w:type="character" w:customStyle="1" w:styleId="u">
    <w:name w:val="u"/>
    <w:rsid w:val="005243A1"/>
  </w:style>
  <w:style w:type="character" w:customStyle="1" w:styleId="d">
    <w:name w:val="d"/>
    <w:rsid w:val="005243A1"/>
  </w:style>
  <w:style w:type="character" w:customStyle="1" w:styleId="addtrackback">
    <w:name w:val="addtrackback"/>
    <w:rsid w:val="00FC491F"/>
  </w:style>
  <w:style w:type="character" w:customStyle="1" w:styleId="mailto">
    <w:name w:val="mailto"/>
    <w:rsid w:val="00172B2D"/>
  </w:style>
  <w:style w:type="character" w:customStyle="1" w:styleId="atn">
    <w:name w:val="atn"/>
    <w:rsid w:val="00256F17"/>
  </w:style>
  <w:style w:type="character" w:customStyle="1" w:styleId="watch-video-date">
    <w:name w:val="watch-video-date"/>
    <w:rsid w:val="0072473E"/>
  </w:style>
  <w:style w:type="character" w:customStyle="1" w:styleId="v3">
    <w:name w:val="v3"/>
    <w:rsid w:val="0072473E"/>
  </w:style>
  <w:style w:type="character" w:customStyle="1" w:styleId="shorttext">
    <w:name w:val="shorttext"/>
    <w:rsid w:val="009A669C"/>
  </w:style>
  <w:style w:type="character" w:customStyle="1" w:styleId="ecx109302316-19092011">
    <w:name w:val="ecx109302316-19092011"/>
    <w:rsid w:val="00DE76B0"/>
  </w:style>
  <w:style w:type="character" w:customStyle="1" w:styleId="ecxauthor">
    <w:name w:val="ecxauthor"/>
    <w:rsid w:val="00837493"/>
  </w:style>
  <w:style w:type="character" w:customStyle="1" w:styleId="ecx343553808-07092011">
    <w:name w:val="ecx343553808-07092011"/>
    <w:rsid w:val="00837493"/>
  </w:style>
  <w:style w:type="character" w:customStyle="1" w:styleId="ecxcredit">
    <w:name w:val="ecxcredit"/>
    <w:rsid w:val="00837493"/>
  </w:style>
  <w:style w:type="paragraph" w:customStyle="1" w:styleId="backlink-toggle-zippy">
    <w:name w:val="backlink-toggle-zippy"/>
    <w:basedOn w:val="Standaard"/>
    <w:rsid w:val="008670AF"/>
    <w:pPr>
      <w:spacing w:before="100" w:beforeAutospacing="1" w:after="100" w:afterAutospacing="1"/>
      <w:ind w:right="24"/>
    </w:pPr>
    <w:rPr>
      <w:rFonts w:ascii="Times New Roman" w:hAnsi="Times New Roman" w:cs="Times New Roman"/>
      <w:sz w:val="24"/>
      <w:szCs w:val="24"/>
    </w:rPr>
  </w:style>
  <w:style w:type="paragraph" w:customStyle="1" w:styleId="status-msg-wrap">
    <w:name w:val="status-msg-wrap"/>
    <w:basedOn w:val="Standaard"/>
    <w:rsid w:val="008670AF"/>
    <w:pPr>
      <w:spacing w:before="150" w:after="150"/>
    </w:pPr>
    <w:rPr>
      <w:rFonts w:ascii="Times New Roman" w:hAnsi="Times New Roman" w:cs="Times New Roman"/>
      <w:sz w:val="26"/>
      <w:szCs w:val="26"/>
    </w:rPr>
  </w:style>
  <w:style w:type="paragraph" w:customStyle="1" w:styleId="status-msg-border">
    <w:name w:val="status-msg-border"/>
    <w:basedOn w:val="Standaard"/>
    <w:rsid w:val="008670AF"/>
    <w:pPr>
      <w:pBdr>
        <w:top w:val="single" w:sz="6" w:space="0" w:color="000000"/>
        <w:left w:val="single" w:sz="6" w:space="0" w:color="000000"/>
        <w:bottom w:val="single" w:sz="6" w:space="0" w:color="000000"/>
        <w:right w:val="single" w:sz="6" w:space="0" w:color="000000"/>
      </w:pBdr>
      <w:spacing w:before="100" w:beforeAutospacing="1" w:after="100" w:afterAutospacing="1"/>
    </w:pPr>
    <w:rPr>
      <w:rFonts w:ascii="Times New Roman" w:hAnsi="Times New Roman" w:cs="Times New Roman"/>
      <w:sz w:val="24"/>
      <w:szCs w:val="24"/>
    </w:rPr>
  </w:style>
  <w:style w:type="paragraph" w:customStyle="1" w:styleId="status-msg-bg">
    <w:name w:val="status-msg-bg"/>
    <w:basedOn w:val="Standaard"/>
    <w:rsid w:val="008670AF"/>
    <w:pPr>
      <w:shd w:val="clear" w:color="auto" w:fill="CCCCCC"/>
      <w:spacing w:before="100" w:beforeAutospacing="1" w:after="100" w:afterAutospacing="1"/>
    </w:pPr>
    <w:rPr>
      <w:rFonts w:ascii="Times New Roman" w:hAnsi="Times New Roman" w:cs="Times New Roman"/>
      <w:sz w:val="24"/>
      <w:szCs w:val="24"/>
    </w:rPr>
  </w:style>
  <w:style w:type="paragraph" w:customStyle="1" w:styleId="status-msg-body">
    <w:name w:val="status-msg-body"/>
    <w:basedOn w:val="Standaard"/>
    <w:rsid w:val="008670AF"/>
    <w:pPr>
      <w:spacing w:before="100" w:beforeAutospacing="1" w:after="100" w:afterAutospacing="1"/>
      <w:jc w:val="center"/>
    </w:pPr>
    <w:rPr>
      <w:rFonts w:ascii="Times New Roman" w:hAnsi="Times New Roman" w:cs="Times New Roman"/>
      <w:sz w:val="24"/>
      <w:szCs w:val="24"/>
    </w:rPr>
  </w:style>
  <w:style w:type="paragraph" w:customStyle="1" w:styleId="status-msg-hidden">
    <w:name w:val="status-msg-hidden"/>
    <w:basedOn w:val="Standaard"/>
    <w:rsid w:val="008670AF"/>
    <w:pPr>
      <w:spacing w:before="100" w:beforeAutospacing="1" w:after="100" w:afterAutospacing="1"/>
    </w:pPr>
    <w:rPr>
      <w:rFonts w:ascii="Times New Roman" w:hAnsi="Times New Roman" w:cs="Times New Roman"/>
      <w:sz w:val="24"/>
      <w:szCs w:val="24"/>
    </w:rPr>
  </w:style>
  <w:style w:type="paragraph" w:customStyle="1" w:styleId="reactions-label">
    <w:name w:val="reactions-label"/>
    <w:basedOn w:val="Standaard"/>
    <w:rsid w:val="008670AF"/>
    <w:pPr>
      <w:spacing w:before="45"/>
    </w:pPr>
    <w:rPr>
      <w:rFonts w:ascii="Times New Roman" w:hAnsi="Times New Roman" w:cs="Times New Roman"/>
      <w:sz w:val="24"/>
      <w:szCs w:val="24"/>
    </w:rPr>
  </w:style>
  <w:style w:type="paragraph" w:customStyle="1" w:styleId="reactions-label-cell">
    <w:name w:val="reactions-label-cell"/>
    <w:basedOn w:val="Standaard"/>
    <w:rsid w:val="008670AF"/>
    <w:pPr>
      <w:spacing w:before="100" w:beforeAutospacing="1" w:after="100" w:afterAutospacing="1" w:line="552" w:lineRule="atLeast"/>
    </w:pPr>
    <w:rPr>
      <w:rFonts w:ascii="Times New Roman" w:hAnsi="Times New Roman" w:cs="Times New Roman"/>
      <w:sz w:val="24"/>
      <w:szCs w:val="24"/>
    </w:rPr>
  </w:style>
  <w:style w:type="paragraph" w:customStyle="1" w:styleId="reactions-iframe">
    <w:name w:val="reactions-iframe"/>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ger-comment-icon">
    <w:name w:val="blogger-comment-icon"/>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openid-comment-icon">
    <w:name w:val="openid-comment-icon"/>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anon-comment-icon">
    <w:name w:val="anon-comment-icon"/>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comment-form">
    <w:name w:val="comment-form"/>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mment-link">
    <w:name w:val="comment-link"/>
    <w:basedOn w:val="Standaard"/>
    <w:rsid w:val="008670AF"/>
    <w:pPr>
      <w:spacing w:before="100" w:beforeAutospacing="1" w:after="100" w:afterAutospacing="1"/>
    </w:pPr>
    <w:rPr>
      <w:rFonts w:ascii="Times New Roman" w:hAnsi="Times New Roman" w:cs="Times New Roman"/>
      <w:sz w:val="24"/>
      <w:szCs w:val="24"/>
    </w:rPr>
  </w:style>
  <w:style w:type="paragraph" w:customStyle="1" w:styleId="paging-control-container">
    <w:name w:val="paging-control-container"/>
    <w:basedOn w:val="Standaard"/>
    <w:rsid w:val="008670AF"/>
    <w:pPr>
      <w:ind w:right="90"/>
    </w:pPr>
    <w:rPr>
      <w:rFonts w:ascii="Times New Roman" w:hAnsi="Times New Roman" w:cs="Times New Roman"/>
      <w:sz w:val="19"/>
      <w:szCs w:val="19"/>
    </w:rPr>
  </w:style>
  <w:style w:type="paragraph" w:customStyle="1" w:styleId="item-control">
    <w:name w:val="item-control"/>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widget-item-control">
    <w:name w:val="widget-item-control"/>
    <w:basedOn w:val="Standaard"/>
    <w:rsid w:val="008670AF"/>
    <w:pPr>
      <w:spacing w:after="100" w:afterAutospacing="1"/>
    </w:pPr>
    <w:rPr>
      <w:rFonts w:ascii="Times New Roman" w:hAnsi="Times New Roman" w:cs="Times New Roman"/>
      <w:sz w:val="24"/>
      <w:szCs w:val="24"/>
    </w:rPr>
  </w:style>
  <w:style w:type="paragraph" w:customStyle="1" w:styleId="icon-action">
    <w:name w:val="icon-action"/>
    <w:basedOn w:val="Standaard"/>
    <w:rsid w:val="008670AF"/>
    <w:pPr>
      <w:ind w:left="120"/>
      <w:textAlignment w:val="center"/>
    </w:pPr>
    <w:rPr>
      <w:rFonts w:ascii="Times New Roman" w:hAnsi="Times New Roman" w:cs="Times New Roman"/>
      <w:sz w:val="24"/>
      <w:szCs w:val="24"/>
    </w:rPr>
  </w:style>
  <w:style w:type="paragraph" w:customStyle="1" w:styleId="comment-action-icon">
    <w:name w:val="comment-action-icon"/>
    <w:basedOn w:val="Standaard"/>
    <w:rsid w:val="008670AF"/>
    <w:pPr>
      <w:spacing w:before="45" w:after="100" w:afterAutospacing="1"/>
    </w:pPr>
    <w:rPr>
      <w:rFonts w:ascii="Times New Roman" w:hAnsi="Times New Roman" w:cs="Times New Roman"/>
      <w:sz w:val="24"/>
      <w:szCs w:val="24"/>
    </w:rPr>
  </w:style>
  <w:style w:type="paragraph" w:customStyle="1" w:styleId="delete-comment-icon">
    <w:name w:val="delete-comment-icon"/>
    <w:basedOn w:val="Standaard"/>
    <w:rsid w:val="008670AF"/>
    <w:pPr>
      <w:spacing w:before="100" w:beforeAutospacing="1" w:after="100" w:afterAutospacing="1"/>
    </w:pPr>
    <w:rPr>
      <w:rFonts w:ascii="Times New Roman" w:hAnsi="Times New Roman" w:cs="Times New Roman"/>
      <w:sz w:val="24"/>
      <w:szCs w:val="24"/>
    </w:rPr>
  </w:style>
  <w:style w:type="paragraph" w:customStyle="1" w:styleId="post-share-buttons">
    <w:name w:val="post-share-buttons"/>
    <w:basedOn w:val="Standaard"/>
    <w:rsid w:val="008670AF"/>
    <w:pPr>
      <w:spacing w:before="120" w:after="100" w:afterAutospacing="1"/>
      <w:textAlignment w:val="center"/>
    </w:pPr>
    <w:rPr>
      <w:rFonts w:ascii="Times New Roman" w:hAnsi="Times New Roman" w:cs="Times New Roman"/>
      <w:sz w:val="24"/>
      <w:szCs w:val="24"/>
    </w:rPr>
  </w:style>
  <w:style w:type="paragraph" w:customStyle="1" w:styleId="share-button">
    <w:name w:val="share-button"/>
    <w:basedOn w:val="Standaard"/>
    <w:rsid w:val="008670AF"/>
    <w:pPr>
      <w:spacing w:before="100" w:beforeAutospacing="1" w:after="100" w:afterAutospacing="1"/>
      <w:ind w:left="-15"/>
    </w:pPr>
    <w:rPr>
      <w:rFonts w:ascii="Times New Roman" w:hAnsi="Times New Roman" w:cs="Times New Roman"/>
      <w:sz w:val="24"/>
      <w:szCs w:val="24"/>
    </w:rPr>
  </w:style>
  <w:style w:type="paragraph" w:customStyle="1" w:styleId="dummy-container">
    <w:name w:val="dummy-container"/>
    <w:basedOn w:val="Standaard"/>
    <w:rsid w:val="008670AF"/>
    <w:pPr>
      <w:spacing w:before="100" w:beforeAutospacing="1" w:after="100" w:afterAutospacing="1"/>
      <w:textAlignment w:val="top"/>
    </w:pPr>
    <w:rPr>
      <w:rFonts w:ascii="Times New Roman" w:hAnsi="Times New Roman" w:cs="Times New Roman"/>
      <w:sz w:val="24"/>
      <w:szCs w:val="24"/>
    </w:rPr>
  </w:style>
  <w:style w:type="paragraph" w:customStyle="1" w:styleId="share-button-link-text">
    <w:name w:val="share-button-link-text"/>
    <w:basedOn w:val="Standaard"/>
    <w:rsid w:val="008670AF"/>
    <w:pPr>
      <w:spacing w:before="100" w:beforeAutospacing="1" w:after="100" w:afterAutospacing="1"/>
      <w:ind w:hanging="18913"/>
    </w:pPr>
    <w:rPr>
      <w:rFonts w:ascii="Times New Roman" w:hAnsi="Times New Roman" w:cs="Times New Roman"/>
      <w:sz w:val="24"/>
      <w:szCs w:val="24"/>
    </w:rPr>
  </w:style>
  <w:style w:type="paragraph" w:customStyle="1" w:styleId="goog-custom-button">
    <w:name w:val="goog-custom-button"/>
    <w:basedOn w:val="Standaard"/>
    <w:rsid w:val="008670AF"/>
    <w:pPr>
      <w:spacing w:before="30" w:after="30"/>
      <w:ind w:left="30" w:right="30"/>
      <w:textAlignment w:val="center"/>
    </w:pPr>
    <w:rPr>
      <w:color w:val="000000"/>
      <w:sz w:val="24"/>
      <w:szCs w:val="24"/>
    </w:rPr>
  </w:style>
  <w:style w:type="paragraph" w:customStyle="1" w:styleId="goog-custom-button-outer-box">
    <w:name w:val="goog-custom-button-outer-box"/>
    <w:basedOn w:val="Standaard"/>
    <w:rsid w:val="008670AF"/>
    <w:pPr>
      <w:pBdr>
        <w:top w:val="single" w:sz="6" w:space="0" w:color="auto"/>
        <w:left w:val="single" w:sz="2" w:space="0" w:color="auto"/>
        <w:bottom w:val="single" w:sz="6" w:space="0" w:color="auto"/>
        <w:right w:val="single" w:sz="2" w:space="0" w:color="auto"/>
      </w:pBdr>
      <w:textAlignment w:val="top"/>
    </w:pPr>
    <w:rPr>
      <w:rFonts w:ascii="Times New Roman" w:hAnsi="Times New Roman" w:cs="Times New Roman"/>
      <w:sz w:val="24"/>
      <w:szCs w:val="24"/>
    </w:rPr>
  </w:style>
  <w:style w:type="paragraph" w:customStyle="1" w:styleId="goog-custom-button-inner-box">
    <w:name w:val="goog-custom-button-inner-box"/>
    <w:basedOn w:val="Standaard"/>
    <w:rsid w:val="008670AF"/>
    <w:pPr>
      <w:pBdr>
        <w:top w:val="single" w:sz="2" w:space="2" w:color="auto"/>
        <w:left w:val="single" w:sz="6" w:space="3" w:color="auto"/>
        <w:bottom w:val="single" w:sz="2" w:space="2" w:color="auto"/>
        <w:right w:val="single" w:sz="6" w:space="3" w:color="auto"/>
      </w:pBdr>
      <w:ind w:left="-15" w:right="-15"/>
      <w:textAlignment w:val="top"/>
    </w:pPr>
    <w:rPr>
      <w:rFonts w:ascii="Times New Roman" w:hAnsi="Times New Roman" w:cs="Times New Roman"/>
      <w:sz w:val="24"/>
      <w:szCs w:val="24"/>
    </w:rPr>
  </w:style>
  <w:style w:type="paragraph" w:customStyle="1" w:styleId="goog-custom-button-active">
    <w:name w:val="goog-custom-button-active"/>
    <w:basedOn w:val="Standaard"/>
    <w:rsid w:val="008670AF"/>
    <w:pPr>
      <w:shd w:val="clear" w:color="auto" w:fill="FAF6BC"/>
      <w:spacing w:before="100" w:beforeAutospacing="1" w:after="100" w:afterAutospacing="1"/>
    </w:pPr>
    <w:rPr>
      <w:rFonts w:ascii="Times New Roman" w:hAnsi="Times New Roman" w:cs="Times New Roman"/>
      <w:sz w:val="24"/>
      <w:szCs w:val="24"/>
    </w:rPr>
  </w:style>
  <w:style w:type="paragraph" w:customStyle="1" w:styleId="goog-custom-button-checked">
    <w:name w:val="goog-custom-button-checked"/>
    <w:basedOn w:val="Standaard"/>
    <w:rsid w:val="008670AF"/>
    <w:pPr>
      <w:shd w:val="clear" w:color="auto" w:fill="FAF6BC"/>
      <w:spacing w:before="100" w:beforeAutospacing="1" w:after="100" w:afterAutospacing="1"/>
    </w:pPr>
    <w:rPr>
      <w:rFonts w:ascii="Times New Roman" w:hAnsi="Times New Roman" w:cs="Times New Roman"/>
      <w:sz w:val="24"/>
      <w:szCs w:val="24"/>
    </w:rPr>
  </w:style>
  <w:style w:type="paragraph" w:customStyle="1" w:styleId="blog-mobile-link">
    <w:name w:val="blog-mobile-link"/>
    <w:basedOn w:val="Standaard"/>
    <w:rsid w:val="008670AF"/>
    <w:pPr>
      <w:spacing w:before="100" w:beforeAutospacing="1" w:after="100" w:afterAutospacing="1"/>
    </w:pPr>
    <w:rPr>
      <w:rFonts w:ascii="Times New Roman" w:hAnsi="Times New Roman" w:cs="Times New Roman"/>
      <w:sz w:val="24"/>
      <w:szCs w:val="24"/>
    </w:rPr>
  </w:style>
  <w:style w:type="paragraph" w:customStyle="1" w:styleId="mobile-share-panel-outer">
    <w:name w:val="mobile-share-panel-outer"/>
    <w:basedOn w:val="Standaard"/>
    <w:rsid w:val="008670AF"/>
    <w:pPr>
      <w:shd w:val="clear" w:color="auto" w:fill="444444"/>
      <w:spacing w:before="100" w:beforeAutospacing="1" w:after="100" w:afterAutospacing="1"/>
    </w:pPr>
    <w:rPr>
      <w:rFonts w:ascii="Times New Roman" w:hAnsi="Times New Roman" w:cs="Times New Roman"/>
      <w:sz w:val="24"/>
      <w:szCs w:val="24"/>
    </w:rPr>
  </w:style>
  <w:style w:type="paragraph" w:customStyle="1" w:styleId="mobile-share-panel-inner">
    <w:name w:val="mobile-share-panel-inner"/>
    <w:basedOn w:val="Standaard"/>
    <w:rsid w:val="008670AF"/>
    <w:pPr>
      <w:shd w:val="clear" w:color="auto" w:fill="FFFFFF"/>
      <w:spacing w:before="100" w:beforeAutospacing="1" w:after="100" w:afterAutospacing="1"/>
    </w:pPr>
    <w:rPr>
      <w:color w:val="666666"/>
      <w:sz w:val="27"/>
      <w:szCs w:val="27"/>
    </w:rPr>
  </w:style>
  <w:style w:type="paragraph" w:customStyle="1" w:styleId="mobile-share-panel-title">
    <w:name w:val="mobile-share-panel-title"/>
    <w:basedOn w:val="Standaard"/>
    <w:rsid w:val="008670AF"/>
    <w:pPr>
      <w:pBdr>
        <w:bottom w:val="single" w:sz="6" w:space="8" w:color="EEEEEE"/>
      </w:pBdr>
      <w:shd w:val="clear" w:color="auto" w:fill="F5F5F5"/>
      <w:spacing w:before="100" w:beforeAutospacing="1" w:after="100" w:afterAutospacing="1" w:line="375" w:lineRule="atLeast"/>
    </w:pPr>
    <w:rPr>
      <w:rFonts w:ascii="Times New Roman" w:hAnsi="Times New Roman" w:cs="Times New Roman"/>
      <w:sz w:val="24"/>
      <w:szCs w:val="24"/>
    </w:rPr>
  </w:style>
  <w:style w:type="paragraph" w:customStyle="1" w:styleId="mobile-share-panel-button-close">
    <w:name w:val="mobile-share-panel-button-close"/>
    <w:basedOn w:val="Standaard"/>
    <w:rsid w:val="008670AF"/>
    <w:pPr>
      <w:spacing w:before="100" w:beforeAutospacing="1" w:after="100" w:afterAutospacing="1" w:line="375" w:lineRule="atLeast"/>
      <w:jc w:val="center"/>
    </w:pPr>
    <w:rPr>
      <w:rFonts w:ascii="Times New Roman" w:hAnsi="Times New Roman" w:cs="Times New Roman"/>
      <w:sz w:val="39"/>
      <w:szCs w:val="39"/>
    </w:rPr>
  </w:style>
  <w:style w:type="paragraph" w:customStyle="1" w:styleId="follower-grid">
    <w:name w:val="follower-grid"/>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llower">
    <w:name w:val="follower"/>
    <w:basedOn w:val="Standaard"/>
    <w:rsid w:val="008670AF"/>
    <w:pPr>
      <w:spacing w:before="30" w:after="30"/>
      <w:ind w:left="30" w:right="30"/>
    </w:pPr>
    <w:rPr>
      <w:rFonts w:ascii="Times New Roman" w:hAnsi="Times New Roman" w:cs="Times New Roman"/>
      <w:sz w:val="24"/>
      <w:szCs w:val="24"/>
    </w:rPr>
  </w:style>
  <w:style w:type="paragraph" w:customStyle="1" w:styleId="follower-img">
    <w:name w:val="follower-img"/>
    <w:basedOn w:val="Standaard"/>
    <w:rsid w:val="008670AF"/>
    <w:pPr>
      <w:spacing w:before="30" w:after="30"/>
      <w:ind w:left="30" w:right="30"/>
    </w:pPr>
    <w:rPr>
      <w:rFonts w:ascii="Times New Roman" w:hAnsi="Times New Roman" w:cs="Times New Roman"/>
      <w:sz w:val="24"/>
      <w:szCs w:val="24"/>
    </w:rPr>
  </w:style>
  <w:style w:type="paragraph" w:customStyle="1" w:styleId="follow-this">
    <w:name w:val="follow-this"/>
    <w:basedOn w:val="Standaard"/>
    <w:rsid w:val="008670AF"/>
    <w:pPr>
      <w:spacing w:before="120" w:after="120"/>
      <w:ind w:right="120"/>
    </w:pPr>
    <w:rPr>
      <w:rFonts w:ascii="Times New Roman" w:hAnsi="Times New Roman" w:cs="Times New Roman"/>
      <w:b/>
      <w:bCs/>
      <w:sz w:val="24"/>
      <w:szCs w:val="24"/>
    </w:rPr>
  </w:style>
  <w:style w:type="paragraph" w:customStyle="1" w:styleId="followers-canvas">
    <w:name w:val="followers-canvas"/>
    <w:basedOn w:val="Standaard"/>
    <w:rsid w:val="008670AF"/>
    <w:pPr>
      <w:spacing w:before="120" w:after="120"/>
      <w:ind w:right="120"/>
    </w:pPr>
    <w:rPr>
      <w:rFonts w:ascii="Times New Roman" w:hAnsi="Times New Roman" w:cs="Times New Roman"/>
      <w:b/>
      <w:bCs/>
      <w:sz w:val="24"/>
      <w:szCs w:val="24"/>
    </w:rPr>
  </w:style>
  <w:style w:type="paragraph" w:customStyle="1" w:styleId="clear">
    <w:name w:val="clear"/>
    <w:basedOn w:val="Standaard"/>
    <w:rsid w:val="008670AF"/>
    <w:pPr>
      <w:spacing w:before="100" w:beforeAutospacing="1" w:after="100" w:afterAutospacing="1"/>
    </w:pPr>
    <w:rPr>
      <w:rFonts w:ascii="Times New Roman" w:hAnsi="Times New Roman" w:cs="Times New Roman"/>
      <w:sz w:val="24"/>
      <w:szCs w:val="24"/>
    </w:rPr>
  </w:style>
  <w:style w:type="paragraph" w:customStyle="1" w:styleId="profile-img">
    <w:name w:val="profile-img"/>
    <w:basedOn w:val="Standaard"/>
    <w:rsid w:val="008670AF"/>
    <w:pPr>
      <w:spacing w:after="75"/>
      <w:ind w:left="75" w:right="75"/>
    </w:pPr>
    <w:rPr>
      <w:rFonts w:ascii="Times New Roman" w:hAnsi="Times New Roman" w:cs="Times New Roman"/>
      <w:sz w:val="24"/>
      <w:szCs w:val="24"/>
    </w:rPr>
  </w:style>
  <w:style w:type="paragraph" w:customStyle="1" w:styleId="profile-data">
    <w:name w:val="profile-data"/>
    <w:basedOn w:val="Standaard"/>
    <w:rsid w:val="008670AF"/>
    <w:rPr>
      <w:rFonts w:ascii="Times New Roman" w:hAnsi="Times New Roman" w:cs="Times New Roman"/>
      <w:sz w:val="24"/>
      <w:szCs w:val="24"/>
    </w:rPr>
  </w:style>
  <w:style w:type="paragraph" w:customStyle="1" w:styleId="profile-datablock">
    <w:name w:val="profile-datablock"/>
    <w:basedOn w:val="Standaard"/>
    <w:rsid w:val="008670AF"/>
    <w:pPr>
      <w:spacing w:before="120" w:after="120"/>
    </w:pPr>
    <w:rPr>
      <w:rFonts w:ascii="Times New Roman" w:hAnsi="Times New Roman" w:cs="Times New Roman"/>
      <w:sz w:val="24"/>
      <w:szCs w:val="24"/>
    </w:rPr>
  </w:style>
  <w:style w:type="paragraph" w:customStyle="1" w:styleId="profile-textblock">
    <w:name w:val="profile-textblock"/>
    <w:basedOn w:val="Standaard"/>
    <w:rsid w:val="008670AF"/>
    <w:pPr>
      <w:spacing w:before="120" w:after="120"/>
    </w:pPr>
    <w:rPr>
      <w:rFonts w:ascii="Times New Roman" w:hAnsi="Times New Roman" w:cs="Times New Roman"/>
      <w:sz w:val="24"/>
      <w:szCs w:val="24"/>
    </w:rPr>
  </w:style>
  <w:style w:type="paragraph" w:customStyle="1" w:styleId="subscribe">
    <w:name w:val="subscribe"/>
    <w:basedOn w:val="Standaard"/>
    <w:rsid w:val="008670AF"/>
    <w:pPr>
      <w:spacing w:before="100" w:beforeAutospacing="1" w:after="100" w:afterAutospacing="1"/>
    </w:pPr>
    <w:rPr>
      <w:rFonts w:ascii="Times New Roman" w:hAnsi="Times New Roman" w:cs="Times New Roman"/>
      <w:color w:val="999999"/>
      <w:sz w:val="24"/>
      <w:szCs w:val="24"/>
    </w:rPr>
  </w:style>
  <w:style w:type="paragraph" w:customStyle="1" w:styleId="subscribe-wrapper">
    <w:name w:val="subscribe-wrapper"/>
    <w:basedOn w:val="Standaard"/>
    <w:rsid w:val="008670AF"/>
    <w:pPr>
      <w:spacing w:before="120" w:after="120"/>
      <w:ind w:left="120" w:right="120"/>
    </w:pPr>
    <w:rPr>
      <w:rFonts w:ascii="Times New Roman" w:hAnsi="Times New Roman" w:cs="Times New Roman"/>
      <w:sz w:val="24"/>
      <w:szCs w:val="24"/>
    </w:rPr>
  </w:style>
  <w:style w:type="paragraph" w:customStyle="1" w:styleId="feed-icon">
    <w:name w:val="feed-icon"/>
    <w:basedOn w:val="Standaard"/>
    <w:rsid w:val="008670AF"/>
    <w:pPr>
      <w:spacing w:before="100" w:beforeAutospacing="1" w:after="100" w:afterAutospacing="1"/>
      <w:textAlignment w:val="baseline"/>
    </w:pPr>
    <w:rPr>
      <w:rFonts w:ascii="Times New Roman" w:hAnsi="Times New Roman" w:cs="Times New Roman"/>
      <w:sz w:val="24"/>
      <w:szCs w:val="24"/>
    </w:rPr>
  </w:style>
  <w:style w:type="paragraph" w:customStyle="1" w:styleId="feed-reader-links">
    <w:name w:val="feed-reader-links"/>
    <w:basedOn w:val="Standaard"/>
    <w:rsid w:val="008670AF"/>
    <w:rPr>
      <w:rFonts w:ascii="Times New Roman" w:hAnsi="Times New Roman" w:cs="Times New Roman"/>
      <w:sz w:val="24"/>
      <w:szCs w:val="24"/>
    </w:rPr>
  </w:style>
  <w:style w:type="paragraph" w:customStyle="1" w:styleId="subscribe-dropdown-arrow">
    <w:name w:val="subscribe-dropdown-arrow"/>
    <w:basedOn w:val="Standaard"/>
    <w:rsid w:val="008670AF"/>
    <w:pPr>
      <w:spacing w:before="60" w:after="100" w:afterAutospacing="1"/>
      <w:ind w:right="90"/>
    </w:pPr>
    <w:rPr>
      <w:rFonts w:ascii="Times New Roman" w:hAnsi="Times New Roman" w:cs="Times New Roman"/>
      <w:sz w:val="24"/>
      <w:szCs w:val="24"/>
    </w:rPr>
  </w:style>
  <w:style w:type="paragraph" w:customStyle="1" w:styleId="blog-list-title">
    <w:name w:val="blog-list-title"/>
    <w:basedOn w:val="Standaard"/>
    <w:rsid w:val="008670AF"/>
    <w:pPr>
      <w:spacing w:before="100" w:beforeAutospacing="1" w:after="100" w:afterAutospacing="1"/>
    </w:pPr>
    <w:rPr>
      <w:rFonts w:ascii="Times New Roman" w:hAnsi="Times New Roman" w:cs="Times New Roman"/>
      <w:b/>
      <w:bCs/>
      <w:sz w:val="24"/>
      <w:szCs w:val="24"/>
    </w:rPr>
  </w:style>
  <w:style w:type="paragraph" w:customStyle="1" w:styleId="cse-status">
    <w:name w:val="cse-status"/>
    <w:basedOn w:val="Standaard"/>
    <w:rsid w:val="008670AF"/>
    <w:pPr>
      <w:spacing w:before="150" w:after="150"/>
      <w:ind w:left="150" w:right="150"/>
    </w:pPr>
    <w:rPr>
      <w:rFonts w:ascii="Times New Roman" w:hAnsi="Times New Roman" w:cs="Times New Roman"/>
      <w:color w:val="676767"/>
      <w:sz w:val="17"/>
      <w:szCs w:val="17"/>
    </w:rPr>
  </w:style>
  <w:style w:type="paragraph" w:customStyle="1" w:styleId="label-size-1">
    <w:name w:val="label-size-1"/>
    <w:basedOn w:val="Standaard"/>
    <w:rsid w:val="008670AF"/>
    <w:pPr>
      <w:spacing w:before="100" w:beforeAutospacing="1" w:after="100" w:afterAutospacing="1"/>
    </w:pPr>
    <w:rPr>
      <w:rFonts w:ascii="Times New Roman" w:hAnsi="Times New Roman" w:cs="Times New Roman"/>
      <w:sz w:val="19"/>
      <w:szCs w:val="19"/>
    </w:rPr>
  </w:style>
  <w:style w:type="paragraph" w:customStyle="1" w:styleId="label-size-2">
    <w:name w:val="label-size-2"/>
    <w:basedOn w:val="Standaard"/>
    <w:rsid w:val="008670AF"/>
    <w:pPr>
      <w:spacing w:before="100" w:beforeAutospacing="1" w:after="100" w:afterAutospacing="1"/>
    </w:pPr>
    <w:rPr>
      <w:rFonts w:ascii="Times New Roman" w:hAnsi="Times New Roman" w:cs="Times New Roman"/>
    </w:rPr>
  </w:style>
  <w:style w:type="paragraph" w:customStyle="1" w:styleId="label-size-3">
    <w:name w:val="label-size-3"/>
    <w:basedOn w:val="Standaard"/>
    <w:rsid w:val="008670AF"/>
    <w:pPr>
      <w:spacing w:before="100" w:beforeAutospacing="1" w:after="100" w:afterAutospacing="1"/>
    </w:pPr>
    <w:rPr>
      <w:rFonts w:ascii="Times New Roman" w:hAnsi="Times New Roman" w:cs="Times New Roman"/>
      <w:sz w:val="24"/>
      <w:szCs w:val="24"/>
    </w:rPr>
  </w:style>
  <w:style w:type="paragraph" w:customStyle="1" w:styleId="label-size-4">
    <w:name w:val="label-size-4"/>
    <w:basedOn w:val="Standaard"/>
    <w:rsid w:val="008670AF"/>
    <w:pPr>
      <w:spacing w:before="100" w:beforeAutospacing="1" w:after="100" w:afterAutospacing="1"/>
    </w:pPr>
    <w:rPr>
      <w:rFonts w:ascii="Times New Roman" w:hAnsi="Times New Roman" w:cs="Times New Roman"/>
      <w:sz w:val="29"/>
      <w:szCs w:val="29"/>
    </w:rPr>
  </w:style>
  <w:style w:type="paragraph" w:customStyle="1" w:styleId="label-size-5">
    <w:name w:val="label-size-5"/>
    <w:basedOn w:val="Standaard"/>
    <w:rsid w:val="008670AF"/>
    <w:pPr>
      <w:spacing w:before="100" w:beforeAutospacing="1" w:after="100" w:afterAutospacing="1"/>
    </w:pPr>
    <w:rPr>
      <w:rFonts w:ascii="Times New Roman" w:hAnsi="Times New Roman" w:cs="Times New Roman"/>
      <w:sz w:val="38"/>
      <w:szCs w:val="38"/>
    </w:rPr>
  </w:style>
  <w:style w:type="paragraph" w:customStyle="1" w:styleId="cloud-label-widget-content">
    <w:name w:val="cloud-label-widget-content"/>
    <w:basedOn w:val="Standaard"/>
    <w:rsid w:val="008670AF"/>
    <w:pPr>
      <w:spacing w:before="100" w:beforeAutospacing="1" w:after="100" w:afterAutospacing="1"/>
      <w:jc w:val="both"/>
    </w:pPr>
    <w:rPr>
      <w:rFonts w:ascii="Times New Roman" w:hAnsi="Times New Roman" w:cs="Times New Roman"/>
      <w:sz w:val="24"/>
      <w:szCs w:val="24"/>
    </w:rPr>
  </w:style>
  <w:style w:type="paragraph" w:customStyle="1" w:styleId="label-count">
    <w:name w:val="label-count"/>
    <w:basedOn w:val="Standaard"/>
    <w:rsid w:val="008670AF"/>
    <w:pPr>
      <w:spacing w:before="100" w:beforeAutospacing="1" w:after="100" w:afterAutospacing="1"/>
    </w:pPr>
    <w:rPr>
      <w:rFonts w:ascii="Times New Roman" w:hAnsi="Times New Roman" w:cs="Times New Roman"/>
      <w:sz w:val="24"/>
      <w:szCs w:val="24"/>
    </w:rPr>
  </w:style>
  <w:style w:type="paragraph" w:customStyle="1" w:styleId="label-size">
    <w:name w:val="label-size"/>
    <w:basedOn w:val="Standaard"/>
    <w:rsid w:val="008670AF"/>
    <w:pPr>
      <w:spacing w:before="100" w:beforeAutospacing="1" w:after="100" w:afterAutospacing="1"/>
    </w:pPr>
    <w:rPr>
      <w:rFonts w:ascii="Times New Roman" w:hAnsi="Times New Roman" w:cs="Times New Roman"/>
      <w:sz w:val="24"/>
      <w:szCs w:val="24"/>
    </w:rPr>
  </w:style>
  <w:style w:type="paragraph" w:customStyle="1" w:styleId="newsbar-status">
    <w:name w:val="newsbar-status"/>
    <w:basedOn w:val="Standaard"/>
    <w:rsid w:val="008670AF"/>
    <w:pPr>
      <w:spacing w:before="150" w:after="150"/>
      <w:ind w:left="150" w:right="150"/>
    </w:pPr>
    <w:rPr>
      <w:rFonts w:ascii="Times New Roman" w:hAnsi="Times New Roman" w:cs="Times New Roman"/>
      <w:color w:val="676767"/>
      <w:sz w:val="17"/>
      <w:szCs w:val="17"/>
    </w:rPr>
  </w:style>
  <w:style w:type="paragraph" w:customStyle="1" w:styleId="related-posts-container">
    <w:name w:val="related-posts-container"/>
    <w:basedOn w:val="Standaard"/>
    <w:rsid w:val="008670AF"/>
    <w:pPr>
      <w:pBdr>
        <w:top w:val="single" w:sz="6" w:space="8" w:color="auto"/>
        <w:left w:val="single" w:sz="6" w:space="8" w:color="auto"/>
        <w:bottom w:val="single" w:sz="6" w:space="8" w:color="auto"/>
        <w:right w:val="single" w:sz="6" w:space="8" w:color="auto"/>
      </w:pBdr>
      <w:spacing w:before="100" w:beforeAutospacing="1" w:after="300"/>
    </w:pPr>
    <w:rPr>
      <w:rFonts w:ascii="Times New Roman" w:hAnsi="Times New Roman" w:cs="Times New Roman"/>
      <w:sz w:val="24"/>
      <w:szCs w:val="24"/>
    </w:rPr>
  </w:style>
  <w:style w:type="paragraph" w:customStyle="1" w:styleId="related-posts-ad">
    <w:name w:val="related-posts-ad"/>
    <w:basedOn w:val="Standaard"/>
    <w:rsid w:val="008670AF"/>
    <w:pPr>
      <w:spacing w:before="100" w:beforeAutospacing="1" w:after="150"/>
    </w:pPr>
    <w:rPr>
      <w:rFonts w:ascii="Times New Roman" w:hAnsi="Times New Roman" w:cs="Times New Roman"/>
      <w:sz w:val="24"/>
      <w:szCs w:val="24"/>
    </w:rPr>
  </w:style>
  <w:style w:type="paragraph" w:customStyle="1" w:styleId="related-posts-results">
    <w:name w:val="related-posts-results"/>
    <w:basedOn w:val="Standaard"/>
    <w:rsid w:val="008670AF"/>
    <w:pPr>
      <w:spacing w:before="100" w:beforeAutospacing="1" w:after="100" w:afterAutospacing="1"/>
    </w:pPr>
    <w:rPr>
      <w:rFonts w:ascii="Times New Roman" w:hAnsi="Times New Roman" w:cs="Times New Roman"/>
      <w:sz w:val="24"/>
      <w:szCs w:val="24"/>
    </w:rPr>
  </w:style>
  <w:style w:type="paragraph" w:customStyle="1" w:styleId="related-posts-message">
    <w:name w:val="related-posts-message"/>
    <w:basedOn w:val="Standaard"/>
    <w:rsid w:val="008670AF"/>
    <w:pPr>
      <w:spacing w:before="100" w:beforeAutospacing="1" w:after="75"/>
    </w:pPr>
    <w:rPr>
      <w:rFonts w:ascii="Times New Roman" w:hAnsi="Times New Roman" w:cs="Times New Roman"/>
      <w:sz w:val="24"/>
      <w:szCs w:val="24"/>
    </w:rPr>
  </w:style>
  <w:style w:type="paragraph" w:customStyle="1" w:styleId="slideshow-status">
    <w:name w:val="slideshow-status"/>
    <w:basedOn w:val="Standaard"/>
    <w:rsid w:val="008670AF"/>
    <w:pPr>
      <w:spacing w:before="150" w:after="150"/>
      <w:ind w:left="150" w:right="150"/>
    </w:pPr>
    <w:rPr>
      <w:rFonts w:ascii="Times New Roman" w:hAnsi="Times New Roman" w:cs="Times New Roman"/>
      <w:color w:val="676767"/>
      <w:sz w:val="17"/>
      <w:szCs w:val="17"/>
    </w:rPr>
  </w:style>
  <w:style w:type="paragraph" w:customStyle="1" w:styleId="slideshow-container">
    <w:name w:val="slideshow-container"/>
    <w:basedOn w:val="Standaard"/>
    <w:rsid w:val="008670AF"/>
    <w:pPr>
      <w:spacing w:before="100" w:beforeAutospacing="1" w:after="100" w:afterAutospacing="1"/>
    </w:pPr>
    <w:rPr>
      <w:sz w:val="24"/>
      <w:szCs w:val="24"/>
    </w:rPr>
  </w:style>
  <w:style w:type="paragraph" w:customStyle="1" w:styleId="videobar-status">
    <w:name w:val="videobar-status"/>
    <w:basedOn w:val="Standaard"/>
    <w:rsid w:val="008670AF"/>
    <w:pPr>
      <w:spacing w:before="150" w:after="150"/>
      <w:ind w:left="150" w:right="150"/>
    </w:pPr>
    <w:rPr>
      <w:rFonts w:ascii="Times New Roman" w:hAnsi="Times New Roman" w:cs="Times New Roman"/>
      <w:color w:val="676767"/>
      <w:sz w:val="17"/>
      <w:szCs w:val="17"/>
    </w:rPr>
  </w:style>
  <w:style w:type="paragraph" w:customStyle="1" w:styleId="videobar-container">
    <w:name w:val="videobar-container"/>
    <w:basedOn w:val="Standaard"/>
    <w:rsid w:val="008670AF"/>
    <w:pPr>
      <w:spacing w:before="100" w:beforeAutospacing="1" w:after="100" w:afterAutospacing="1"/>
    </w:pPr>
    <w:rPr>
      <w:sz w:val="24"/>
      <w:szCs w:val="24"/>
    </w:rPr>
  </w:style>
  <w:style w:type="paragraph" w:customStyle="1" w:styleId="footer-outer">
    <w:name w:val="footer-outer"/>
    <w:basedOn w:val="Standaard"/>
    <w:rsid w:val="008670AF"/>
    <w:pPr>
      <w:pBdr>
        <w:top w:val="dashed" w:sz="2" w:space="0" w:color="BBBBBB"/>
      </w:pBdr>
      <w:shd w:val="clear" w:color="auto" w:fill="FFFFFF"/>
      <w:spacing w:before="100" w:beforeAutospacing="1"/>
    </w:pPr>
    <w:rPr>
      <w:rFonts w:ascii="Times New Roman" w:hAnsi="Times New Roman" w:cs="Times New Roman"/>
      <w:sz w:val="24"/>
      <w:szCs w:val="24"/>
    </w:rPr>
  </w:style>
  <w:style w:type="paragraph" w:customStyle="1" w:styleId="content-inner">
    <w:name w:val="content-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tabs-inner">
    <w:name w:val="tabs-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main-inner">
    <w:name w:val="main-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oter-inner">
    <w:name w:val="footer-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section">
    <w:name w:val="section"/>
    <w:basedOn w:val="Standaard"/>
    <w:rsid w:val="008670AF"/>
    <w:pPr>
      <w:ind w:left="225" w:right="225"/>
    </w:pPr>
    <w:rPr>
      <w:rFonts w:ascii="Times New Roman" w:hAnsi="Times New Roman" w:cs="Times New Roman"/>
      <w:sz w:val="24"/>
      <w:szCs w:val="24"/>
    </w:rPr>
  </w:style>
  <w:style w:type="paragraph" w:customStyle="1" w:styleId="widget">
    <w:name w:val="widget"/>
    <w:basedOn w:val="Standaard"/>
    <w:rsid w:val="008670AF"/>
    <w:pPr>
      <w:spacing w:before="450" w:after="450"/>
    </w:pPr>
    <w:rPr>
      <w:rFonts w:ascii="Times New Roman" w:hAnsi="Times New Roman" w:cs="Times New Roman"/>
      <w:sz w:val="24"/>
      <w:szCs w:val="24"/>
    </w:rPr>
  </w:style>
  <w:style w:type="paragraph" w:customStyle="1" w:styleId="post-body">
    <w:name w:val="post-body"/>
    <w:basedOn w:val="Standaard"/>
    <w:rsid w:val="008670AF"/>
    <w:pPr>
      <w:spacing w:before="100" w:beforeAutospacing="1" w:after="100" w:afterAutospacing="1"/>
    </w:pPr>
    <w:rPr>
      <w:rFonts w:ascii="Times New Roman" w:hAnsi="Times New Roman" w:cs="Times New Roman"/>
      <w:sz w:val="26"/>
      <w:szCs w:val="26"/>
    </w:rPr>
  </w:style>
  <w:style w:type="paragraph" w:customStyle="1" w:styleId="post-header">
    <w:name w:val="post-header"/>
    <w:basedOn w:val="Standaard"/>
    <w:rsid w:val="008670AF"/>
    <w:pPr>
      <w:spacing w:after="360"/>
    </w:pPr>
    <w:rPr>
      <w:rFonts w:ascii="Times New Roman" w:hAnsi="Times New Roman" w:cs="Times New Roman"/>
    </w:rPr>
  </w:style>
  <w:style w:type="paragraph" w:customStyle="1" w:styleId="post-footer">
    <w:name w:val="post-footer"/>
    <w:basedOn w:val="Standaard"/>
    <w:rsid w:val="008670AF"/>
    <w:pPr>
      <w:pBdr>
        <w:bottom w:val="single" w:sz="6" w:space="4" w:color="666666"/>
      </w:pBdr>
      <w:shd w:val="clear" w:color="auto" w:fill="FFFFFF"/>
      <w:spacing w:before="300"/>
      <w:ind w:left="-30" w:right="-30"/>
    </w:pPr>
    <w:rPr>
      <w:rFonts w:ascii="Times New Roman" w:hAnsi="Times New Roman" w:cs="Times New Roman"/>
      <w:color w:val="666666"/>
    </w:rPr>
  </w:style>
  <w:style w:type="paragraph" w:customStyle="1" w:styleId="post-footer-line">
    <w:name w:val="post-footer-line&gt;*"/>
    <w:basedOn w:val="Standaard"/>
    <w:rsid w:val="008670AF"/>
    <w:pPr>
      <w:spacing w:before="100" w:beforeAutospacing="1" w:after="100" w:afterAutospacing="1"/>
      <w:ind w:right="240"/>
    </w:pPr>
    <w:rPr>
      <w:rFonts w:ascii="Times New Roman" w:hAnsi="Times New Roman" w:cs="Times New Roman"/>
      <w:sz w:val="24"/>
      <w:szCs w:val="24"/>
    </w:rPr>
  </w:style>
  <w:style w:type="paragraph" w:customStyle="1" w:styleId="post-timestamp">
    <w:name w:val="post-timestamp"/>
    <w:basedOn w:val="Standaard"/>
    <w:rsid w:val="008670AF"/>
    <w:pPr>
      <w:spacing w:before="100" w:beforeAutospacing="1" w:after="100" w:afterAutospacing="1"/>
      <w:ind w:left="-240"/>
    </w:pPr>
    <w:rPr>
      <w:rFonts w:ascii="Times New Roman" w:hAnsi="Times New Roman" w:cs="Times New Roman"/>
      <w:sz w:val="24"/>
      <w:szCs w:val="24"/>
    </w:rPr>
  </w:style>
  <w:style w:type="paragraph" w:customStyle="1" w:styleId="inline-ad">
    <w:name w:val="inline-ad"/>
    <w:basedOn w:val="Standaard"/>
    <w:rsid w:val="008670AF"/>
    <w:pPr>
      <w:spacing w:before="480" w:after="480" w:line="0" w:lineRule="auto"/>
      <w:jc w:val="center"/>
    </w:pPr>
    <w:rPr>
      <w:rFonts w:ascii="Times New Roman" w:hAnsi="Times New Roman" w:cs="Times New Roman"/>
      <w:sz w:val="24"/>
      <w:szCs w:val="24"/>
    </w:rPr>
  </w:style>
  <w:style w:type="paragraph" w:customStyle="1" w:styleId="comment-body">
    <w:name w:val="comment-body"/>
    <w:basedOn w:val="Standaard"/>
    <w:rsid w:val="008670AF"/>
    <w:pPr>
      <w:spacing w:before="120" w:after="120"/>
      <w:ind w:left="375" w:right="375"/>
    </w:pPr>
    <w:rPr>
      <w:rFonts w:ascii="Times New Roman" w:hAnsi="Times New Roman" w:cs="Times New Roman"/>
      <w:sz w:val="24"/>
      <w:szCs w:val="24"/>
    </w:rPr>
  </w:style>
  <w:style w:type="paragraph" w:customStyle="1" w:styleId="comment-footer">
    <w:name w:val="comment-footer"/>
    <w:basedOn w:val="Standaard"/>
    <w:rsid w:val="008670AF"/>
    <w:pPr>
      <w:spacing w:before="120" w:after="360"/>
      <w:ind w:left="375" w:right="375"/>
    </w:pPr>
    <w:rPr>
      <w:rFonts w:ascii="Times New Roman" w:hAnsi="Times New Roman" w:cs="Times New Roman"/>
      <w:sz w:val="24"/>
      <w:szCs w:val="24"/>
    </w:rPr>
  </w:style>
  <w:style w:type="paragraph" w:customStyle="1" w:styleId="deleted-comment">
    <w:name w:val="deleted-comment"/>
    <w:basedOn w:val="Standaard"/>
    <w:rsid w:val="008670AF"/>
    <w:pPr>
      <w:spacing w:before="100" w:beforeAutospacing="1" w:after="100" w:afterAutospacing="1"/>
    </w:pPr>
    <w:rPr>
      <w:rFonts w:ascii="Times New Roman" w:hAnsi="Times New Roman" w:cs="Times New Roman"/>
      <w:i/>
      <w:iCs/>
      <w:sz w:val="24"/>
      <w:szCs w:val="24"/>
    </w:rPr>
  </w:style>
  <w:style w:type="paragraph" w:customStyle="1" w:styleId="content-outer">
    <w:name w:val="content-outer"/>
    <w:basedOn w:val="Standaard"/>
    <w:rsid w:val="008670AF"/>
    <w:pPr>
      <w:spacing w:after="15"/>
    </w:pPr>
    <w:rPr>
      <w:rFonts w:ascii="Times New Roman" w:hAnsi="Times New Roman" w:cs="Times New Roman"/>
      <w:sz w:val="24"/>
      <w:szCs w:val="24"/>
    </w:rPr>
  </w:style>
  <w:style w:type="paragraph" w:customStyle="1" w:styleId="region-inner">
    <w:name w:val="region-inner"/>
    <w:basedOn w:val="Standaard"/>
    <w:rsid w:val="008670AF"/>
    <w:rPr>
      <w:rFonts w:ascii="Times New Roman" w:hAnsi="Times New Roman" w:cs="Times New Roman"/>
      <w:sz w:val="24"/>
      <w:szCs w:val="24"/>
    </w:rPr>
  </w:style>
  <w:style w:type="paragraph" w:customStyle="1" w:styleId="column-center-outer">
    <w:name w:val="column-center-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outer">
    <w:name w:val="column-left-outer"/>
    <w:basedOn w:val="Standaard"/>
    <w:rsid w:val="008670AF"/>
    <w:pPr>
      <w:spacing w:before="100" w:beforeAutospacing="1" w:after="100" w:afterAutospacing="1"/>
      <w:ind w:left="-12240"/>
    </w:pPr>
    <w:rPr>
      <w:rFonts w:ascii="Times New Roman" w:hAnsi="Times New Roman" w:cs="Times New Roman"/>
      <w:sz w:val="24"/>
      <w:szCs w:val="24"/>
    </w:rPr>
  </w:style>
  <w:style w:type="paragraph" w:customStyle="1" w:styleId="cap-top">
    <w:name w:val="cap-top"/>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bottom">
    <w:name w:val="cap-bottom"/>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border-left">
    <w:name w:val="fauxborder-left"/>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border-right">
    <w:name w:val="fauxborder-right"/>
    <w:basedOn w:val="Standaard"/>
    <w:rsid w:val="008670AF"/>
    <w:pPr>
      <w:spacing w:before="100" w:beforeAutospacing="1" w:after="100" w:afterAutospacing="1"/>
    </w:pPr>
    <w:rPr>
      <w:rFonts w:ascii="Times New Roman" w:hAnsi="Times New Roman" w:cs="Times New Roman"/>
      <w:sz w:val="24"/>
      <w:szCs w:val="24"/>
    </w:rPr>
  </w:style>
  <w:style w:type="paragraph" w:customStyle="1" w:styleId="body-fauxcolumns">
    <w:name w:val="body-fauxcolumns"/>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ntent-fauxcolumns">
    <w:name w:val="content-fauxcolumns"/>
    <w:basedOn w:val="Standaard"/>
    <w:rsid w:val="008670AF"/>
    <w:pPr>
      <w:spacing w:before="100" w:beforeAutospacing="1" w:after="100" w:afterAutospacing="1"/>
    </w:pPr>
    <w:rPr>
      <w:rFonts w:ascii="Times New Roman" w:hAnsi="Times New Roman" w:cs="Times New Roman"/>
      <w:sz w:val="24"/>
      <w:szCs w:val="24"/>
    </w:rPr>
  </w:style>
  <w:style w:type="paragraph" w:customStyle="1" w:styleId="main-outer">
    <w:name w:val="main-outer"/>
    <w:basedOn w:val="Standaard"/>
    <w:rsid w:val="008670AF"/>
    <w:pPr>
      <w:pBdr>
        <w:top w:val="single" w:sz="6" w:space="0" w:color="999999"/>
      </w:pBdr>
      <w:shd w:val="clear" w:color="auto" w:fill="FFFFFF"/>
      <w:spacing w:before="100" w:beforeAutospacing="1" w:after="100" w:afterAutospacing="1"/>
    </w:pPr>
    <w:rPr>
      <w:rFonts w:ascii="Times New Roman" w:hAnsi="Times New Roman" w:cs="Times New Roman"/>
      <w:sz w:val="24"/>
      <w:szCs w:val="24"/>
    </w:rPr>
  </w:style>
  <w:style w:type="paragraph" w:customStyle="1" w:styleId="header-outer">
    <w:name w:val="header-outer"/>
    <w:basedOn w:val="Standaard"/>
    <w:rsid w:val="008670AF"/>
    <w:pPr>
      <w:shd w:val="clear" w:color="auto" w:fill="999999"/>
      <w:spacing w:before="100" w:beforeAutospacing="1" w:after="100" w:afterAutospacing="1"/>
    </w:pPr>
    <w:rPr>
      <w:rFonts w:ascii="Times New Roman" w:hAnsi="Times New Roman" w:cs="Times New Roman"/>
      <w:sz w:val="24"/>
      <w:szCs w:val="24"/>
    </w:rPr>
  </w:style>
  <w:style w:type="paragraph" w:customStyle="1" w:styleId="post">
    <w:name w:val="post"/>
    <w:basedOn w:val="Standaard"/>
    <w:rsid w:val="008670AF"/>
    <w:pPr>
      <w:spacing w:after="375"/>
    </w:pPr>
    <w:rPr>
      <w:rFonts w:ascii="Times New Roman" w:hAnsi="Times New Roman" w:cs="Times New Roman"/>
      <w:sz w:val="24"/>
      <w:szCs w:val="24"/>
    </w:rPr>
  </w:style>
  <w:style w:type="paragraph" w:customStyle="1" w:styleId="avatar-image-container">
    <w:name w:val="avatar-image-container"/>
    <w:basedOn w:val="Standaard"/>
    <w:rsid w:val="008670AF"/>
    <w:pPr>
      <w:spacing w:before="48"/>
    </w:pPr>
    <w:rPr>
      <w:rFonts w:ascii="Times New Roman" w:hAnsi="Times New Roman" w:cs="Times New Roman"/>
      <w:sz w:val="24"/>
      <w:szCs w:val="24"/>
    </w:rPr>
  </w:style>
  <w:style w:type="paragraph" w:customStyle="1" w:styleId="blog-pager">
    <w:name w:val="blog-pag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pager-older-link">
    <w:name w:val="blog-pager-older-link"/>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home-link">
    <w:name w:val="home-link"/>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blog-pager-newer-link">
    <w:name w:val="blog-pager-newer-link"/>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mobile-index-contents">
    <w:name w:val="mobile-index-contents"/>
    <w:basedOn w:val="Standaard"/>
    <w:rsid w:val="008670AF"/>
    <w:pPr>
      <w:spacing w:before="100" w:beforeAutospacing="1" w:after="100" w:afterAutospacing="1"/>
    </w:pPr>
    <w:rPr>
      <w:rFonts w:ascii="Times New Roman" w:hAnsi="Times New Roman" w:cs="Times New Roman"/>
      <w:color w:val="222222"/>
      <w:sz w:val="24"/>
      <w:szCs w:val="24"/>
    </w:rPr>
  </w:style>
  <w:style w:type="paragraph" w:customStyle="1" w:styleId="mobile-link-button">
    <w:name w:val="mobile-link-button"/>
    <w:basedOn w:val="Standaard"/>
    <w:rsid w:val="008670AF"/>
    <w:pPr>
      <w:shd w:val="clear" w:color="auto" w:fill="249FA3"/>
      <w:spacing w:before="100" w:beforeAutospacing="1" w:after="100" w:afterAutospacing="1"/>
    </w:pPr>
    <w:rPr>
      <w:rFonts w:ascii="Times New Roman" w:hAnsi="Times New Roman" w:cs="Times New Roman"/>
      <w:sz w:val="24"/>
      <w:szCs w:val="24"/>
    </w:rPr>
  </w:style>
  <w:style w:type="paragraph" w:customStyle="1" w:styleId="navbar">
    <w:name w:val="navba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lapseable">
    <w:name w:val="collapseab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content">
    <w:name w:val="blog-content"/>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title">
    <w:name w:val="blog-tit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icon">
    <w:name w:val="blog-icon"/>
    <w:basedOn w:val="Standaard"/>
    <w:rsid w:val="008670AF"/>
    <w:pPr>
      <w:spacing w:before="100" w:beforeAutospacing="1" w:after="100" w:afterAutospacing="1"/>
    </w:pPr>
    <w:rPr>
      <w:rFonts w:ascii="Times New Roman" w:hAnsi="Times New Roman" w:cs="Times New Roman"/>
      <w:sz w:val="24"/>
      <w:szCs w:val="24"/>
    </w:rPr>
  </w:style>
  <w:style w:type="paragraph" w:customStyle="1" w:styleId="item-content">
    <w:name w:val="item-content"/>
    <w:basedOn w:val="Standaard"/>
    <w:rsid w:val="008670AF"/>
    <w:pPr>
      <w:spacing w:before="100" w:beforeAutospacing="1" w:after="100" w:afterAutospacing="1"/>
    </w:pPr>
    <w:rPr>
      <w:rFonts w:ascii="Times New Roman" w:hAnsi="Times New Roman" w:cs="Times New Roman"/>
      <w:sz w:val="24"/>
      <w:szCs w:val="24"/>
    </w:rPr>
  </w:style>
  <w:style w:type="paragraph" w:customStyle="1" w:styleId="item-thumbnail">
    <w:name w:val="item-thumbnail"/>
    <w:basedOn w:val="Standaard"/>
    <w:rsid w:val="008670AF"/>
    <w:pPr>
      <w:spacing w:before="100" w:beforeAutospacing="1" w:after="100" w:afterAutospacing="1"/>
    </w:pPr>
    <w:rPr>
      <w:rFonts w:ascii="Times New Roman" w:hAnsi="Times New Roman" w:cs="Times New Roman"/>
      <w:sz w:val="24"/>
      <w:szCs w:val="24"/>
    </w:rPr>
  </w:style>
  <w:style w:type="paragraph" w:customStyle="1" w:styleId="item-time">
    <w:name w:val="item-time"/>
    <w:basedOn w:val="Standaard"/>
    <w:rsid w:val="008670AF"/>
    <w:pPr>
      <w:spacing w:before="100" w:beforeAutospacing="1" w:after="100" w:afterAutospacing="1"/>
    </w:pPr>
    <w:rPr>
      <w:rFonts w:ascii="Times New Roman" w:hAnsi="Times New Roman" w:cs="Times New Roman"/>
      <w:sz w:val="24"/>
      <w:szCs w:val="24"/>
    </w:rPr>
  </w:style>
  <w:style w:type="paragraph" w:customStyle="1" w:styleId="show-option">
    <w:name w:val="show-option"/>
    <w:basedOn w:val="Standaard"/>
    <w:rsid w:val="008670AF"/>
    <w:pPr>
      <w:spacing w:before="100" w:beforeAutospacing="1" w:after="100" w:afterAutospacing="1"/>
    </w:pPr>
    <w:rPr>
      <w:rFonts w:ascii="Times New Roman" w:hAnsi="Times New Roman" w:cs="Times New Roman"/>
      <w:sz w:val="24"/>
      <w:szCs w:val="24"/>
    </w:rPr>
  </w:style>
  <w:style w:type="paragraph" w:customStyle="1" w:styleId="item-title">
    <w:name w:val="item-tit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unter-wrapper">
    <w:name w:val="counter-wrapp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graph-counter-wrapper">
    <w:name w:val="graph-counter-wrapp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digit">
    <w:name w:val="digit"/>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ind-plate">
    <w:name w:val="blind-plate"/>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center-inner">
    <w:name w:val="column-center-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inner">
    <w:name w:val="column-left-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right-inner">
    <w:name w:val="column-right-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description">
    <w:name w:val="description"/>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left">
    <w:name w:val="cap-left"/>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right">
    <w:name w:val="cap-right"/>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outer">
    <w:name w:val="fauxcolumn-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left">
    <w:name w:val="fauxcolumn-left"/>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inner">
    <w:name w:val="fauxcolumn-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zippy">
    <w:name w:val="zippy"/>
    <w:basedOn w:val="Standaard"/>
    <w:rsid w:val="008670AF"/>
    <w:pPr>
      <w:spacing w:before="100" w:beforeAutospacing="1" w:after="100" w:afterAutospacing="1"/>
    </w:pPr>
    <w:rPr>
      <w:rFonts w:ascii="Times New Roman" w:hAnsi="Times New Roman" w:cs="Times New Roman"/>
      <w:sz w:val="24"/>
      <w:szCs w:val="24"/>
    </w:rPr>
  </w:style>
  <w:style w:type="paragraph" w:customStyle="1" w:styleId="tr-caption-container">
    <w:name w:val="tr-caption-contai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s">
    <w:name w:val="columns"/>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left-outer">
    <w:name w:val="fauxcolumn-left-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right-outer">
    <w:name w:val="fauxcolumn-right-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right-outer">
    <w:name w:val="column-right-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adsense">
    <w:name w:val="adsense"/>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llow-by-email-address">
    <w:name w:val="follow-by-email-address"/>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llow-by-email-submit">
    <w:name w:val="follow-by-email-submit"/>
    <w:basedOn w:val="Standaard"/>
    <w:rsid w:val="008670AF"/>
    <w:pPr>
      <w:spacing w:before="100" w:beforeAutospacing="1" w:after="100" w:afterAutospacing="1"/>
    </w:pPr>
    <w:rPr>
      <w:rFonts w:ascii="Times New Roman" w:hAnsi="Times New Roman" w:cs="Times New Roman"/>
      <w:sz w:val="24"/>
      <w:szCs w:val="24"/>
    </w:rPr>
  </w:style>
  <w:style w:type="paragraph" w:customStyle="1" w:styleId="titlewrapper">
    <w:name w:val="titlewrapp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descriptionwrapper">
    <w:name w:val="descriptionwrapp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playergsvb">
    <w:name w:val="player_gsvb"/>
    <w:basedOn w:val="Standaard"/>
    <w:rsid w:val="008670AF"/>
    <w:pPr>
      <w:spacing w:before="100" w:beforeAutospacing="1" w:after="100" w:afterAutospacing="1"/>
    </w:pPr>
    <w:rPr>
      <w:rFonts w:ascii="Times New Roman" w:hAnsi="Times New Roman" w:cs="Times New Roman"/>
      <w:sz w:val="24"/>
      <w:szCs w:val="24"/>
    </w:rPr>
  </w:style>
  <w:style w:type="paragraph" w:customStyle="1" w:styleId="widget-content">
    <w:name w:val="widget-content"/>
    <w:basedOn w:val="Standaard"/>
    <w:rsid w:val="008670AF"/>
    <w:pPr>
      <w:spacing w:before="100" w:beforeAutospacing="1" w:after="100" w:afterAutospacing="1"/>
    </w:pPr>
    <w:rPr>
      <w:rFonts w:ascii="Times New Roman" w:hAnsi="Times New Roman" w:cs="Times New Roman"/>
      <w:sz w:val="24"/>
      <w:szCs w:val="24"/>
    </w:rPr>
  </w:style>
  <w:style w:type="paragraph" w:customStyle="1" w:styleId="pagelist-arrow">
    <w:name w:val="pagelist-arrow"/>
    <w:basedOn w:val="Standaard"/>
    <w:rsid w:val="008670AF"/>
    <w:pPr>
      <w:spacing w:before="100" w:beforeAutospacing="1" w:after="100" w:afterAutospacing="1"/>
    </w:pPr>
    <w:rPr>
      <w:rFonts w:ascii="Times New Roman" w:hAnsi="Times New Roman" w:cs="Times New Roman"/>
      <w:sz w:val="24"/>
      <w:szCs w:val="24"/>
    </w:rPr>
  </w:style>
  <w:style w:type="paragraph" w:customStyle="1" w:styleId="toggle">
    <w:name w:val="togg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toggle-open">
    <w:name w:val="toggle-open"/>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results">
    <w:name w:val="gsc-results"/>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resultsheader">
    <w:name w:val="gsc-resultshead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tabsarea">
    <w:name w:val="gsc-tabsarea"/>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tabheader">
    <w:name w:val="gsc-tabhead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resultsbox-visible">
    <w:name w:val="gsc-resultsbox-visib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relativepublisheddate">
    <w:name w:val="gs-relativepublisheddate"/>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publisheddate">
    <w:name w:val="gs-publisheddate"/>
    <w:basedOn w:val="Standaard"/>
    <w:rsid w:val="008670AF"/>
    <w:pPr>
      <w:spacing w:before="100" w:beforeAutospacing="1" w:after="100" w:afterAutospacing="1"/>
    </w:pPr>
    <w:rPr>
      <w:rFonts w:ascii="Times New Roman" w:hAnsi="Times New Roman" w:cs="Times New Roman"/>
      <w:sz w:val="24"/>
      <w:szCs w:val="24"/>
    </w:rPr>
  </w:style>
  <w:style w:type="paragraph" w:customStyle="1" w:styleId="loading">
    <w:name w:val="loading"/>
    <w:basedOn w:val="Standaard"/>
    <w:rsid w:val="008670AF"/>
    <w:pPr>
      <w:spacing w:before="100" w:beforeAutospacing="1" w:after="100" w:afterAutospacing="1"/>
    </w:pPr>
    <w:rPr>
      <w:rFonts w:ascii="Times New Roman" w:hAnsi="Times New Roman" w:cs="Times New Roman"/>
      <w:sz w:val="24"/>
      <w:szCs w:val="24"/>
    </w:rPr>
  </w:style>
  <w:style w:type="paragraph" w:customStyle="1" w:styleId="tabs-outer">
    <w:name w:val="tabs-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title">
    <w:name w:val="gs-tit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trailing-more-results">
    <w:name w:val="gsc-trailing-more-results"/>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visibleurl">
    <w:name w:val="gs-visibleurl"/>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snippet">
    <w:name w:val="gs-snippet"/>
    <w:basedOn w:val="Standaard"/>
    <w:rsid w:val="008670AF"/>
    <w:pPr>
      <w:spacing w:before="100" w:beforeAutospacing="1" w:after="100" w:afterAutospacing="1"/>
    </w:pPr>
    <w:rPr>
      <w:rFonts w:ascii="Times New Roman" w:hAnsi="Times New Roman" w:cs="Times New Roman"/>
      <w:sz w:val="24"/>
      <w:szCs w:val="24"/>
    </w:rPr>
  </w:style>
  <w:style w:type="paragraph" w:customStyle="1" w:styleId="sb-buzz">
    <w:name w:val="sb-buzz"/>
    <w:basedOn w:val="Standaard"/>
    <w:rsid w:val="008670AF"/>
    <w:pPr>
      <w:spacing w:before="100" w:beforeAutospacing="1" w:after="100" w:afterAutospacing="1"/>
    </w:pPr>
    <w:rPr>
      <w:rFonts w:ascii="Times New Roman" w:hAnsi="Times New Roman" w:cs="Times New Roman"/>
      <w:vanish/>
      <w:sz w:val="24"/>
      <w:szCs w:val="24"/>
    </w:rPr>
  </w:style>
  <w:style w:type="character" w:customStyle="1" w:styleId="inner">
    <w:name w:val="inner"/>
    <w:rsid w:val="008670AF"/>
  </w:style>
  <w:style w:type="paragraph" w:customStyle="1" w:styleId="toggle1">
    <w:name w:val="toggle1"/>
    <w:basedOn w:val="Standaard"/>
    <w:rsid w:val="008670AF"/>
    <w:pPr>
      <w:spacing w:before="100" w:beforeAutospacing="1" w:after="100" w:afterAutospacing="1"/>
    </w:pPr>
    <w:rPr>
      <w:sz w:val="24"/>
      <w:szCs w:val="24"/>
    </w:rPr>
  </w:style>
  <w:style w:type="paragraph" w:customStyle="1" w:styleId="toggle-open1">
    <w:name w:val="toggle-open1"/>
    <w:basedOn w:val="Standaard"/>
    <w:rsid w:val="008670AF"/>
    <w:pPr>
      <w:spacing w:before="100" w:beforeAutospacing="1" w:after="100" w:afterAutospacing="1" w:line="144" w:lineRule="atLeast"/>
    </w:pPr>
    <w:rPr>
      <w:rFonts w:ascii="Times New Roman" w:hAnsi="Times New Roman" w:cs="Times New Roman"/>
      <w:sz w:val="24"/>
      <w:szCs w:val="24"/>
    </w:rPr>
  </w:style>
  <w:style w:type="paragraph" w:customStyle="1" w:styleId="backlink-toggle-zippy1">
    <w:name w:val="backlink-toggle-zippy1"/>
    <w:basedOn w:val="Standaard"/>
    <w:rsid w:val="008670AF"/>
    <w:pPr>
      <w:spacing w:before="100" w:beforeAutospacing="1" w:after="100" w:afterAutospacing="1"/>
      <w:ind w:right="24"/>
    </w:pPr>
    <w:rPr>
      <w:rFonts w:ascii="Times New Roman" w:hAnsi="Times New Roman" w:cs="Times New Roman"/>
      <w:sz w:val="24"/>
      <w:szCs w:val="24"/>
    </w:rPr>
  </w:style>
  <w:style w:type="paragraph" w:customStyle="1" w:styleId="collapseable1">
    <w:name w:val="collapseable1"/>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blogger-comment-icon1">
    <w:name w:val="blogger-comment-icon1"/>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openid-comment-icon1">
    <w:name w:val="openid-comment-icon1"/>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anon-comment-icon1">
    <w:name w:val="anon-comment-icon1"/>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avatar-image-container1">
    <w:name w:val="avatar-image-container1"/>
    <w:basedOn w:val="Standaard"/>
    <w:rsid w:val="008670AF"/>
    <w:pPr>
      <w:spacing w:before="48"/>
    </w:pPr>
    <w:rPr>
      <w:rFonts w:ascii="Times New Roman" w:hAnsi="Times New Roman" w:cs="Times New Roman"/>
      <w:sz w:val="24"/>
      <w:szCs w:val="24"/>
    </w:rPr>
  </w:style>
  <w:style w:type="paragraph" w:customStyle="1" w:styleId="goog-custom-button-outer-box1">
    <w:name w:val="goog-custom-button-outer-box1"/>
    <w:basedOn w:val="Standaard"/>
    <w:rsid w:val="008670AF"/>
    <w:pPr>
      <w:pBdr>
        <w:top w:val="single" w:sz="6" w:space="0" w:color="CCCCCC"/>
        <w:left w:val="single" w:sz="2" w:space="0" w:color="CCCCCC"/>
        <w:bottom w:val="single" w:sz="6" w:space="0" w:color="CCCCCC"/>
        <w:right w:val="single" w:sz="2" w:space="0" w:color="CCCCCC"/>
      </w:pBdr>
      <w:textAlignment w:val="top"/>
    </w:pPr>
    <w:rPr>
      <w:rFonts w:ascii="Times New Roman" w:hAnsi="Times New Roman" w:cs="Times New Roman"/>
      <w:sz w:val="24"/>
      <w:szCs w:val="24"/>
    </w:rPr>
  </w:style>
  <w:style w:type="paragraph" w:customStyle="1" w:styleId="goog-custom-button-inner-box1">
    <w:name w:val="goog-custom-button-inner-box1"/>
    <w:basedOn w:val="Standaard"/>
    <w:rsid w:val="008670AF"/>
    <w:pPr>
      <w:pBdr>
        <w:top w:val="single" w:sz="2" w:space="2" w:color="CCCCCC"/>
        <w:left w:val="single" w:sz="6" w:space="3" w:color="CCCCCC"/>
        <w:bottom w:val="single" w:sz="2" w:space="2" w:color="CCCCCC"/>
        <w:right w:val="single" w:sz="6" w:space="3" w:color="CCCCCC"/>
      </w:pBdr>
      <w:ind w:left="-15" w:right="-15"/>
      <w:textAlignment w:val="top"/>
    </w:pPr>
    <w:rPr>
      <w:rFonts w:ascii="Times New Roman" w:hAnsi="Times New Roman" w:cs="Times New Roman"/>
      <w:sz w:val="24"/>
      <w:szCs w:val="24"/>
    </w:rPr>
  </w:style>
  <w:style w:type="character" w:customStyle="1" w:styleId="inner1">
    <w:name w:val="inner1"/>
    <w:rsid w:val="008670AF"/>
  </w:style>
  <w:style w:type="paragraph" w:customStyle="1" w:styleId="blog-content1">
    <w:name w:val="blog-content1"/>
    <w:basedOn w:val="Standaard"/>
    <w:rsid w:val="008670AF"/>
    <w:pPr>
      <w:spacing w:after="75"/>
      <w:ind w:left="75"/>
    </w:pPr>
    <w:rPr>
      <w:rFonts w:ascii="Times New Roman" w:hAnsi="Times New Roman" w:cs="Times New Roman"/>
      <w:sz w:val="24"/>
      <w:szCs w:val="24"/>
    </w:rPr>
  </w:style>
  <w:style w:type="paragraph" w:customStyle="1" w:styleId="blog-title1">
    <w:name w:val="blog-title1"/>
    <w:basedOn w:val="Standaard"/>
    <w:rsid w:val="008670AF"/>
    <w:pPr>
      <w:spacing w:before="30" w:line="240" w:lineRule="atLeast"/>
    </w:pPr>
    <w:rPr>
      <w:rFonts w:ascii="Times New Roman" w:hAnsi="Times New Roman" w:cs="Times New Roman"/>
      <w:b/>
      <w:bCs/>
      <w:sz w:val="24"/>
      <w:szCs w:val="24"/>
    </w:rPr>
  </w:style>
  <w:style w:type="paragraph" w:customStyle="1" w:styleId="blog-icon1">
    <w:name w:val="blog-icon1"/>
    <w:basedOn w:val="Standaard"/>
    <w:rsid w:val="008670AF"/>
    <w:pPr>
      <w:spacing w:before="30" w:after="100" w:afterAutospacing="1"/>
      <w:textAlignment w:val="top"/>
    </w:pPr>
    <w:rPr>
      <w:rFonts w:ascii="Times New Roman" w:hAnsi="Times New Roman" w:cs="Times New Roman"/>
      <w:sz w:val="24"/>
      <w:szCs w:val="24"/>
    </w:rPr>
  </w:style>
  <w:style w:type="paragraph" w:customStyle="1" w:styleId="item-content1">
    <w:name w:val="item-content1"/>
    <w:basedOn w:val="Standaard"/>
    <w:rsid w:val="008670AF"/>
    <w:pPr>
      <w:spacing w:before="100" w:beforeAutospacing="1" w:after="100" w:afterAutospacing="1" w:line="312" w:lineRule="atLeast"/>
    </w:pPr>
    <w:rPr>
      <w:rFonts w:ascii="Times New Roman" w:hAnsi="Times New Roman" w:cs="Times New Roman"/>
      <w:sz w:val="23"/>
      <w:szCs w:val="23"/>
    </w:rPr>
  </w:style>
  <w:style w:type="paragraph" w:customStyle="1" w:styleId="item-thumbnail1">
    <w:name w:val="item-thumbnail1"/>
    <w:basedOn w:val="Standaard"/>
    <w:rsid w:val="008670AF"/>
    <w:pPr>
      <w:spacing w:before="30" w:after="75"/>
      <w:ind w:right="75"/>
    </w:pPr>
    <w:rPr>
      <w:rFonts w:ascii="Times New Roman" w:hAnsi="Times New Roman" w:cs="Times New Roman"/>
      <w:sz w:val="24"/>
      <w:szCs w:val="24"/>
    </w:rPr>
  </w:style>
  <w:style w:type="paragraph" w:customStyle="1" w:styleId="item-time1">
    <w:name w:val="item-time1"/>
    <w:basedOn w:val="Standaard"/>
    <w:rsid w:val="008670AF"/>
    <w:pPr>
      <w:spacing w:before="100" w:beforeAutospacing="1" w:after="100" w:afterAutospacing="1"/>
    </w:pPr>
    <w:rPr>
      <w:rFonts w:ascii="Times New Roman" w:hAnsi="Times New Roman" w:cs="Times New Roman"/>
      <w:i/>
      <w:iCs/>
      <w:sz w:val="23"/>
      <w:szCs w:val="23"/>
    </w:rPr>
  </w:style>
  <w:style w:type="paragraph" w:customStyle="1" w:styleId="show-option1">
    <w:name w:val="show-option1"/>
    <w:basedOn w:val="Standaard"/>
    <w:rsid w:val="008670AF"/>
    <w:pPr>
      <w:spacing w:before="100" w:beforeAutospacing="1" w:after="100" w:afterAutospacing="1"/>
      <w:jc w:val="right"/>
    </w:pPr>
    <w:rPr>
      <w:rFonts w:ascii="Times New Roman" w:hAnsi="Times New Roman" w:cs="Times New Roman"/>
      <w:sz w:val="18"/>
      <w:szCs w:val="18"/>
    </w:rPr>
  </w:style>
  <w:style w:type="paragraph" w:customStyle="1" w:styleId="gsc-results1">
    <w:name w:val="gsc-results1"/>
    <w:basedOn w:val="Standaard"/>
    <w:rsid w:val="008670AF"/>
    <w:pPr>
      <w:pBdr>
        <w:top w:val="single" w:sz="6" w:space="12" w:color="auto"/>
        <w:left w:val="single" w:sz="6" w:space="12" w:color="auto"/>
        <w:bottom w:val="single" w:sz="6" w:space="0" w:color="auto"/>
        <w:right w:val="single" w:sz="6" w:space="12" w:color="auto"/>
      </w:pBdr>
      <w:spacing w:after="480"/>
    </w:pPr>
    <w:rPr>
      <w:rFonts w:ascii="Times New Roman" w:hAnsi="Times New Roman" w:cs="Times New Roman"/>
      <w:sz w:val="24"/>
      <w:szCs w:val="24"/>
    </w:rPr>
  </w:style>
  <w:style w:type="paragraph" w:customStyle="1" w:styleId="gsc-resultsheader1">
    <w:name w:val="gsc-resultsheader1"/>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gsc-tabsarea1">
    <w:name w:val="gsc-tabsarea1"/>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tabheader1">
    <w:name w:val="gsc-tabhead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resultsbox-visible1">
    <w:name w:val="gsc-resultsbox-visible1"/>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title1">
    <w:name w:val="gs-title1"/>
    <w:basedOn w:val="Standaard"/>
    <w:rsid w:val="008670AF"/>
    <w:pPr>
      <w:spacing w:before="100" w:beforeAutospacing="1" w:after="100" w:afterAutospacing="1" w:line="360" w:lineRule="atLeast"/>
    </w:pPr>
    <w:rPr>
      <w:rFonts w:ascii="Times New Roman" w:hAnsi="Times New Roman" w:cs="Times New Roman"/>
      <w:sz w:val="24"/>
      <w:szCs w:val="24"/>
    </w:rPr>
  </w:style>
  <w:style w:type="paragraph" w:customStyle="1" w:styleId="gsc-trailing-more-results1">
    <w:name w:val="gsc-trailing-more-results1"/>
    <w:basedOn w:val="Standaard"/>
    <w:rsid w:val="008670AF"/>
    <w:pPr>
      <w:spacing w:before="100" w:beforeAutospacing="1" w:after="100" w:afterAutospacing="1" w:line="360" w:lineRule="atLeast"/>
    </w:pPr>
    <w:rPr>
      <w:rFonts w:ascii="Times New Roman" w:hAnsi="Times New Roman" w:cs="Times New Roman"/>
      <w:sz w:val="24"/>
      <w:szCs w:val="24"/>
    </w:rPr>
  </w:style>
  <w:style w:type="paragraph" w:customStyle="1" w:styleId="gs-relativepublisheddate1">
    <w:name w:val="gs-relativepublisheddate1"/>
    <w:basedOn w:val="Standaard"/>
    <w:rsid w:val="008670AF"/>
    <w:pPr>
      <w:spacing w:before="100" w:beforeAutospacing="1" w:after="100" w:afterAutospacing="1" w:line="312" w:lineRule="atLeast"/>
    </w:pPr>
    <w:rPr>
      <w:rFonts w:ascii="Times New Roman" w:hAnsi="Times New Roman" w:cs="Times New Roman"/>
      <w:sz w:val="24"/>
      <w:szCs w:val="24"/>
    </w:rPr>
  </w:style>
  <w:style w:type="paragraph" w:customStyle="1" w:styleId="gs-publisheddate1">
    <w:name w:val="gs-publisheddate1"/>
    <w:basedOn w:val="Standaard"/>
    <w:rsid w:val="008670AF"/>
    <w:pPr>
      <w:spacing w:before="100" w:beforeAutospacing="1" w:after="100" w:afterAutospacing="1" w:line="312" w:lineRule="atLeast"/>
    </w:pPr>
    <w:rPr>
      <w:rFonts w:ascii="Times New Roman" w:hAnsi="Times New Roman" w:cs="Times New Roman"/>
      <w:sz w:val="24"/>
      <w:szCs w:val="24"/>
    </w:rPr>
  </w:style>
  <w:style w:type="paragraph" w:customStyle="1" w:styleId="gs-visibleurl1">
    <w:name w:val="gs-visibleurl1"/>
    <w:basedOn w:val="Standaard"/>
    <w:rsid w:val="008670AF"/>
    <w:pPr>
      <w:spacing w:before="100" w:beforeAutospacing="1" w:after="100" w:afterAutospacing="1" w:line="312" w:lineRule="atLeast"/>
    </w:pPr>
    <w:rPr>
      <w:rFonts w:ascii="Times New Roman" w:hAnsi="Times New Roman" w:cs="Times New Roman"/>
      <w:sz w:val="23"/>
      <w:szCs w:val="23"/>
    </w:rPr>
  </w:style>
  <w:style w:type="paragraph" w:customStyle="1" w:styleId="gs-snippet1">
    <w:name w:val="gs-snippet1"/>
    <w:basedOn w:val="Standaard"/>
    <w:rsid w:val="008670AF"/>
    <w:pPr>
      <w:spacing w:before="60" w:after="60" w:line="288" w:lineRule="atLeast"/>
    </w:pPr>
    <w:rPr>
      <w:rFonts w:ascii="Times New Roman" w:hAnsi="Times New Roman" w:cs="Times New Roman"/>
      <w:sz w:val="24"/>
      <w:szCs w:val="24"/>
    </w:rPr>
  </w:style>
  <w:style w:type="paragraph" w:customStyle="1" w:styleId="gs-snippet2">
    <w:name w:val="gs-snippet2"/>
    <w:basedOn w:val="Standaard"/>
    <w:rsid w:val="008670AF"/>
    <w:pPr>
      <w:spacing w:before="100" w:beforeAutospacing="1" w:after="100" w:afterAutospacing="1"/>
    </w:pPr>
    <w:rPr>
      <w:rFonts w:ascii="Times New Roman" w:hAnsi="Times New Roman" w:cs="Times New Roman"/>
      <w:i/>
      <w:iCs/>
      <w:sz w:val="24"/>
      <w:szCs w:val="24"/>
    </w:rPr>
  </w:style>
  <w:style w:type="paragraph" w:customStyle="1" w:styleId="gs-snippet3">
    <w:name w:val="gs-snippet3"/>
    <w:basedOn w:val="Standaard"/>
    <w:rsid w:val="008670AF"/>
    <w:pPr>
      <w:spacing w:before="100" w:beforeAutospacing="1" w:after="100" w:afterAutospacing="1"/>
    </w:pPr>
    <w:rPr>
      <w:rFonts w:ascii="Times New Roman" w:hAnsi="Times New Roman" w:cs="Times New Roman"/>
      <w:i/>
      <w:iCs/>
      <w:sz w:val="24"/>
      <w:szCs w:val="24"/>
    </w:rPr>
  </w:style>
  <w:style w:type="paragraph" w:customStyle="1" w:styleId="follow-by-email-address1">
    <w:name w:val="follow-by-email-address1"/>
    <w:basedOn w:val="Standaard"/>
    <w:rsid w:val="008670AF"/>
    <w:pPr>
      <w:pBdr>
        <w:top w:val="inset" w:sz="6" w:space="0" w:color="auto"/>
        <w:left w:val="inset" w:sz="6" w:space="0" w:color="auto"/>
        <w:bottom w:val="inset" w:sz="6" w:space="0" w:color="auto"/>
        <w:right w:val="inset" w:sz="6" w:space="0" w:color="auto"/>
      </w:pBdr>
      <w:spacing w:before="100" w:beforeAutospacing="1" w:after="100" w:afterAutospacing="1"/>
    </w:pPr>
    <w:rPr>
      <w:rFonts w:ascii="Times New Roman" w:hAnsi="Times New Roman" w:cs="Times New Roman"/>
      <w:sz w:val="20"/>
      <w:szCs w:val="20"/>
    </w:rPr>
  </w:style>
  <w:style w:type="paragraph" w:customStyle="1" w:styleId="follow-by-email-submit1">
    <w:name w:val="follow-by-email-submit1"/>
    <w:basedOn w:val="Standaard"/>
    <w:rsid w:val="008670AF"/>
    <w:pPr>
      <w:shd w:val="clear" w:color="auto" w:fill="000000"/>
    </w:pPr>
    <w:rPr>
      <w:rFonts w:ascii="Times New Roman" w:hAnsi="Times New Roman" w:cs="Times New Roman"/>
      <w:color w:val="FFFFFF"/>
      <w:sz w:val="20"/>
      <w:szCs w:val="20"/>
    </w:rPr>
  </w:style>
  <w:style w:type="paragraph" w:customStyle="1" w:styleId="widget-item-control1">
    <w:name w:val="widget-item-control1"/>
    <w:basedOn w:val="Standaard"/>
    <w:rsid w:val="008670AF"/>
    <w:pPr>
      <w:spacing w:before="75" w:after="100" w:afterAutospacing="1"/>
    </w:pPr>
    <w:rPr>
      <w:rFonts w:ascii="Times New Roman" w:hAnsi="Times New Roman" w:cs="Times New Roman"/>
      <w:sz w:val="24"/>
      <w:szCs w:val="24"/>
    </w:rPr>
  </w:style>
  <w:style w:type="paragraph" w:customStyle="1" w:styleId="loading1">
    <w:name w:val="loading1"/>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item-thumbnail2">
    <w:name w:val="item-thumbnail2"/>
    <w:basedOn w:val="Standaard"/>
    <w:rsid w:val="008670AF"/>
    <w:pPr>
      <w:spacing w:after="75"/>
      <w:ind w:right="75"/>
    </w:pPr>
    <w:rPr>
      <w:rFonts w:ascii="Times New Roman" w:hAnsi="Times New Roman" w:cs="Times New Roman"/>
      <w:sz w:val="24"/>
      <w:szCs w:val="24"/>
    </w:rPr>
  </w:style>
  <w:style w:type="paragraph" w:customStyle="1" w:styleId="item-title1">
    <w:name w:val="item-title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unter-wrapper1">
    <w:name w:val="counter-wrapper1"/>
    <w:basedOn w:val="Standaard"/>
    <w:rsid w:val="008670AF"/>
    <w:pPr>
      <w:spacing w:before="100" w:beforeAutospacing="1" w:after="100" w:afterAutospacing="1" w:line="450" w:lineRule="atLeast"/>
      <w:textAlignment w:val="top"/>
    </w:pPr>
    <w:rPr>
      <w:rFonts w:ascii="Times New Roman" w:hAnsi="Times New Roman" w:cs="Times New Roman"/>
      <w:b/>
      <w:bCs/>
      <w:sz w:val="36"/>
      <w:szCs w:val="36"/>
    </w:rPr>
  </w:style>
  <w:style w:type="paragraph" w:customStyle="1" w:styleId="graph-counter-wrapper1">
    <w:name w:val="graph-counter-wrapper1"/>
    <w:basedOn w:val="Standaard"/>
    <w:rsid w:val="008670AF"/>
    <w:pPr>
      <w:spacing w:before="100" w:beforeAutospacing="1" w:after="100" w:afterAutospacing="1"/>
    </w:pPr>
    <w:rPr>
      <w:rFonts w:ascii="Times New Roman" w:hAnsi="Times New Roman" w:cs="Times New Roman"/>
      <w:color w:val="FFFFFF"/>
      <w:sz w:val="24"/>
      <w:szCs w:val="24"/>
    </w:rPr>
  </w:style>
  <w:style w:type="paragraph" w:customStyle="1" w:styleId="digit1">
    <w:name w:val="digit1"/>
    <w:basedOn w:val="Standaard"/>
    <w:rsid w:val="008670AF"/>
    <w:pPr>
      <w:pBdr>
        <w:top w:val="single" w:sz="6" w:space="0" w:color="FFFFFF"/>
        <w:left w:val="single" w:sz="6" w:space="0" w:color="FFFFFF"/>
        <w:bottom w:val="single" w:sz="6" w:space="0" w:color="FFFFFF"/>
        <w:right w:val="single" w:sz="6" w:space="0" w:color="FFFFFF"/>
      </w:pBdr>
      <w:spacing w:before="100" w:beforeAutospacing="1" w:after="100" w:afterAutospacing="1" w:line="420" w:lineRule="atLeast"/>
      <w:ind w:left="-15"/>
      <w:jc w:val="center"/>
    </w:pPr>
    <w:rPr>
      <w:rFonts w:ascii="Times New Roman" w:hAnsi="Times New Roman" w:cs="Times New Roman"/>
      <w:sz w:val="24"/>
      <w:szCs w:val="24"/>
    </w:rPr>
  </w:style>
  <w:style w:type="paragraph" w:customStyle="1" w:styleId="blind-plate1">
    <w:name w:val="blind-plate1"/>
    <w:basedOn w:val="Standaard"/>
    <w:rsid w:val="008670AF"/>
    <w:pPr>
      <w:pBdr>
        <w:top w:val="single" w:sz="6" w:space="0" w:color="000000"/>
        <w:bottom w:val="single" w:sz="6" w:space="0" w:color="FFFFFF"/>
      </w:pBdr>
      <w:spacing w:before="100" w:beforeAutospacing="1" w:after="100" w:afterAutospacing="1"/>
    </w:pPr>
    <w:rPr>
      <w:rFonts w:ascii="Times New Roman" w:hAnsi="Times New Roman" w:cs="Times New Roman"/>
      <w:sz w:val="24"/>
      <w:szCs w:val="24"/>
    </w:rPr>
  </w:style>
  <w:style w:type="paragraph" w:customStyle="1" w:styleId="playergsvb1">
    <w:name w:val="player_gsvb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center-inner1">
    <w:name w:val="column-center-inn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inner1">
    <w:name w:val="column-left-inn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right-inner1">
    <w:name w:val="column-right-inn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navbar1">
    <w:name w:val="navbar1"/>
    <w:basedOn w:val="Standaard"/>
    <w:rsid w:val="008670AF"/>
    <w:rPr>
      <w:rFonts w:ascii="Times New Roman" w:hAnsi="Times New Roman" w:cs="Times New Roman"/>
      <w:sz w:val="24"/>
      <w:szCs w:val="24"/>
    </w:rPr>
  </w:style>
  <w:style w:type="paragraph" w:customStyle="1" w:styleId="navbar2">
    <w:name w:val="navbar2"/>
    <w:basedOn w:val="Standaard"/>
    <w:rsid w:val="008670AF"/>
    <w:rPr>
      <w:rFonts w:ascii="Times New Roman" w:hAnsi="Times New Roman" w:cs="Times New Roman"/>
      <w:sz w:val="24"/>
      <w:szCs w:val="24"/>
    </w:rPr>
  </w:style>
  <w:style w:type="paragraph" w:customStyle="1" w:styleId="section1">
    <w:name w:val="section1"/>
    <w:basedOn w:val="Standaard"/>
    <w:rsid w:val="008670AF"/>
    <w:rPr>
      <w:rFonts w:ascii="Times New Roman" w:hAnsi="Times New Roman" w:cs="Times New Roman"/>
      <w:sz w:val="24"/>
      <w:szCs w:val="24"/>
    </w:rPr>
  </w:style>
  <w:style w:type="paragraph" w:customStyle="1" w:styleId="widget1">
    <w:name w:val="widget1"/>
    <w:basedOn w:val="Standaard"/>
    <w:rsid w:val="008670AF"/>
    <w:pPr>
      <w:spacing w:before="450" w:after="450"/>
      <w:ind w:left="450" w:right="450"/>
    </w:pPr>
    <w:rPr>
      <w:rFonts w:ascii="Times New Roman" w:hAnsi="Times New Roman" w:cs="Times New Roman"/>
      <w:sz w:val="24"/>
      <w:szCs w:val="24"/>
    </w:rPr>
  </w:style>
  <w:style w:type="paragraph" w:customStyle="1" w:styleId="header1">
    <w:name w:val="header1"/>
    <w:basedOn w:val="Standaard"/>
    <w:rsid w:val="008670AF"/>
    <w:rPr>
      <w:rFonts w:ascii="Times New Roman" w:hAnsi="Times New Roman" w:cs="Times New Roman"/>
      <w:sz w:val="24"/>
      <w:szCs w:val="24"/>
    </w:rPr>
  </w:style>
  <w:style w:type="paragraph" w:customStyle="1" w:styleId="titlewrapper1">
    <w:name w:val="titlewrapp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descriptionwrapper1">
    <w:name w:val="descriptionwrapper1"/>
    <w:basedOn w:val="Standaard"/>
    <w:rsid w:val="008670AF"/>
    <w:pPr>
      <w:spacing w:before="100" w:beforeAutospacing="1" w:after="375"/>
    </w:pPr>
    <w:rPr>
      <w:rFonts w:ascii="Times New Roman" w:hAnsi="Times New Roman" w:cs="Times New Roman"/>
      <w:sz w:val="24"/>
      <w:szCs w:val="24"/>
    </w:rPr>
  </w:style>
  <w:style w:type="paragraph" w:customStyle="1" w:styleId="description1">
    <w:name w:val="description1"/>
    <w:basedOn w:val="Standaard"/>
    <w:rsid w:val="008670AF"/>
    <w:pPr>
      <w:spacing w:before="120" w:after="150"/>
    </w:pPr>
    <w:rPr>
      <w:rFonts w:ascii="Times New Roman" w:hAnsi="Times New Roman" w:cs="Times New Roman"/>
      <w:color w:val="FFFFFF"/>
      <w:sz w:val="48"/>
      <w:szCs w:val="48"/>
    </w:rPr>
  </w:style>
  <w:style w:type="paragraph" w:customStyle="1" w:styleId="comment-author1">
    <w:name w:val="comment-author1"/>
    <w:basedOn w:val="Standaard"/>
    <w:rsid w:val="008670AF"/>
    <w:pPr>
      <w:pBdr>
        <w:top w:val="single" w:sz="6" w:space="18" w:color="999999"/>
      </w:pBdr>
      <w:spacing w:before="100" w:beforeAutospacing="1" w:after="100" w:afterAutospacing="1"/>
    </w:pPr>
    <w:rPr>
      <w:rFonts w:ascii="Times New Roman" w:hAnsi="Times New Roman" w:cs="Times New Roman"/>
      <w:sz w:val="24"/>
      <w:szCs w:val="24"/>
    </w:rPr>
  </w:style>
  <w:style w:type="paragraph" w:customStyle="1" w:styleId="comment-author2">
    <w:name w:val="comment-author2"/>
    <w:basedOn w:val="Standaard"/>
    <w:rsid w:val="008670AF"/>
    <w:pPr>
      <w:pBdr>
        <w:top w:val="single" w:sz="6" w:space="18" w:color="999999"/>
      </w:pBdr>
      <w:spacing w:before="100" w:beforeAutospacing="1" w:after="100" w:afterAutospacing="1"/>
      <w:ind w:left="-675"/>
    </w:pPr>
    <w:rPr>
      <w:rFonts w:ascii="Times New Roman" w:hAnsi="Times New Roman" w:cs="Times New Roman"/>
      <w:sz w:val="24"/>
      <w:szCs w:val="24"/>
    </w:rPr>
  </w:style>
  <w:style w:type="paragraph" w:customStyle="1" w:styleId="profile-datablock1">
    <w:name w:val="profile-datablock1"/>
    <w:basedOn w:val="Standaard"/>
    <w:rsid w:val="008670AF"/>
    <w:pPr>
      <w:spacing w:after="120"/>
    </w:pPr>
    <w:rPr>
      <w:rFonts w:ascii="Times New Roman" w:hAnsi="Times New Roman" w:cs="Times New Roman"/>
      <w:sz w:val="24"/>
      <w:szCs w:val="24"/>
    </w:rPr>
  </w:style>
  <w:style w:type="paragraph" w:customStyle="1" w:styleId="header-outer1">
    <w:name w:val="header-outer1"/>
    <w:basedOn w:val="Standaard"/>
    <w:rsid w:val="008670AF"/>
    <w:pPr>
      <w:shd w:val="clear" w:color="auto" w:fill="999999"/>
      <w:spacing w:before="75" w:after="75"/>
    </w:pPr>
    <w:rPr>
      <w:rFonts w:ascii="Times New Roman" w:hAnsi="Times New Roman" w:cs="Times New Roman"/>
      <w:sz w:val="24"/>
      <w:szCs w:val="24"/>
    </w:rPr>
  </w:style>
  <w:style w:type="paragraph" w:customStyle="1" w:styleId="tabs-outer1">
    <w:name w:val="tabs-outer1"/>
    <w:basedOn w:val="Standaard"/>
    <w:rsid w:val="008670AF"/>
    <w:pPr>
      <w:spacing w:before="75" w:after="75"/>
    </w:pPr>
    <w:rPr>
      <w:rFonts w:ascii="Times New Roman" w:hAnsi="Times New Roman" w:cs="Times New Roman"/>
      <w:sz w:val="24"/>
      <w:szCs w:val="24"/>
    </w:rPr>
  </w:style>
  <w:style w:type="paragraph" w:customStyle="1" w:styleId="main-outer1">
    <w:name w:val="main-outer1"/>
    <w:basedOn w:val="Standaard"/>
    <w:rsid w:val="008670AF"/>
    <w:pPr>
      <w:pBdr>
        <w:top w:val="single" w:sz="6" w:space="0" w:color="999999"/>
      </w:pBdr>
      <w:shd w:val="clear" w:color="auto" w:fill="FFFFFF"/>
      <w:spacing w:before="75" w:after="75"/>
    </w:pPr>
    <w:rPr>
      <w:rFonts w:ascii="Times New Roman" w:hAnsi="Times New Roman" w:cs="Times New Roman"/>
      <w:sz w:val="24"/>
      <w:szCs w:val="24"/>
    </w:rPr>
  </w:style>
  <w:style w:type="paragraph" w:customStyle="1" w:styleId="footer-outer1">
    <w:name w:val="footer-outer1"/>
    <w:basedOn w:val="Standaard"/>
    <w:rsid w:val="008670AF"/>
    <w:pPr>
      <w:pBdr>
        <w:top w:val="dashed" w:sz="2" w:space="0" w:color="BBBBBB"/>
      </w:pBdr>
      <w:shd w:val="clear" w:color="auto" w:fill="FFFFFF"/>
      <w:spacing w:before="75" w:after="75"/>
    </w:pPr>
    <w:rPr>
      <w:rFonts w:ascii="Times New Roman" w:hAnsi="Times New Roman" w:cs="Times New Roman"/>
      <w:sz w:val="24"/>
      <w:szCs w:val="24"/>
    </w:rPr>
  </w:style>
  <w:style w:type="paragraph" w:customStyle="1" w:styleId="cap-top1">
    <w:name w:val="cap-top1"/>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cap-bottom1">
    <w:name w:val="cap-bottom1"/>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region-inner1">
    <w:name w:val="region-inner1"/>
    <w:basedOn w:val="Standaard"/>
    <w:rsid w:val="008670AF"/>
    <w:rPr>
      <w:rFonts w:ascii="Times New Roman" w:hAnsi="Times New Roman" w:cs="Times New Roman"/>
      <w:sz w:val="24"/>
      <w:szCs w:val="24"/>
    </w:rPr>
  </w:style>
  <w:style w:type="paragraph" w:customStyle="1" w:styleId="column-center-inner2">
    <w:name w:val="column-center-inner2"/>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inner2">
    <w:name w:val="column-left-inner2"/>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right-inner2">
    <w:name w:val="column-right-inner2"/>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left1">
    <w:name w:val="cap-left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right1">
    <w:name w:val="cap-right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left2">
    <w:name w:val="cap-left2"/>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right2">
    <w:name w:val="cap-right2"/>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outer1">
    <w:name w:val="fauxcolumn-out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outer2">
    <w:name w:val="fauxcolumn-outer2"/>
    <w:basedOn w:val="Standaard"/>
    <w:rsid w:val="008670AF"/>
    <w:rPr>
      <w:rFonts w:ascii="Times New Roman" w:hAnsi="Times New Roman" w:cs="Times New Roman"/>
      <w:sz w:val="24"/>
      <w:szCs w:val="24"/>
    </w:rPr>
  </w:style>
  <w:style w:type="paragraph" w:customStyle="1" w:styleId="fauxcolumn-left1">
    <w:name w:val="fauxcolumn-left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ntent-outer1">
    <w:name w:val="content-outer1"/>
    <w:basedOn w:val="Standaard"/>
    <w:rsid w:val="008670AF"/>
    <w:pPr>
      <w:spacing w:after="15"/>
    </w:pPr>
    <w:rPr>
      <w:rFonts w:ascii="Times New Roman" w:hAnsi="Times New Roman" w:cs="Times New Roman"/>
      <w:sz w:val="24"/>
      <w:szCs w:val="24"/>
    </w:rPr>
  </w:style>
  <w:style w:type="paragraph" w:customStyle="1" w:styleId="cap-top2">
    <w:name w:val="cap-top2"/>
    <w:basedOn w:val="Standaard"/>
    <w:rsid w:val="008670AF"/>
    <w:pPr>
      <w:shd w:val="clear" w:color="auto" w:fill="CFE7D1"/>
      <w:spacing w:before="100" w:beforeAutospacing="1" w:after="100" w:afterAutospacing="1"/>
    </w:pPr>
    <w:rPr>
      <w:rFonts w:ascii="Times New Roman" w:hAnsi="Times New Roman" w:cs="Times New Roman"/>
      <w:sz w:val="24"/>
      <w:szCs w:val="24"/>
    </w:rPr>
  </w:style>
  <w:style w:type="paragraph" w:customStyle="1" w:styleId="cap-left3">
    <w:name w:val="cap-left3"/>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inner1">
    <w:name w:val="fauxcolumn-inner1"/>
    <w:basedOn w:val="Standaard"/>
    <w:rsid w:val="008670AF"/>
    <w:pPr>
      <w:pBdr>
        <w:right w:val="single" w:sz="6" w:space="0" w:color="999999"/>
      </w:pBdr>
      <w:spacing w:before="100" w:beforeAutospacing="1" w:after="100" w:afterAutospacing="1"/>
    </w:pPr>
    <w:rPr>
      <w:rFonts w:ascii="Times New Roman" w:hAnsi="Times New Roman" w:cs="Times New Roman"/>
      <w:sz w:val="24"/>
      <w:szCs w:val="24"/>
    </w:rPr>
  </w:style>
  <w:style w:type="paragraph" w:customStyle="1" w:styleId="fauxcolumn-inner2">
    <w:name w:val="fauxcolumn-inner2"/>
    <w:basedOn w:val="Standaard"/>
    <w:rsid w:val="008670AF"/>
    <w:pPr>
      <w:pBdr>
        <w:left w:val="single" w:sz="6" w:space="0" w:color="999999"/>
      </w:pBdr>
      <w:spacing w:before="100" w:beforeAutospacing="1" w:after="100" w:afterAutospacing="1"/>
    </w:pPr>
    <w:rPr>
      <w:rFonts w:ascii="Times New Roman" w:hAnsi="Times New Roman" w:cs="Times New Roman"/>
      <w:sz w:val="24"/>
      <w:szCs w:val="24"/>
    </w:rPr>
  </w:style>
  <w:style w:type="paragraph" w:customStyle="1" w:styleId="zippy1">
    <w:name w:val="zippy1"/>
    <w:basedOn w:val="Standaard"/>
    <w:rsid w:val="008670AF"/>
    <w:pPr>
      <w:spacing w:before="100" w:beforeAutospacing="1" w:after="100" w:afterAutospacing="1"/>
    </w:pPr>
    <w:rPr>
      <w:rFonts w:ascii="Times New Roman" w:hAnsi="Times New Roman" w:cs="Times New Roman"/>
      <w:color w:val="999999"/>
      <w:sz w:val="24"/>
      <w:szCs w:val="24"/>
    </w:rPr>
  </w:style>
  <w:style w:type="paragraph" w:customStyle="1" w:styleId="section2">
    <w:name w:val="section2"/>
    <w:basedOn w:val="Standaard"/>
    <w:rsid w:val="008670AF"/>
    <w:pPr>
      <w:ind w:left="225" w:right="225"/>
    </w:pPr>
    <w:rPr>
      <w:rFonts w:ascii="Times New Roman" w:hAnsi="Times New Roman" w:cs="Times New Roman"/>
      <w:sz w:val="24"/>
      <w:szCs w:val="24"/>
    </w:rPr>
  </w:style>
  <w:style w:type="paragraph" w:customStyle="1" w:styleId="tr-caption-container1">
    <w:name w:val="tr-caption-container1"/>
    <w:basedOn w:val="Standaard"/>
    <w:rsid w:val="008670AF"/>
    <w:pPr>
      <w:pBdr>
        <w:top w:val="single" w:sz="6" w:space="2" w:color="666666"/>
        <w:left w:val="single" w:sz="6" w:space="2" w:color="666666"/>
        <w:bottom w:val="single" w:sz="6" w:space="2" w:color="666666"/>
        <w:right w:val="single" w:sz="6" w:space="2" w:color="666666"/>
      </w:pBdr>
      <w:shd w:val="clear" w:color="auto" w:fill="FFFFFF"/>
      <w:spacing w:before="100" w:beforeAutospacing="1" w:after="100" w:afterAutospacing="1"/>
    </w:pPr>
    <w:rPr>
      <w:rFonts w:ascii="Times New Roman" w:hAnsi="Times New Roman" w:cs="Times New Roman"/>
      <w:color w:val="222222"/>
      <w:sz w:val="24"/>
      <w:szCs w:val="24"/>
    </w:rPr>
  </w:style>
  <w:style w:type="paragraph" w:customStyle="1" w:styleId="content-outer2">
    <w:name w:val="content-outer2"/>
    <w:basedOn w:val="Standaard"/>
    <w:rsid w:val="008670AF"/>
    <w:pPr>
      <w:spacing w:after="15"/>
    </w:pPr>
    <w:rPr>
      <w:rFonts w:ascii="Times New Roman" w:hAnsi="Times New Roman" w:cs="Times New Roman"/>
      <w:sz w:val="24"/>
      <w:szCs w:val="24"/>
    </w:rPr>
  </w:style>
  <w:style w:type="paragraph" w:customStyle="1" w:styleId="adsense1">
    <w:name w:val="adsense1"/>
    <w:basedOn w:val="Standaard"/>
    <w:rsid w:val="008670AF"/>
    <w:rPr>
      <w:rFonts w:ascii="Times New Roman" w:hAnsi="Times New Roman" w:cs="Times New Roman"/>
      <w:sz w:val="24"/>
      <w:szCs w:val="24"/>
    </w:rPr>
  </w:style>
  <w:style w:type="paragraph" w:customStyle="1" w:styleId="post1">
    <w:name w:val="post1"/>
    <w:basedOn w:val="Standaard"/>
    <w:rsid w:val="008670AF"/>
    <w:rPr>
      <w:rFonts w:ascii="Times New Roman" w:hAnsi="Times New Roman" w:cs="Times New Roman"/>
      <w:sz w:val="24"/>
      <w:szCs w:val="24"/>
    </w:rPr>
  </w:style>
  <w:style w:type="paragraph" w:customStyle="1" w:styleId="section3">
    <w:name w:val="section3"/>
    <w:basedOn w:val="Standaard"/>
    <w:rsid w:val="008670AF"/>
    <w:rPr>
      <w:rFonts w:ascii="Times New Roman" w:hAnsi="Times New Roman" w:cs="Times New Roman"/>
      <w:sz w:val="24"/>
      <w:szCs w:val="24"/>
    </w:rPr>
  </w:style>
  <w:style w:type="paragraph" w:customStyle="1" w:styleId="blog-pager1">
    <w:name w:val="blog-pag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oter-outer2">
    <w:name w:val="footer-outer2"/>
    <w:basedOn w:val="Standaard"/>
    <w:rsid w:val="008670AF"/>
    <w:pPr>
      <w:shd w:val="clear" w:color="auto" w:fill="FFFFFF"/>
      <w:spacing w:before="100" w:beforeAutospacing="1"/>
    </w:pPr>
    <w:rPr>
      <w:rFonts w:ascii="Times New Roman" w:hAnsi="Times New Roman" w:cs="Times New Roman"/>
      <w:sz w:val="24"/>
      <w:szCs w:val="24"/>
    </w:rPr>
  </w:style>
  <w:style w:type="paragraph" w:customStyle="1" w:styleId="main-inner1">
    <w:name w:val="main-inner1"/>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footer-inner1">
    <w:name w:val="footer-inner1"/>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widget-content1">
    <w:name w:val="widget-content1"/>
    <w:basedOn w:val="Standaard"/>
    <w:rsid w:val="008670AF"/>
    <w:pPr>
      <w:pBdr>
        <w:top w:val="single" w:sz="2" w:space="0" w:color="999999"/>
        <w:bottom w:val="single" w:sz="2" w:space="0" w:color="999999"/>
      </w:pBdr>
      <w:spacing w:before="100" w:beforeAutospacing="1" w:after="100" w:afterAutospacing="1"/>
    </w:pPr>
    <w:rPr>
      <w:rFonts w:ascii="Times New Roman" w:hAnsi="Times New Roman" w:cs="Times New Roman"/>
      <w:color w:val="444444"/>
      <w:sz w:val="24"/>
      <w:szCs w:val="24"/>
    </w:rPr>
  </w:style>
  <w:style w:type="paragraph" w:customStyle="1" w:styleId="pagelist-arrow1">
    <w:name w:val="pagelist-arrow1"/>
    <w:basedOn w:val="Standaard"/>
    <w:rsid w:val="008670AF"/>
    <w:pPr>
      <w:pBdr>
        <w:left w:val="single" w:sz="6" w:space="0" w:color="999999"/>
      </w:pBdr>
      <w:spacing w:before="100" w:beforeAutospacing="1" w:after="100" w:afterAutospacing="1"/>
    </w:pPr>
    <w:rPr>
      <w:rFonts w:ascii="Times New Roman" w:hAnsi="Times New Roman" w:cs="Times New Roman"/>
      <w:sz w:val="24"/>
      <w:szCs w:val="24"/>
    </w:rPr>
  </w:style>
  <w:style w:type="paragraph" w:customStyle="1" w:styleId="columns1">
    <w:name w:val="columns1"/>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left-outer1">
    <w:name w:val="fauxcolumn-left-out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right-outer1">
    <w:name w:val="fauxcolumn-right-out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outer1">
    <w:name w:val="column-left-outer1"/>
    <w:basedOn w:val="Standaard"/>
    <w:rsid w:val="008670AF"/>
    <w:pPr>
      <w:spacing w:before="100" w:beforeAutospacing="1" w:after="100" w:afterAutospacing="1"/>
      <w:ind w:left="-12240"/>
    </w:pPr>
    <w:rPr>
      <w:rFonts w:ascii="Times New Roman" w:hAnsi="Times New Roman" w:cs="Times New Roman"/>
      <w:sz w:val="24"/>
      <w:szCs w:val="24"/>
    </w:rPr>
  </w:style>
  <w:style w:type="paragraph" w:customStyle="1" w:styleId="column-right-outer1">
    <w:name w:val="column-right-outer1"/>
    <w:basedOn w:val="Standaard"/>
    <w:rsid w:val="008670AF"/>
    <w:pPr>
      <w:spacing w:before="100" w:beforeAutospacing="1" w:after="100" w:afterAutospacing="1"/>
      <w:ind w:right="-3900"/>
    </w:pPr>
    <w:rPr>
      <w:rFonts w:ascii="Times New Roman" w:hAnsi="Times New Roman" w:cs="Times New Roman"/>
      <w:sz w:val="24"/>
      <w:szCs w:val="24"/>
    </w:rPr>
  </w:style>
  <w:style w:type="paragraph" w:customStyle="1" w:styleId="content-outer3">
    <w:name w:val="content-outer3"/>
    <w:basedOn w:val="Standaard"/>
    <w:rsid w:val="008670AF"/>
    <w:pPr>
      <w:spacing w:after="15"/>
    </w:pPr>
    <w:rPr>
      <w:rFonts w:ascii="Times New Roman" w:hAnsi="Times New Roman" w:cs="Times New Roman"/>
      <w:sz w:val="24"/>
      <w:szCs w:val="24"/>
    </w:rPr>
  </w:style>
  <w:style w:type="character" w:customStyle="1" w:styleId="authorname2">
    <w:name w:val="authorname2"/>
    <w:rsid w:val="00467542"/>
    <w:rPr>
      <w:sz w:val="26"/>
      <w:szCs w:val="26"/>
    </w:rPr>
  </w:style>
  <w:style w:type="character" w:customStyle="1" w:styleId="comment-reply-link">
    <w:name w:val="comment-reply-link"/>
    <w:rsid w:val="00467542"/>
  </w:style>
  <w:style w:type="character" w:customStyle="1" w:styleId="ecx562313303-30092011">
    <w:name w:val="ecx562313303-30092011"/>
    <w:rsid w:val="00316BF4"/>
  </w:style>
  <w:style w:type="character" w:customStyle="1" w:styleId="ecx468243617-27092011">
    <w:name w:val="ecx468243617-27092011"/>
    <w:rsid w:val="00316BF4"/>
  </w:style>
  <w:style w:type="character" w:customStyle="1" w:styleId="ecx360485517-23092011">
    <w:name w:val="ecx360485517-23092011"/>
    <w:rsid w:val="00316BF4"/>
  </w:style>
  <w:style w:type="character" w:customStyle="1" w:styleId="ecxw-image-inner">
    <w:name w:val="ecxw-image-inner"/>
    <w:rsid w:val="00755786"/>
  </w:style>
  <w:style w:type="paragraph" w:customStyle="1" w:styleId="Default0">
    <w:name w:val="Default"/>
    <w:rsid w:val="00755786"/>
    <w:pPr>
      <w:autoSpaceDE w:val="0"/>
      <w:autoSpaceDN w:val="0"/>
      <w:adjustRightInd w:val="0"/>
    </w:pPr>
    <w:rPr>
      <w:rFonts w:ascii="Verdana" w:hAnsi="Verdana" w:cs="Verdana"/>
      <w:color w:val="000000"/>
      <w:sz w:val="24"/>
      <w:szCs w:val="24"/>
    </w:rPr>
  </w:style>
  <w:style w:type="character" w:customStyle="1" w:styleId="vvqbox1">
    <w:name w:val="vvqbox1"/>
    <w:rsid w:val="003C341D"/>
    <w:rPr>
      <w:vanish w:val="0"/>
      <w:webHidden w:val="0"/>
      <w:specVanish w:val="0"/>
    </w:rPr>
  </w:style>
  <w:style w:type="character" w:customStyle="1" w:styleId="siterpic">
    <w:name w:val="siterpic"/>
    <w:rsid w:val="005B2B44"/>
  </w:style>
  <w:style w:type="character" w:customStyle="1" w:styleId="credits">
    <w:name w:val="credits"/>
    <w:rsid w:val="005B2B44"/>
  </w:style>
  <w:style w:type="character" w:customStyle="1" w:styleId="breadcrumbs">
    <w:name w:val="breadcrumbs"/>
    <w:rsid w:val="00E54CC7"/>
  </w:style>
  <w:style w:type="character" w:customStyle="1" w:styleId="no-link">
    <w:name w:val="no-link"/>
    <w:rsid w:val="00E54CC7"/>
  </w:style>
  <w:style w:type="character" w:customStyle="1" w:styleId="createdate">
    <w:name w:val="createdate"/>
    <w:rsid w:val="00E54CC7"/>
  </w:style>
  <w:style w:type="paragraph" w:customStyle="1" w:styleId="picture">
    <w:name w:val="picture"/>
    <w:basedOn w:val="Standaard"/>
    <w:rsid w:val="00217329"/>
    <w:pPr>
      <w:spacing w:before="60" w:after="60" w:line="200" w:lineRule="atLeast"/>
    </w:pPr>
    <w:rPr>
      <w:color w:val="FFFFFF"/>
      <w:sz w:val="16"/>
      <w:szCs w:val="16"/>
    </w:rPr>
  </w:style>
  <w:style w:type="character" w:customStyle="1" w:styleId="heading1">
    <w:name w:val="heading1"/>
    <w:rsid w:val="00217329"/>
    <w:rPr>
      <w:rFonts w:ascii="Arial" w:hAnsi="Arial" w:cs="Arial" w:hint="default"/>
      <w:b/>
      <w:bCs/>
      <w:color w:val="FFFFFF"/>
      <w:sz w:val="20"/>
      <w:szCs w:val="20"/>
    </w:rPr>
  </w:style>
  <w:style w:type="character" w:customStyle="1" w:styleId="highlightsmall1">
    <w:name w:val="highlightsmall1"/>
    <w:rsid w:val="00217329"/>
    <w:rPr>
      <w:rFonts w:ascii="Arial" w:hAnsi="Arial" w:cs="Arial" w:hint="default"/>
      <w:b/>
      <w:bCs/>
      <w:color w:val="FFFFFF"/>
      <w:sz w:val="16"/>
      <w:szCs w:val="16"/>
    </w:rPr>
  </w:style>
  <w:style w:type="character" w:customStyle="1" w:styleId="ilad">
    <w:name w:val="il_ad"/>
    <w:rsid w:val="00313332"/>
  </w:style>
  <w:style w:type="paragraph" w:customStyle="1" w:styleId="gsc-control">
    <w:name w:val="gsc-contro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ontrol-cse">
    <w:name w:val="gsc-control-cse"/>
    <w:basedOn w:val="Standaard"/>
    <w:rsid w:val="0016463A"/>
    <w:pPr>
      <w:spacing w:before="100" w:beforeAutospacing="1" w:after="100" w:afterAutospacing="1"/>
    </w:pPr>
    <w:rPr>
      <w:sz w:val="20"/>
      <w:szCs w:val="20"/>
    </w:rPr>
  </w:style>
  <w:style w:type="paragraph" w:customStyle="1" w:styleId="gsc-keeper">
    <w:name w:val="gsc-keeper"/>
    <w:basedOn w:val="Standaard"/>
    <w:rsid w:val="0016463A"/>
    <w:pPr>
      <w:spacing w:before="100" w:beforeAutospacing="1" w:after="100" w:afterAutospacing="1"/>
    </w:pPr>
    <w:rPr>
      <w:rFonts w:ascii="Times New Roman" w:hAnsi="Times New Roman" w:cs="Times New Roman"/>
      <w:color w:val="3366CC"/>
      <w:sz w:val="20"/>
      <w:szCs w:val="20"/>
      <w:u w:val="single"/>
    </w:rPr>
  </w:style>
  <w:style w:type="paragraph" w:customStyle="1" w:styleId="gsc-results-selector">
    <w:name w:val="gsc-results-selecto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result-selector">
    <w:name w:val="gsc-result-selector"/>
    <w:basedOn w:val="Standaard"/>
    <w:rsid w:val="0016463A"/>
    <w:pPr>
      <w:spacing w:before="100" w:beforeAutospacing="1" w:after="100" w:afterAutospacing="1"/>
    </w:pPr>
    <w:rPr>
      <w:rFonts w:ascii="Times New Roman" w:hAnsi="Times New Roman" w:cs="Times New Roman"/>
      <w:sz w:val="20"/>
      <w:szCs w:val="20"/>
    </w:rPr>
  </w:style>
  <w:style w:type="paragraph" w:customStyle="1" w:styleId="gsc-one-result">
    <w:name w:val="gsc-one-resul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more-results">
    <w:name w:val="gsc-more-results"/>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ll-results">
    <w:name w:val="gsc-all-results"/>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absareainvisible">
    <w:name w:val="gsc-tabsarea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refinementsareainvisible">
    <w:name w:val="gsc-refinementsarea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refinementblockinvisible">
    <w:name w:val="gsc-refinementblock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refinementsarea">
    <w:name w:val="gsc-refinementsarea"/>
    <w:basedOn w:val="Standaard"/>
    <w:rsid w:val="0016463A"/>
    <w:pPr>
      <w:spacing w:before="100" w:beforeAutospacing="1" w:after="60"/>
    </w:pPr>
    <w:rPr>
      <w:rFonts w:ascii="Times New Roman" w:hAnsi="Times New Roman" w:cs="Times New Roman"/>
      <w:sz w:val="24"/>
      <w:szCs w:val="24"/>
    </w:rPr>
  </w:style>
  <w:style w:type="paragraph" w:customStyle="1" w:styleId="gsc-refinementheader">
    <w:name w:val="gsc-refinementheader"/>
    <w:basedOn w:val="Standaard"/>
    <w:rsid w:val="0016463A"/>
    <w:pPr>
      <w:spacing w:before="100" w:beforeAutospacing="1" w:after="100" w:afterAutospacing="1"/>
      <w:ind w:right="30"/>
    </w:pPr>
    <w:rPr>
      <w:rFonts w:ascii="Times New Roman" w:hAnsi="Times New Roman" w:cs="Times New Roman"/>
      <w:sz w:val="24"/>
      <w:szCs w:val="24"/>
    </w:rPr>
  </w:style>
  <w:style w:type="paragraph" w:customStyle="1" w:styleId="gsc-completion-selected">
    <w:name w:val="gsc-completion-selected"/>
    <w:basedOn w:val="Standaard"/>
    <w:rsid w:val="0016463A"/>
    <w:pPr>
      <w:shd w:val="clear" w:color="auto" w:fill="D5E2FF"/>
      <w:spacing w:before="100" w:beforeAutospacing="1" w:after="100" w:afterAutospacing="1"/>
    </w:pPr>
    <w:rPr>
      <w:rFonts w:ascii="Times New Roman" w:hAnsi="Times New Roman" w:cs="Times New Roman"/>
      <w:sz w:val="24"/>
      <w:szCs w:val="24"/>
    </w:rPr>
  </w:style>
  <w:style w:type="paragraph" w:customStyle="1" w:styleId="gsc-completion-promotion-selected">
    <w:name w:val="gsc-completion-promotion-selected"/>
    <w:basedOn w:val="Standaard"/>
    <w:rsid w:val="0016463A"/>
    <w:pPr>
      <w:shd w:val="clear" w:color="auto" w:fill="D5FFE2"/>
      <w:spacing w:before="100" w:beforeAutospacing="1" w:after="100" w:afterAutospacing="1"/>
    </w:pPr>
    <w:rPr>
      <w:rFonts w:ascii="Times New Roman" w:hAnsi="Times New Roman" w:cs="Times New Roman"/>
      <w:sz w:val="24"/>
      <w:szCs w:val="24"/>
    </w:rPr>
  </w:style>
  <w:style w:type="paragraph" w:customStyle="1" w:styleId="gsc-completion-container">
    <w:name w:val="gsc-completion-container"/>
    <w:basedOn w:val="Standaard"/>
    <w:rsid w:val="0016463A"/>
    <w:pPr>
      <w:pBdr>
        <w:top w:val="single" w:sz="6" w:space="0" w:color="666666"/>
        <w:left w:val="single" w:sz="6" w:space="0" w:color="666666"/>
        <w:bottom w:val="single" w:sz="6" w:space="0" w:color="666666"/>
        <w:right w:val="single" w:sz="6" w:space="0" w:color="666666"/>
      </w:pBdr>
      <w:shd w:val="clear" w:color="auto" w:fill="FFFFFF"/>
      <w:spacing w:before="100" w:beforeAutospacing="1" w:after="100" w:afterAutospacing="1"/>
    </w:pPr>
    <w:rPr>
      <w:sz w:val="20"/>
      <w:szCs w:val="20"/>
    </w:rPr>
  </w:style>
  <w:style w:type="paragraph" w:customStyle="1" w:styleId="gsc-completion-promotion">
    <w:name w:val="gsc-completion-promotion"/>
    <w:basedOn w:val="Standaard"/>
    <w:rsid w:val="0016463A"/>
    <w:pPr>
      <w:shd w:val="clear" w:color="auto" w:fill="F0F8F0"/>
      <w:spacing w:before="100" w:beforeAutospacing="1" w:after="100" w:afterAutospacing="1"/>
    </w:pPr>
    <w:rPr>
      <w:rFonts w:ascii="Times New Roman" w:hAnsi="Times New Roman" w:cs="Times New Roman"/>
      <w:sz w:val="24"/>
      <w:szCs w:val="24"/>
    </w:rPr>
  </w:style>
  <w:style w:type="paragraph" w:customStyle="1" w:styleId="gsc-completion-promotion-title">
    <w:name w:val="gsc-completion-promotion-title"/>
    <w:basedOn w:val="Standaard"/>
    <w:rsid w:val="0016463A"/>
    <w:pPr>
      <w:spacing w:before="100" w:beforeAutospacing="1" w:after="100" w:afterAutospacing="1"/>
    </w:pPr>
    <w:rPr>
      <w:rFonts w:ascii="Times New Roman" w:hAnsi="Times New Roman" w:cs="Times New Roman"/>
      <w:color w:val="0000FF"/>
      <w:sz w:val="21"/>
      <w:szCs w:val="21"/>
    </w:rPr>
  </w:style>
  <w:style w:type="paragraph" w:customStyle="1" w:styleId="gsc-completion-promotion-desc">
    <w:name w:val="gsc-completion-promotion-desc"/>
    <w:basedOn w:val="Standaard"/>
    <w:rsid w:val="0016463A"/>
    <w:pPr>
      <w:spacing w:before="100" w:beforeAutospacing="1" w:after="100" w:afterAutospacing="1"/>
    </w:pPr>
    <w:rPr>
      <w:rFonts w:ascii="Times New Roman" w:hAnsi="Times New Roman" w:cs="Times New Roman"/>
      <w:sz w:val="18"/>
      <w:szCs w:val="18"/>
    </w:rPr>
  </w:style>
  <w:style w:type="paragraph" w:customStyle="1" w:styleId="gsc-completion-promotion-icon">
    <w:name w:val="gsc-completion-promotion-icon"/>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c-resultsbox-invisible">
    <w:name w:val="gsc-resultsbox-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result">
    <w:name w:val="gsc-result"/>
    <w:basedOn w:val="Standaard"/>
    <w:rsid w:val="0016463A"/>
    <w:pPr>
      <w:spacing w:before="100" w:beforeAutospacing="1" w:after="150"/>
    </w:pPr>
    <w:rPr>
      <w:rFonts w:ascii="Times New Roman" w:hAnsi="Times New Roman" w:cs="Times New Roman"/>
      <w:sz w:val="24"/>
      <w:szCs w:val="24"/>
    </w:rPr>
  </w:style>
  <w:style w:type="paragraph" w:customStyle="1" w:styleId="gsc-wrapper">
    <w:name w:val="gsc-wrapp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block">
    <w:name w:val="gsc-adblock"/>
    <w:basedOn w:val="Standaard"/>
    <w:rsid w:val="0016463A"/>
    <w:pPr>
      <w:pBdr>
        <w:bottom w:val="single" w:sz="6" w:space="0" w:color="E9E9E9"/>
      </w:pBdr>
      <w:spacing w:before="100" w:beforeAutospacing="1" w:after="60"/>
    </w:pPr>
    <w:rPr>
      <w:rFonts w:ascii="Times New Roman" w:hAnsi="Times New Roman" w:cs="Times New Roman"/>
      <w:sz w:val="24"/>
      <w:szCs w:val="24"/>
    </w:rPr>
  </w:style>
  <w:style w:type="paragraph" w:customStyle="1" w:styleId="gsc-adblocknoheight">
    <w:name w:val="gsc-adblocknoheigh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blockinvisible">
    <w:name w:val="gsc-adblock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adblockvertical">
    <w:name w:val="gsc-adblockvertica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hinwrapper">
    <w:name w:val="gsc-thinwrapp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onfigsetting">
    <w:name w:val="gsc-configsetting"/>
    <w:basedOn w:val="Standaard"/>
    <w:rsid w:val="0016463A"/>
    <w:pPr>
      <w:spacing w:before="90" w:after="100" w:afterAutospacing="1"/>
    </w:pPr>
    <w:rPr>
      <w:rFonts w:ascii="Times New Roman" w:hAnsi="Times New Roman" w:cs="Times New Roman"/>
      <w:sz w:val="24"/>
      <w:szCs w:val="24"/>
    </w:rPr>
  </w:style>
  <w:style w:type="paragraph" w:customStyle="1" w:styleId="gsc-configsettinglabel">
    <w:name w:val="gsc-configsetting_label"/>
    <w:basedOn w:val="Standaard"/>
    <w:rsid w:val="0016463A"/>
    <w:pPr>
      <w:spacing w:before="100" w:beforeAutospacing="1" w:after="100" w:afterAutospacing="1"/>
    </w:pPr>
    <w:rPr>
      <w:rFonts w:ascii="Times New Roman" w:hAnsi="Times New Roman" w:cs="Times New Roman"/>
      <w:color w:val="676767"/>
      <w:sz w:val="24"/>
      <w:szCs w:val="24"/>
    </w:rPr>
  </w:style>
  <w:style w:type="paragraph" w:customStyle="1" w:styleId="gsc-configsettinginput">
    <w:name w:val="gsc-configsettinginput"/>
    <w:basedOn w:val="Standaard"/>
    <w:rsid w:val="0016463A"/>
    <w:pPr>
      <w:pBdr>
        <w:top w:val="single" w:sz="6" w:space="0" w:color="E9E9E9"/>
        <w:left w:val="single" w:sz="6" w:space="0" w:color="E9E9E9"/>
        <w:bottom w:val="single" w:sz="6" w:space="0" w:color="E9E9E9"/>
        <w:right w:val="single" w:sz="6" w:space="0" w:color="E9E9E9"/>
      </w:pBdr>
      <w:spacing w:before="100" w:beforeAutospacing="1" w:after="100" w:afterAutospacing="1"/>
    </w:pPr>
    <w:rPr>
      <w:rFonts w:ascii="Times New Roman" w:hAnsi="Times New Roman" w:cs="Times New Roman"/>
      <w:color w:val="676767"/>
      <w:sz w:val="24"/>
      <w:szCs w:val="24"/>
    </w:rPr>
  </w:style>
  <w:style w:type="paragraph" w:customStyle="1" w:styleId="gsc-configsettingcheckbox">
    <w:name w:val="gsc-configsettingcheckbox"/>
    <w:basedOn w:val="Standaard"/>
    <w:rsid w:val="0016463A"/>
    <w:pPr>
      <w:spacing w:before="100" w:beforeAutospacing="1" w:after="100" w:afterAutospacing="1"/>
      <w:ind w:right="90"/>
    </w:pPr>
    <w:rPr>
      <w:rFonts w:ascii="Times New Roman" w:hAnsi="Times New Roman" w:cs="Times New Roman"/>
      <w:color w:val="676767"/>
      <w:sz w:val="24"/>
      <w:szCs w:val="24"/>
    </w:rPr>
  </w:style>
  <w:style w:type="paragraph" w:customStyle="1" w:styleId="gsc-configsettingcheckboxlabel">
    <w:name w:val="gsc-configsettingcheckboxlabel"/>
    <w:basedOn w:val="Standaard"/>
    <w:rsid w:val="0016463A"/>
    <w:pPr>
      <w:spacing w:before="100" w:beforeAutospacing="1" w:after="100" w:afterAutospacing="1"/>
    </w:pPr>
    <w:rPr>
      <w:rFonts w:ascii="Times New Roman" w:hAnsi="Times New Roman" w:cs="Times New Roman"/>
      <w:color w:val="676767"/>
      <w:sz w:val="24"/>
      <w:szCs w:val="24"/>
    </w:rPr>
  </w:style>
  <w:style w:type="paragraph" w:customStyle="1" w:styleId="gsc-result-info">
    <w:name w:val="gsc-result-info"/>
    <w:basedOn w:val="Standaard"/>
    <w:rsid w:val="0016463A"/>
    <w:pPr>
      <w:pBdr>
        <w:bottom w:val="single" w:sz="6" w:space="3" w:color="E9E9E9"/>
      </w:pBdr>
      <w:spacing w:before="100" w:beforeAutospacing="1" w:after="100" w:afterAutospacing="1"/>
    </w:pPr>
    <w:rPr>
      <w:rFonts w:ascii="Times New Roman" w:hAnsi="Times New Roman" w:cs="Times New Roman"/>
      <w:color w:val="676767"/>
      <w:sz w:val="20"/>
      <w:szCs w:val="20"/>
    </w:rPr>
  </w:style>
  <w:style w:type="paragraph" w:customStyle="1" w:styleId="gsc-result-info-invisible">
    <w:name w:val="gsc-result-info-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web-image-box">
    <w:name w:val="gs-web-image-box"/>
    <w:basedOn w:val="Standaard"/>
    <w:rsid w:val="0016463A"/>
    <w:pPr>
      <w:spacing w:before="100" w:beforeAutospacing="1" w:after="100" w:afterAutospacing="1"/>
      <w:jc w:val="center"/>
    </w:pPr>
    <w:rPr>
      <w:rFonts w:ascii="Times New Roman" w:hAnsi="Times New Roman" w:cs="Times New Roman"/>
      <w:sz w:val="24"/>
      <w:szCs w:val="24"/>
    </w:rPr>
  </w:style>
  <w:style w:type="paragraph" w:customStyle="1" w:styleId="gsc-imageresult">
    <w:name w:val="gsc-imageresult"/>
    <w:basedOn w:val="Standaard"/>
    <w:rsid w:val="0016463A"/>
    <w:pPr>
      <w:spacing w:before="100" w:beforeAutospacing="1" w:after="240"/>
      <w:ind w:right="300"/>
    </w:pPr>
    <w:rPr>
      <w:rFonts w:ascii="Times New Roman" w:hAnsi="Times New Roman" w:cs="Times New Roman"/>
      <w:sz w:val="24"/>
      <w:szCs w:val="24"/>
    </w:rPr>
  </w:style>
  <w:style w:type="paragraph" w:customStyle="1" w:styleId="gsc-imageresult-column">
    <w:name w:val="gsc-imageresult-column"/>
    <w:basedOn w:val="Standaard"/>
    <w:rsid w:val="0016463A"/>
    <w:pPr>
      <w:spacing w:before="100" w:beforeAutospacing="1" w:after="100" w:afterAutospacing="1"/>
      <w:ind w:right="1050"/>
    </w:pPr>
    <w:rPr>
      <w:rFonts w:ascii="Times New Roman" w:hAnsi="Times New Roman" w:cs="Times New Roman"/>
      <w:sz w:val="24"/>
      <w:szCs w:val="24"/>
    </w:rPr>
  </w:style>
  <w:style w:type="paragraph" w:customStyle="1" w:styleId="gs-imageresult">
    <w:name w:val="gs-imageresul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result-column">
    <w:name w:val="gs-imageresult-column"/>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divider">
    <w:name w:val="gs-divider"/>
    <w:basedOn w:val="Standaard"/>
    <w:rsid w:val="0016463A"/>
    <w:pPr>
      <w:spacing w:before="100" w:beforeAutospacing="1" w:after="100" w:afterAutospacing="1"/>
      <w:jc w:val="center"/>
    </w:pPr>
    <w:rPr>
      <w:rFonts w:ascii="Times New Roman" w:hAnsi="Times New Roman" w:cs="Times New Roman"/>
      <w:color w:val="676767"/>
      <w:sz w:val="24"/>
      <w:szCs w:val="24"/>
    </w:rPr>
  </w:style>
  <w:style w:type="paragraph" w:customStyle="1" w:styleId="gs-promotion">
    <w:name w:val="gs-promotion"/>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romotion-image">
    <w:name w:val="gs-promotion-image"/>
    <w:basedOn w:val="Standaard"/>
    <w:rsid w:val="0016463A"/>
    <w:pPr>
      <w:spacing w:before="100" w:beforeAutospacing="1" w:after="100" w:afterAutospacing="1"/>
      <w:ind w:right="75"/>
    </w:pPr>
    <w:rPr>
      <w:rFonts w:ascii="Times New Roman" w:hAnsi="Times New Roman" w:cs="Times New Roman"/>
      <w:sz w:val="24"/>
      <w:szCs w:val="24"/>
    </w:rPr>
  </w:style>
  <w:style w:type="paragraph" w:customStyle="1" w:styleId="gs-promotion-image-td">
    <w:name w:val="gs-promotion-image-td"/>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bidi-start-align">
    <w:name w:val="gs-bidi-start-align"/>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bidi-end-align">
    <w:name w:val="gs-bidi-end-align"/>
    <w:basedOn w:val="Standaard"/>
    <w:rsid w:val="0016463A"/>
    <w:pPr>
      <w:spacing w:before="100" w:beforeAutospacing="1" w:after="100" w:afterAutospacing="1"/>
      <w:jc w:val="right"/>
    </w:pPr>
    <w:rPr>
      <w:rFonts w:ascii="Times New Roman" w:hAnsi="Times New Roman" w:cs="Times New Roman"/>
      <w:sz w:val="24"/>
      <w:szCs w:val="24"/>
    </w:rPr>
  </w:style>
  <w:style w:type="paragraph" w:customStyle="1" w:styleId="gsc-snippet-metadata">
    <w:name w:val="gsc-snippet-metadata"/>
    <w:basedOn w:val="Standaard"/>
    <w:rsid w:val="0016463A"/>
    <w:pPr>
      <w:spacing w:before="100" w:beforeAutospacing="1" w:after="100" w:afterAutospacing="1"/>
      <w:textAlignment w:val="top"/>
    </w:pPr>
    <w:rPr>
      <w:rFonts w:ascii="Times New Roman" w:hAnsi="Times New Roman" w:cs="Times New Roman"/>
      <w:color w:val="767676"/>
      <w:sz w:val="24"/>
      <w:szCs w:val="24"/>
    </w:rPr>
  </w:style>
  <w:style w:type="paragraph" w:customStyle="1" w:styleId="gsc-role">
    <w:name w:val="gsc-role"/>
    <w:basedOn w:val="Standaard"/>
    <w:rsid w:val="0016463A"/>
    <w:pPr>
      <w:spacing w:before="100" w:beforeAutospacing="1" w:after="100" w:afterAutospacing="1"/>
    </w:pPr>
    <w:rPr>
      <w:rFonts w:ascii="Times New Roman" w:hAnsi="Times New Roman" w:cs="Times New Roman"/>
      <w:color w:val="767676"/>
      <w:sz w:val="24"/>
      <w:szCs w:val="24"/>
    </w:rPr>
  </w:style>
  <w:style w:type="paragraph" w:customStyle="1" w:styleId="gsc-tel">
    <w:name w:val="gsc-tel"/>
    <w:basedOn w:val="Standaard"/>
    <w:rsid w:val="0016463A"/>
    <w:pPr>
      <w:spacing w:before="100" w:beforeAutospacing="1" w:after="100" w:afterAutospacing="1"/>
    </w:pPr>
    <w:rPr>
      <w:rFonts w:ascii="Times New Roman" w:hAnsi="Times New Roman" w:cs="Times New Roman"/>
      <w:color w:val="767676"/>
      <w:sz w:val="24"/>
      <w:szCs w:val="24"/>
    </w:rPr>
  </w:style>
  <w:style w:type="paragraph" w:customStyle="1" w:styleId="gsc-org">
    <w:name w:val="gsc-org"/>
    <w:basedOn w:val="Standaard"/>
    <w:rsid w:val="0016463A"/>
    <w:pPr>
      <w:spacing w:before="100" w:beforeAutospacing="1" w:after="100" w:afterAutospacing="1"/>
    </w:pPr>
    <w:rPr>
      <w:rFonts w:ascii="Times New Roman" w:hAnsi="Times New Roman" w:cs="Times New Roman"/>
      <w:color w:val="767676"/>
      <w:sz w:val="24"/>
      <w:szCs w:val="24"/>
    </w:rPr>
  </w:style>
  <w:style w:type="paragraph" w:customStyle="1" w:styleId="gsc-location">
    <w:name w:val="gsc-location"/>
    <w:basedOn w:val="Standaard"/>
    <w:rsid w:val="0016463A"/>
    <w:pPr>
      <w:spacing w:before="100" w:beforeAutospacing="1" w:after="100" w:afterAutospacing="1"/>
    </w:pPr>
    <w:rPr>
      <w:rFonts w:ascii="Times New Roman" w:hAnsi="Times New Roman" w:cs="Times New Roman"/>
      <w:color w:val="767676"/>
      <w:sz w:val="24"/>
      <w:szCs w:val="24"/>
    </w:rPr>
  </w:style>
  <w:style w:type="paragraph" w:customStyle="1" w:styleId="gsc-rating-bar">
    <w:name w:val="gsc-rating-bar"/>
    <w:basedOn w:val="Standaard"/>
    <w:rsid w:val="0016463A"/>
    <w:pPr>
      <w:spacing w:before="30"/>
      <w:textAlignment w:val="top"/>
    </w:pPr>
    <w:rPr>
      <w:rFonts w:ascii="Times New Roman" w:hAnsi="Times New Roman" w:cs="Times New Roman"/>
      <w:sz w:val="24"/>
      <w:szCs w:val="24"/>
    </w:rPr>
  </w:style>
  <w:style w:type="paragraph" w:customStyle="1" w:styleId="gsc-review-agregate-first-line">
    <w:name w:val="gsc-review-agregate-first-line"/>
    <w:basedOn w:val="Standaard"/>
    <w:rsid w:val="0016463A"/>
    <w:pPr>
      <w:ind w:right="600"/>
    </w:pPr>
    <w:rPr>
      <w:rFonts w:ascii="Times New Roman" w:hAnsi="Times New Roman" w:cs="Times New Roman"/>
      <w:sz w:val="24"/>
      <w:szCs w:val="24"/>
    </w:rPr>
  </w:style>
  <w:style w:type="paragraph" w:customStyle="1" w:styleId="gsc-review-agregate-odd-lines">
    <w:name w:val="gsc-review-agregate-odd-lines"/>
    <w:basedOn w:val="Standaard"/>
    <w:rsid w:val="0016463A"/>
    <w:pPr>
      <w:pBdr>
        <w:top w:val="single" w:sz="6" w:space="5" w:color="EBEBEB"/>
      </w:pBdr>
      <w:ind w:right="600"/>
    </w:pPr>
    <w:rPr>
      <w:rFonts w:ascii="Times New Roman" w:hAnsi="Times New Roman" w:cs="Times New Roman"/>
      <w:sz w:val="24"/>
      <w:szCs w:val="24"/>
    </w:rPr>
  </w:style>
  <w:style w:type="paragraph" w:customStyle="1" w:styleId="gsc-review-agregate-even-lines">
    <w:name w:val="gsc-review-agregate-even-lines"/>
    <w:basedOn w:val="Standaard"/>
    <w:rsid w:val="0016463A"/>
    <w:pPr>
      <w:pBdr>
        <w:top w:val="single" w:sz="6" w:space="5" w:color="EBEBEB"/>
      </w:pBdr>
      <w:ind w:right="600"/>
    </w:pPr>
    <w:rPr>
      <w:rFonts w:ascii="Times New Roman" w:hAnsi="Times New Roman" w:cs="Times New Roman"/>
      <w:sz w:val="24"/>
      <w:szCs w:val="24"/>
    </w:rPr>
  </w:style>
  <w:style w:type="paragraph" w:customStyle="1" w:styleId="gsc-reviewer">
    <w:name w:val="gsc-reviewer"/>
    <w:basedOn w:val="Standaard"/>
    <w:rsid w:val="0016463A"/>
    <w:pPr>
      <w:spacing w:before="100" w:beforeAutospacing="1" w:after="100" w:afterAutospacing="1"/>
    </w:pPr>
    <w:rPr>
      <w:rFonts w:ascii="Times New Roman" w:hAnsi="Times New Roman" w:cs="Times New Roman"/>
      <w:color w:val="0000CC"/>
      <w:sz w:val="24"/>
      <w:szCs w:val="24"/>
    </w:rPr>
  </w:style>
  <w:style w:type="paragraph" w:customStyle="1" w:styleId="gsc-author">
    <w:name w:val="gsc-author"/>
    <w:basedOn w:val="Standaard"/>
    <w:rsid w:val="0016463A"/>
    <w:pPr>
      <w:spacing w:before="100" w:beforeAutospacing="1" w:after="100" w:afterAutospacing="1"/>
    </w:pPr>
    <w:rPr>
      <w:rFonts w:ascii="Times New Roman" w:hAnsi="Times New Roman" w:cs="Times New Roman"/>
      <w:color w:val="0000CC"/>
      <w:sz w:val="24"/>
      <w:szCs w:val="24"/>
    </w:rPr>
  </w:style>
  <w:style w:type="paragraph" w:customStyle="1" w:styleId="gsc-table-cell-thumbnail">
    <w:name w:val="gsc-table-cell-thumbnail"/>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c-table-cell-snippet-close">
    <w:name w:val="gsc-table-cell-snippet-close"/>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c-table-cell-snippet-open">
    <w:name w:val="gsc-table-cell-snippet-open"/>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c-zippy">
    <w:name w:val="gsc-zippy"/>
    <w:basedOn w:val="Standaard"/>
    <w:rsid w:val="0016463A"/>
    <w:pPr>
      <w:spacing w:before="30"/>
      <w:ind w:right="120"/>
    </w:pPr>
    <w:rPr>
      <w:rFonts w:ascii="Times New Roman" w:hAnsi="Times New Roman" w:cs="Times New Roman"/>
      <w:sz w:val="24"/>
      <w:szCs w:val="24"/>
    </w:rPr>
  </w:style>
  <w:style w:type="paragraph" w:customStyle="1" w:styleId="gsc-table-result">
    <w:name w:val="gsc-table-resul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widdle">
    <w:name w:val="gsc-twiddl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itle">
    <w:name w:val="gsc-titl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stats">
    <w:name w:val="gsc-stats"/>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onfiglabel">
    <w:name w:val="gsc-configlabe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pacer">
    <w:name w:val="gs-spac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pacer-opera">
    <w:name w:val="gs-spacer-opera"/>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
    <w:name w:val="gsc-ad"/>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box">
    <w:name w:val="gs-image-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text-box">
    <w:name w:val="gs-text-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visibleurl-short">
    <w:name w:val="gs-visibleurl-shor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pelling">
    <w:name w:val="gs-spelling"/>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ize">
    <w:name w:val="gs-siz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result-popup">
    <w:name w:val="gs-imageresult-popup"/>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thumbnail-box">
    <w:name w:val="gs-image-thumbnail-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popup-box">
    <w:name w:val="gs-image-popup-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box">
    <w:name w:val="gsc-cursor-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
    <w:name w:val="gsc-curso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lusterurl">
    <w:name w:val="gs-clusterur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ublisher">
    <w:name w:val="gs-publish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location">
    <w:name w:val="gs-location"/>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romotion-title-right">
    <w:name w:val="gs-promotion-title-righ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directions-to-from">
    <w:name w:val="gs-directions-to-from"/>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watermark">
    <w:name w:val="gs-watermark"/>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metadata">
    <w:name w:val="gs-metadata"/>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author">
    <w:name w:val="gs-autho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agecount">
    <w:name w:val="gs-pagecoun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atent-number">
    <w:name w:val="gs-patent-numb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preview-reviews">
    <w:name w:val="gsc-preview-reviews"/>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page">
    <w:name w:val="gsc-cursor-pag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current-page">
    <w:name w:val="gsc-cursor-current-pag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label">
    <w:name w:val="gs-labe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ellipsis">
    <w:name w:val="gs-ellipsis"/>
    <w:basedOn w:val="Standaard"/>
    <w:rsid w:val="0016463A"/>
    <w:pPr>
      <w:spacing w:before="100" w:beforeAutospacing="1" w:after="100" w:afterAutospacing="1"/>
    </w:pPr>
    <w:rPr>
      <w:rFonts w:ascii="Times New Roman" w:hAnsi="Times New Roman" w:cs="Times New Roman"/>
      <w:sz w:val="24"/>
      <w:szCs w:val="24"/>
    </w:rPr>
  </w:style>
  <w:style w:type="character" w:customStyle="1" w:styleId="gsc-twiddle-closed">
    <w:name w:val="gsc-twiddle-closed"/>
    <w:rsid w:val="0016463A"/>
  </w:style>
  <w:style w:type="paragraph" w:customStyle="1" w:styleId="gsc-table-result1">
    <w:name w:val="gsc-table-result1"/>
    <w:basedOn w:val="Standaard"/>
    <w:rsid w:val="0016463A"/>
    <w:pPr>
      <w:spacing w:before="100" w:beforeAutospacing="1" w:after="100" w:afterAutospacing="1"/>
    </w:pPr>
    <w:rPr>
      <w:sz w:val="20"/>
      <w:szCs w:val="20"/>
    </w:rPr>
  </w:style>
  <w:style w:type="paragraph" w:customStyle="1" w:styleId="gsc-twiddle1">
    <w:name w:val="gsc-twiddle1"/>
    <w:basedOn w:val="Standaard"/>
    <w:rsid w:val="0016463A"/>
    <w:pPr>
      <w:spacing w:before="60" w:after="100" w:afterAutospacing="1"/>
    </w:pPr>
    <w:rPr>
      <w:rFonts w:ascii="Times New Roman" w:hAnsi="Times New Roman" w:cs="Times New Roman"/>
      <w:sz w:val="24"/>
      <w:szCs w:val="24"/>
    </w:rPr>
  </w:style>
  <w:style w:type="paragraph" w:customStyle="1" w:styleId="gsc-title1">
    <w:name w:val="gsc-title1"/>
    <w:basedOn w:val="Standaard"/>
    <w:rsid w:val="0016463A"/>
    <w:pPr>
      <w:spacing w:before="100" w:beforeAutospacing="1" w:after="100" w:afterAutospacing="1"/>
      <w:ind w:right="150"/>
    </w:pPr>
    <w:rPr>
      <w:rFonts w:ascii="Times New Roman" w:hAnsi="Times New Roman" w:cs="Times New Roman"/>
      <w:color w:val="676767"/>
      <w:sz w:val="24"/>
      <w:szCs w:val="24"/>
    </w:rPr>
  </w:style>
  <w:style w:type="paragraph" w:customStyle="1" w:styleId="gsc-stats1">
    <w:name w:val="gsc-stats1"/>
    <w:basedOn w:val="Standaard"/>
    <w:rsid w:val="0016463A"/>
    <w:pPr>
      <w:spacing w:before="100" w:beforeAutospacing="1" w:after="100" w:afterAutospacing="1"/>
    </w:pPr>
    <w:rPr>
      <w:rFonts w:ascii="Times New Roman" w:hAnsi="Times New Roman" w:cs="Times New Roman"/>
      <w:color w:val="676767"/>
      <w:sz w:val="17"/>
      <w:szCs w:val="17"/>
    </w:rPr>
  </w:style>
  <w:style w:type="paragraph" w:customStyle="1" w:styleId="gsc-stats2">
    <w:name w:val="gsc-stats2"/>
    <w:basedOn w:val="Standaard"/>
    <w:rsid w:val="0016463A"/>
    <w:pPr>
      <w:spacing w:before="100" w:beforeAutospacing="1" w:after="100" w:afterAutospacing="1"/>
    </w:pPr>
    <w:rPr>
      <w:rFonts w:ascii="Times New Roman" w:hAnsi="Times New Roman" w:cs="Times New Roman"/>
      <w:vanish/>
      <w:color w:val="676767"/>
      <w:sz w:val="17"/>
      <w:szCs w:val="17"/>
    </w:rPr>
  </w:style>
  <w:style w:type="paragraph" w:customStyle="1" w:styleId="gsc-results-selector1">
    <w:name w:val="gsc-results-selector1"/>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one-result1">
    <w:name w:val="gsc-one-result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more-results1">
    <w:name w:val="gsc-more-results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ll-results1">
    <w:name w:val="gsc-all-results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onfiglabel1">
    <w:name w:val="gsc-configlabel1"/>
    <w:basedOn w:val="Standaard"/>
    <w:rsid w:val="0016463A"/>
    <w:pPr>
      <w:spacing w:before="100" w:beforeAutospacing="1" w:after="100" w:afterAutospacing="1"/>
    </w:pPr>
    <w:rPr>
      <w:rFonts w:ascii="Times New Roman" w:hAnsi="Times New Roman" w:cs="Times New Roman"/>
      <w:color w:val="676767"/>
      <w:sz w:val="17"/>
      <w:szCs w:val="17"/>
    </w:rPr>
  </w:style>
  <w:style w:type="character" w:customStyle="1" w:styleId="gsc-twiddle-closed1">
    <w:name w:val="gsc-twiddle-closed1"/>
    <w:rsid w:val="0016463A"/>
  </w:style>
  <w:style w:type="paragraph" w:customStyle="1" w:styleId="gs-spacer1">
    <w:name w:val="gs-spacer1"/>
    <w:basedOn w:val="Standaard"/>
    <w:rsid w:val="0016463A"/>
    <w:pPr>
      <w:spacing w:before="100" w:beforeAutospacing="1" w:after="100" w:afterAutospacing="1"/>
    </w:pPr>
    <w:rPr>
      <w:rFonts w:ascii="Times New Roman" w:hAnsi="Times New Roman" w:cs="Times New Roman"/>
      <w:sz w:val="2"/>
      <w:szCs w:val="2"/>
    </w:rPr>
  </w:style>
  <w:style w:type="paragraph" w:customStyle="1" w:styleId="gs-spacer-opera1">
    <w:name w:val="gs-spacer-opera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itle2">
    <w:name w:val="gsc-title2"/>
    <w:basedOn w:val="Standaard"/>
    <w:rsid w:val="0016463A"/>
    <w:pPr>
      <w:spacing w:before="100" w:beforeAutospacing="1" w:after="100" w:afterAutospacing="1"/>
      <w:ind w:right="150"/>
    </w:pPr>
    <w:rPr>
      <w:rFonts w:ascii="Times New Roman" w:hAnsi="Times New Roman" w:cs="Times New Roman"/>
      <w:vanish/>
      <w:color w:val="676767"/>
      <w:sz w:val="24"/>
      <w:szCs w:val="24"/>
    </w:rPr>
  </w:style>
  <w:style w:type="paragraph" w:customStyle="1" w:styleId="gsc-stats3">
    <w:name w:val="gsc-stats3"/>
    <w:basedOn w:val="Standaard"/>
    <w:rsid w:val="0016463A"/>
    <w:pPr>
      <w:spacing w:before="100" w:beforeAutospacing="1" w:after="100" w:afterAutospacing="1"/>
    </w:pPr>
    <w:rPr>
      <w:rFonts w:ascii="Times New Roman" w:hAnsi="Times New Roman" w:cs="Times New Roman"/>
      <w:vanish/>
      <w:color w:val="676767"/>
      <w:sz w:val="17"/>
      <w:szCs w:val="17"/>
    </w:rPr>
  </w:style>
  <w:style w:type="paragraph" w:customStyle="1" w:styleId="gsc-results-selector2">
    <w:name w:val="gsc-results-selector2"/>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title2">
    <w:name w:val="gs-title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1">
    <w:name w:val="gsc-ad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2">
    <w:name w:val="gsc-ad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result1">
    <w:name w:val="gsc-result1"/>
    <w:basedOn w:val="Standaard"/>
    <w:rsid w:val="0016463A"/>
    <w:pPr>
      <w:pBdr>
        <w:bottom w:val="single" w:sz="6" w:space="6" w:color="EBEBEB"/>
      </w:pBdr>
    </w:pPr>
    <w:rPr>
      <w:rFonts w:ascii="Times New Roman" w:hAnsi="Times New Roman" w:cs="Times New Roman"/>
      <w:sz w:val="24"/>
      <w:szCs w:val="24"/>
    </w:rPr>
  </w:style>
  <w:style w:type="paragraph" w:customStyle="1" w:styleId="gs-ellipsis1">
    <w:name w:val="gs-ellipsis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box1">
    <w:name w:val="gs-image-box1"/>
    <w:basedOn w:val="Standaard"/>
    <w:rsid w:val="0016463A"/>
    <w:pPr>
      <w:spacing w:before="100" w:beforeAutospacing="1" w:after="100" w:afterAutospacing="1"/>
      <w:jc w:val="center"/>
    </w:pPr>
    <w:rPr>
      <w:rFonts w:ascii="Times New Roman" w:hAnsi="Times New Roman" w:cs="Times New Roman"/>
      <w:sz w:val="24"/>
      <w:szCs w:val="24"/>
    </w:rPr>
  </w:style>
  <w:style w:type="paragraph" w:customStyle="1" w:styleId="gs-text-box1">
    <w:name w:val="gs-text-box1"/>
    <w:basedOn w:val="Standaard"/>
    <w:rsid w:val="0016463A"/>
    <w:pPr>
      <w:spacing w:before="100" w:beforeAutospacing="1" w:after="100" w:afterAutospacing="1"/>
      <w:jc w:val="center"/>
    </w:pPr>
    <w:rPr>
      <w:rFonts w:ascii="Times New Roman" w:hAnsi="Times New Roman" w:cs="Times New Roman"/>
      <w:sz w:val="24"/>
      <w:szCs w:val="24"/>
    </w:rPr>
  </w:style>
  <w:style w:type="paragraph" w:customStyle="1" w:styleId="gs-snippet4">
    <w:name w:val="gs-snippet4"/>
    <w:basedOn w:val="Standaard"/>
    <w:rsid w:val="0016463A"/>
    <w:pPr>
      <w:spacing w:before="100" w:beforeAutospacing="1" w:after="100" w:afterAutospacing="1" w:line="240" w:lineRule="atLeast"/>
    </w:pPr>
    <w:rPr>
      <w:rFonts w:ascii="Times New Roman" w:hAnsi="Times New Roman" w:cs="Times New Roman"/>
      <w:sz w:val="24"/>
      <w:szCs w:val="24"/>
    </w:rPr>
  </w:style>
  <w:style w:type="paragraph" w:customStyle="1" w:styleId="gs-visibleurl2">
    <w:name w:val="gs-visibleurl2"/>
    <w:basedOn w:val="Standaard"/>
    <w:rsid w:val="0016463A"/>
    <w:pPr>
      <w:spacing w:before="100" w:beforeAutospacing="1" w:after="100" w:afterAutospacing="1" w:line="312" w:lineRule="atLeast"/>
    </w:pPr>
    <w:rPr>
      <w:rFonts w:ascii="Times New Roman" w:hAnsi="Times New Roman" w:cs="Times New Roman"/>
      <w:sz w:val="24"/>
      <w:szCs w:val="24"/>
    </w:rPr>
  </w:style>
  <w:style w:type="paragraph" w:customStyle="1" w:styleId="gs-visibleurl-short1">
    <w:name w:val="gs-visibleurl-short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pelling1">
    <w:name w:val="gs-spelling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ize1">
    <w:name w:val="gs-size1"/>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title3">
    <w:name w:val="gs-title3"/>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image-box2">
    <w:name w:val="gs-image-box2"/>
    <w:basedOn w:val="Standaard"/>
    <w:rsid w:val="0016463A"/>
    <w:pPr>
      <w:spacing w:before="100" w:beforeAutospacing="1" w:after="100" w:afterAutospacing="1"/>
      <w:ind w:right="150"/>
    </w:pPr>
    <w:rPr>
      <w:rFonts w:ascii="Times New Roman" w:hAnsi="Times New Roman" w:cs="Times New Roman"/>
      <w:sz w:val="24"/>
      <w:szCs w:val="24"/>
    </w:rPr>
  </w:style>
  <w:style w:type="paragraph" w:customStyle="1" w:styleId="gs-text-box2">
    <w:name w:val="gs-text-box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title4">
    <w:name w:val="gs-title4"/>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ize2">
    <w:name w:val="gs-size2"/>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imageresult-popup1">
    <w:name w:val="gs-imageresult-popup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thumbnail-box1">
    <w:name w:val="gs-image-thumbnail-box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box3">
    <w:name w:val="gs-image-box3"/>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popup-box1">
    <w:name w:val="gs-image-popup-box1"/>
    <w:basedOn w:val="Standaard"/>
    <w:rsid w:val="0016463A"/>
    <w:pPr>
      <w:pBdr>
        <w:top w:val="single" w:sz="6" w:space="8" w:color="000000"/>
        <w:left w:val="single" w:sz="6" w:space="8" w:color="000000"/>
        <w:bottom w:val="single" w:sz="6" w:space="8" w:color="000000"/>
        <w:right w:val="single" w:sz="6" w:space="8" w:color="000000"/>
      </w:pBdr>
      <w:shd w:val="clear" w:color="auto" w:fill="FFFFFF"/>
      <w:spacing w:before="100" w:beforeAutospacing="1" w:after="100" w:afterAutospacing="1"/>
    </w:pPr>
    <w:rPr>
      <w:rFonts w:ascii="Times New Roman" w:hAnsi="Times New Roman" w:cs="Times New Roman"/>
      <w:vanish/>
      <w:sz w:val="24"/>
      <w:szCs w:val="24"/>
    </w:rPr>
  </w:style>
  <w:style w:type="paragraph" w:customStyle="1" w:styleId="gs-image-box4">
    <w:name w:val="gs-image-box4"/>
    <w:basedOn w:val="Standaard"/>
    <w:rsid w:val="0016463A"/>
    <w:pPr>
      <w:spacing w:before="100" w:beforeAutospacing="1" w:after="150"/>
    </w:pPr>
    <w:rPr>
      <w:rFonts w:ascii="Times New Roman" w:hAnsi="Times New Roman" w:cs="Times New Roman"/>
      <w:sz w:val="24"/>
      <w:szCs w:val="24"/>
    </w:rPr>
  </w:style>
  <w:style w:type="paragraph" w:customStyle="1" w:styleId="gs-text-box3">
    <w:name w:val="gs-text-box3"/>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title5">
    <w:name w:val="gs-title5"/>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title6">
    <w:name w:val="gs-title6"/>
    <w:basedOn w:val="Standaard"/>
    <w:rsid w:val="0016463A"/>
    <w:pPr>
      <w:spacing w:before="100" w:beforeAutospacing="1" w:after="100" w:afterAutospacing="1" w:line="312" w:lineRule="atLeast"/>
    </w:pPr>
    <w:rPr>
      <w:rFonts w:ascii="Times New Roman" w:hAnsi="Times New Roman" w:cs="Times New Roman"/>
      <w:sz w:val="24"/>
      <w:szCs w:val="24"/>
    </w:rPr>
  </w:style>
  <w:style w:type="paragraph" w:customStyle="1" w:styleId="gs-snippet5">
    <w:name w:val="gs-snippet5"/>
    <w:basedOn w:val="Standaard"/>
    <w:rsid w:val="0016463A"/>
    <w:pPr>
      <w:spacing w:before="100" w:beforeAutospacing="1" w:after="100" w:afterAutospacing="1" w:line="312" w:lineRule="atLeast"/>
    </w:pPr>
    <w:rPr>
      <w:rFonts w:ascii="Times New Roman" w:hAnsi="Times New Roman" w:cs="Times New Roman"/>
      <w:sz w:val="24"/>
      <w:szCs w:val="24"/>
    </w:rPr>
  </w:style>
  <w:style w:type="paragraph" w:customStyle="1" w:styleId="gsc-trailing-more-results2">
    <w:name w:val="gsc-trailing-more-results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railing-more-results3">
    <w:name w:val="gsc-trailing-more-results3"/>
    <w:basedOn w:val="Standaard"/>
    <w:rsid w:val="0016463A"/>
    <w:pPr>
      <w:spacing w:before="100" w:beforeAutospacing="1" w:after="150"/>
    </w:pPr>
    <w:rPr>
      <w:rFonts w:ascii="Times New Roman" w:hAnsi="Times New Roman" w:cs="Times New Roman"/>
      <w:sz w:val="24"/>
      <w:szCs w:val="24"/>
    </w:rPr>
  </w:style>
  <w:style w:type="paragraph" w:customStyle="1" w:styleId="gsc-cursor-box1">
    <w:name w:val="gsc-cursor-box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railing-more-results4">
    <w:name w:val="gsc-trailing-more-results4"/>
    <w:basedOn w:val="Standaard"/>
    <w:rsid w:val="0016463A"/>
    <w:pPr>
      <w:spacing w:before="100" w:beforeAutospacing="1"/>
    </w:pPr>
    <w:rPr>
      <w:rFonts w:ascii="Times New Roman" w:hAnsi="Times New Roman" w:cs="Times New Roman"/>
      <w:sz w:val="24"/>
      <w:szCs w:val="24"/>
    </w:rPr>
  </w:style>
  <w:style w:type="paragraph" w:customStyle="1" w:styleId="gsc-cursor1">
    <w:name w:val="gsc-cursor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box2">
    <w:name w:val="gsc-cursor-box2"/>
    <w:basedOn w:val="Standaard"/>
    <w:rsid w:val="0016463A"/>
    <w:pPr>
      <w:spacing w:before="100" w:beforeAutospacing="1" w:after="150"/>
    </w:pPr>
    <w:rPr>
      <w:rFonts w:ascii="Times New Roman" w:hAnsi="Times New Roman" w:cs="Times New Roman"/>
      <w:sz w:val="24"/>
      <w:szCs w:val="24"/>
    </w:rPr>
  </w:style>
  <w:style w:type="paragraph" w:customStyle="1" w:styleId="gsc-cursor-page1">
    <w:name w:val="gsc-cursor-page1"/>
    <w:basedOn w:val="Standaard"/>
    <w:rsid w:val="0016463A"/>
    <w:pPr>
      <w:spacing w:before="100" w:beforeAutospacing="1" w:after="100" w:afterAutospacing="1"/>
      <w:ind w:right="120"/>
    </w:pPr>
    <w:rPr>
      <w:rFonts w:ascii="Times New Roman" w:hAnsi="Times New Roman" w:cs="Times New Roman"/>
      <w:color w:val="000000"/>
      <w:sz w:val="24"/>
      <w:szCs w:val="24"/>
      <w:u w:val="single"/>
    </w:rPr>
  </w:style>
  <w:style w:type="paragraph" w:customStyle="1" w:styleId="gsc-cursor-current-page1">
    <w:name w:val="gsc-cursor-current-page1"/>
    <w:basedOn w:val="Standaard"/>
    <w:rsid w:val="0016463A"/>
    <w:pPr>
      <w:spacing w:before="100" w:beforeAutospacing="1" w:after="100" w:afterAutospacing="1"/>
    </w:pPr>
    <w:rPr>
      <w:rFonts w:ascii="Times New Roman" w:hAnsi="Times New Roman" w:cs="Times New Roman"/>
      <w:b/>
      <w:bCs/>
      <w:color w:val="A90A08"/>
      <w:sz w:val="24"/>
      <w:szCs w:val="24"/>
    </w:rPr>
  </w:style>
  <w:style w:type="paragraph" w:customStyle="1" w:styleId="gs-visibleurl3">
    <w:name w:val="gs-visibleurl3"/>
    <w:basedOn w:val="Standaard"/>
    <w:rsid w:val="0016463A"/>
    <w:pPr>
      <w:spacing w:before="100" w:beforeAutospacing="1" w:after="100" w:afterAutospacing="1"/>
    </w:pPr>
    <w:rPr>
      <w:rFonts w:ascii="Times New Roman" w:hAnsi="Times New Roman" w:cs="Times New Roman"/>
      <w:color w:val="008000"/>
      <w:sz w:val="24"/>
      <w:szCs w:val="24"/>
    </w:rPr>
  </w:style>
  <w:style w:type="paragraph" w:customStyle="1" w:styleId="gs-clusterurl1">
    <w:name w:val="gs-clusterurl1"/>
    <w:basedOn w:val="Standaard"/>
    <w:rsid w:val="0016463A"/>
    <w:pPr>
      <w:spacing w:before="100" w:beforeAutospacing="1" w:after="100" w:afterAutospacing="1"/>
    </w:pPr>
    <w:rPr>
      <w:rFonts w:ascii="Times New Roman" w:hAnsi="Times New Roman" w:cs="Times New Roman"/>
      <w:color w:val="008000"/>
      <w:sz w:val="24"/>
      <w:szCs w:val="24"/>
      <w:u w:val="single"/>
    </w:rPr>
  </w:style>
  <w:style w:type="paragraph" w:customStyle="1" w:styleId="gs-publisher1">
    <w:name w:val="gs-publisher1"/>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relativepublisheddate2">
    <w:name w:val="gs-relativepublisheddate2"/>
    <w:basedOn w:val="Standaard"/>
    <w:rsid w:val="0016463A"/>
    <w:pPr>
      <w:spacing w:before="100" w:beforeAutospacing="1" w:after="100" w:afterAutospacing="1"/>
      <w:ind w:left="60"/>
    </w:pPr>
    <w:rPr>
      <w:rFonts w:ascii="Times New Roman" w:hAnsi="Times New Roman" w:cs="Times New Roman"/>
      <w:vanish/>
      <w:color w:val="6F6F6F"/>
      <w:sz w:val="24"/>
      <w:szCs w:val="24"/>
    </w:rPr>
  </w:style>
  <w:style w:type="paragraph" w:customStyle="1" w:styleId="gs-publisheddate2">
    <w:name w:val="gs-publisheddate2"/>
    <w:basedOn w:val="Standaard"/>
    <w:rsid w:val="0016463A"/>
    <w:pPr>
      <w:spacing w:before="100" w:beforeAutospacing="1" w:after="100" w:afterAutospacing="1"/>
      <w:ind w:left="60"/>
    </w:pPr>
    <w:rPr>
      <w:rFonts w:ascii="Times New Roman" w:hAnsi="Times New Roman" w:cs="Times New Roman"/>
      <w:color w:val="6F6F6F"/>
      <w:sz w:val="24"/>
      <w:szCs w:val="24"/>
    </w:rPr>
  </w:style>
  <w:style w:type="paragraph" w:customStyle="1" w:styleId="gs-relativepublisheddate3">
    <w:name w:val="gs-relativepublisheddate3"/>
    <w:basedOn w:val="Standaard"/>
    <w:rsid w:val="0016463A"/>
    <w:pPr>
      <w:spacing w:before="100" w:beforeAutospacing="1" w:after="100" w:afterAutospacing="1"/>
    </w:pPr>
    <w:rPr>
      <w:rFonts w:ascii="Times New Roman" w:hAnsi="Times New Roman" w:cs="Times New Roman"/>
      <w:vanish/>
      <w:color w:val="6F6F6F"/>
      <w:sz w:val="24"/>
      <w:szCs w:val="24"/>
    </w:rPr>
  </w:style>
  <w:style w:type="paragraph" w:customStyle="1" w:styleId="gs-publisheddate3">
    <w:name w:val="gs-publisheddate3"/>
    <w:basedOn w:val="Standaard"/>
    <w:rsid w:val="0016463A"/>
    <w:pPr>
      <w:spacing w:before="100" w:beforeAutospacing="1" w:after="100" w:afterAutospacing="1"/>
    </w:pPr>
    <w:rPr>
      <w:rFonts w:ascii="Times New Roman" w:hAnsi="Times New Roman" w:cs="Times New Roman"/>
      <w:vanish/>
      <w:color w:val="6F6F6F"/>
      <w:sz w:val="24"/>
      <w:szCs w:val="24"/>
    </w:rPr>
  </w:style>
  <w:style w:type="paragraph" w:customStyle="1" w:styleId="gs-publisheddate4">
    <w:name w:val="gs-publisheddate4"/>
    <w:basedOn w:val="Standaard"/>
    <w:rsid w:val="0016463A"/>
    <w:pPr>
      <w:spacing w:before="100" w:beforeAutospacing="1" w:after="100" w:afterAutospacing="1"/>
      <w:ind w:left="60"/>
    </w:pPr>
    <w:rPr>
      <w:rFonts w:ascii="Times New Roman" w:hAnsi="Times New Roman" w:cs="Times New Roman"/>
      <w:vanish/>
      <w:color w:val="6F6F6F"/>
      <w:sz w:val="24"/>
      <w:szCs w:val="24"/>
    </w:rPr>
  </w:style>
  <w:style w:type="paragraph" w:customStyle="1" w:styleId="gs-relativepublisheddate4">
    <w:name w:val="gs-relativepublisheddate4"/>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relativepublisheddate5">
    <w:name w:val="gs-relativepublisheddate5"/>
    <w:basedOn w:val="Standaard"/>
    <w:rsid w:val="0016463A"/>
    <w:pPr>
      <w:spacing w:before="100" w:beforeAutospacing="1" w:after="100" w:afterAutospacing="1"/>
      <w:ind w:left="60"/>
    </w:pPr>
    <w:rPr>
      <w:rFonts w:ascii="Times New Roman" w:hAnsi="Times New Roman" w:cs="Times New Roman"/>
      <w:color w:val="6F6F6F"/>
      <w:sz w:val="24"/>
      <w:szCs w:val="24"/>
    </w:rPr>
  </w:style>
  <w:style w:type="paragraph" w:customStyle="1" w:styleId="gs-location1">
    <w:name w:val="gs-location1"/>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promotion-title-right1">
    <w:name w:val="gs-promotion-title-right1"/>
    <w:basedOn w:val="Standaard"/>
    <w:rsid w:val="0016463A"/>
    <w:pPr>
      <w:spacing w:before="100" w:beforeAutospacing="1" w:after="100" w:afterAutospacing="1"/>
    </w:pPr>
    <w:rPr>
      <w:rFonts w:ascii="Times New Roman" w:hAnsi="Times New Roman" w:cs="Times New Roman"/>
      <w:color w:val="000000"/>
      <w:sz w:val="24"/>
      <w:szCs w:val="24"/>
    </w:rPr>
  </w:style>
  <w:style w:type="paragraph" w:customStyle="1" w:styleId="gs-directions-to-from1">
    <w:name w:val="gs-directions-to-from1"/>
    <w:basedOn w:val="Standaard"/>
    <w:rsid w:val="0016463A"/>
    <w:pPr>
      <w:spacing w:before="60" w:after="100" w:afterAutospacing="1"/>
    </w:pPr>
    <w:rPr>
      <w:rFonts w:ascii="Times New Roman" w:hAnsi="Times New Roman" w:cs="Times New Roman"/>
      <w:vanish/>
      <w:sz w:val="24"/>
      <w:szCs w:val="24"/>
    </w:rPr>
  </w:style>
  <w:style w:type="paragraph" w:customStyle="1" w:styleId="gs-label1">
    <w:name w:val="gs-label1"/>
    <w:basedOn w:val="Standaard"/>
    <w:rsid w:val="0016463A"/>
    <w:pPr>
      <w:spacing w:before="100" w:beforeAutospacing="1" w:after="100" w:afterAutospacing="1"/>
      <w:ind w:right="60"/>
    </w:pPr>
    <w:rPr>
      <w:rFonts w:ascii="Times New Roman" w:hAnsi="Times New Roman" w:cs="Times New Roman"/>
      <w:sz w:val="24"/>
      <w:szCs w:val="24"/>
    </w:rPr>
  </w:style>
  <w:style w:type="paragraph" w:customStyle="1" w:styleId="gs-spacer2">
    <w:name w:val="gs-spacer2"/>
    <w:basedOn w:val="Standaard"/>
    <w:rsid w:val="0016463A"/>
    <w:pPr>
      <w:spacing w:before="100" w:beforeAutospacing="1" w:after="100" w:afterAutospacing="1"/>
      <w:ind w:left="45" w:right="45"/>
    </w:pPr>
    <w:rPr>
      <w:rFonts w:ascii="Times New Roman" w:hAnsi="Times New Roman" w:cs="Times New Roman"/>
      <w:sz w:val="24"/>
      <w:szCs w:val="24"/>
    </w:rPr>
  </w:style>
  <w:style w:type="paragraph" w:customStyle="1" w:styleId="gs-publisher2">
    <w:name w:val="gs-publisher2"/>
    <w:basedOn w:val="Standaard"/>
    <w:rsid w:val="0016463A"/>
    <w:pPr>
      <w:spacing w:before="100" w:beforeAutospacing="1" w:after="100" w:afterAutospacing="1"/>
    </w:pPr>
    <w:rPr>
      <w:rFonts w:ascii="Times New Roman" w:hAnsi="Times New Roman" w:cs="Times New Roman"/>
      <w:color w:val="008000"/>
      <w:sz w:val="24"/>
      <w:szCs w:val="24"/>
    </w:rPr>
  </w:style>
  <w:style w:type="paragraph" w:customStyle="1" w:styleId="gs-snippet6">
    <w:name w:val="gs-snippet6"/>
    <w:basedOn w:val="Standaard"/>
    <w:rsid w:val="0016463A"/>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rFonts w:ascii="Times New Roman" w:hAnsi="Times New Roman" w:cs="Times New Roman"/>
      <w:sz w:val="24"/>
      <w:szCs w:val="24"/>
    </w:rPr>
  </w:style>
  <w:style w:type="paragraph" w:customStyle="1" w:styleId="gs-snippet7">
    <w:name w:val="gs-snippet7"/>
    <w:basedOn w:val="Standaard"/>
    <w:rsid w:val="0016463A"/>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rFonts w:ascii="Times New Roman" w:hAnsi="Times New Roman" w:cs="Times New Roman"/>
      <w:sz w:val="24"/>
      <w:szCs w:val="24"/>
    </w:rPr>
  </w:style>
  <w:style w:type="paragraph" w:customStyle="1" w:styleId="gs-watermark1">
    <w:name w:val="gs-watermark1"/>
    <w:basedOn w:val="Standaard"/>
    <w:rsid w:val="0016463A"/>
    <w:pPr>
      <w:spacing w:before="100" w:beforeAutospacing="1" w:after="100" w:afterAutospacing="1"/>
    </w:pPr>
    <w:rPr>
      <w:rFonts w:ascii="Times New Roman" w:hAnsi="Times New Roman" w:cs="Times New Roman"/>
      <w:color w:val="7777CC"/>
      <w:sz w:val="15"/>
      <w:szCs w:val="15"/>
    </w:rPr>
  </w:style>
  <w:style w:type="paragraph" w:customStyle="1" w:styleId="gs-metadata1">
    <w:name w:val="gs-metadata1"/>
    <w:basedOn w:val="Standaard"/>
    <w:rsid w:val="0016463A"/>
    <w:pPr>
      <w:spacing w:before="100" w:beforeAutospacing="1" w:after="100" w:afterAutospacing="1"/>
    </w:pPr>
    <w:rPr>
      <w:rFonts w:ascii="Times New Roman" w:hAnsi="Times New Roman" w:cs="Times New Roman"/>
      <w:color w:val="676767"/>
      <w:sz w:val="24"/>
      <w:szCs w:val="24"/>
    </w:rPr>
  </w:style>
  <w:style w:type="paragraph" w:customStyle="1" w:styleId="gs-author1">
    <w:name w:val="gs-author1"/>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publisheddate5">
    <w:name w:val="gs-publisheddate5"/>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pagecount1">
    <w:name w:val="gs-pagecount1"/>
    <w:basedOn w:val="Standaard"/>
    <w:rsid w:val="0016463A"/>
    <w:pPr>
      <w:spacing w:before="100" w:beforeAutospacing="1" w:after="100" w:afterAutospacing="1"/>
      <w:ind w:left="60"/>
    </w:pPr>
    <w:rPr>
      <w:rFonts w:ascii="Times New Roman" w:hAnsi="Times New Roman" w:cs="Times New Roman"/>
      <w:color w:val="6F6F6F"/>
      <w:sz w:val="24"/>
      <w:szCs w:val="24"/>
    </w:rPr>
  </w:style>
  <w:style w:type="paragraph" w:customStyle="1" w:styleId="gs-patent-number1">
    <w:name w:val="gs-patent-number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ublisheddate6">
    <w:name w:val="gs-publisheddate6"/>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author2">
    <w:name w:val="gs-author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box5">
    <w:name w:val="gs-image-box5"/>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preview-reviews1">
    <w:name w:val="gsc-preview-reviews1"/>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zippy1">
    <w:name w:val="gsc-zippy1"/>
    <w:basedOn w:val="Standaard"/>
    <w:rsid w:val="0016463A"/>
    <w:pPr>
      <w:spacing w:before="30"/>
      <w:ind w:right="120"/>
    </w:pPr>
    <w:rPr>
      <w:rFonts w:ascii="Times New Roman" w:hAnsi="Times New Roman" w:cs="Times New Roman"/>
      <w:sz w:val="24"/>
      <w:szCs w:val="24"/>
    </w:rPr>
  </w:style>
  <w:style w:type="paragraph" w:customStyle="1" w:styleId="gsc-zippy2">
    <w:name w:val="gsc-zippy2"/>
    <w:basedOn w:val="Standaard"/>
    <w:rsid w:val="0016463A"/>
    <w:pPr>
      <w:spacing w:before="30"/>
      <w:ind w:right="120"/>
    </w:pPr>
    <w:rPr>
      <w:rFonts w:ascii="Times New Roman" w:hAnsi="Times New Roman" w:cs="Times New Roman"/>
      <w:sz w:val="24"/>
      <w:szCs w:val="24"/>
    </w:rPr>
  </w:style>
  <w:style w:type="character" w:customStyle="1" w:styleId="kop4char0">
    <w:name w:val="kop4char"/>
    <w:rsid w:val="0016463A"/>
  </w:style>
  <w:style w:type="character" w:customStyle="1" w:styleId="w-image-inner">
    <w:name w:val="w-image-inner"/>
    <w:rsid w:val="00F34147"/>
  </w:style>
  <w:style w:type="paragraph" w:customStyle="1" w:styleId="first-child">
    <w:name w:val="first-child"/>
    <w:basedOn w:val="Standaard"/>
    <w:rsid w:val="00AD76E5"/>
    <w:pPr>
      <w:spacing w:before="100" w:beforeAutospacing="1" w:after="100" w:afterAutospacing="1"/>
    </w:pPr>
    <w:rPr>
      <w:rFonts w:ascii="Times New Roman" w:hAnsi="Times New Roman" w:cs="Times New Roman"/>
      <w:sz w:val="24"/>
      <w:szCs w:val="24"/>
    </w:rPr>
  </w:style>
  <w:style w:type="character" w:customStyle="1" w:styleId="cap">
    <w:name w:val="cap"/>
    <w:rsid w:val="00AD76E5"/>
  </w:style>
  <w:style w:type="paragraph" w:styleId="Plattetekst2">
    <w:name w:val="Body Text 2"/>
    <w:basedOn w:val="Standaard"/>
    <w:link w:val="Plattetekst2Char"/>
    <w:uiPriority w:val="99"/>
    <w:rsid w:val="001A453D"/>
    <w:pPr>
      <w:spacing w:after="120" w:line="480" w:lineRule="auto"/>
    </w:pPr>
    <w:rPr>
      <w:rFonts w:cs="Times New Roman"/>
      <w:lang w:val="x-none" w:eastAsia="x-none"/>
    </w:rPr>
  </w:style>
  <w:style w:type="character" w:customStyle="1" w:styleId="Plattetekst2Char">
    <w:name w:val="Platte tekst 2 Char"/>
    <w:link w:val="Plattetekst2"/>
    <w:uiPriority w:val="99"/>
    <w:rsid w:val="001A453D"/>
    <w:rPr>
      <w:rFonts w:ascii="Arial" w:hAnsi="Arial" w:cs="Arial"/>
      <w:sz w:val="22"/>
      <w:szCs w:val="22"/>
    </w:rPr>
  </w:style>
  <w:style w:type="paragraph" w:styleId="Plattetekst3">
    <w:name w:val="Body Text 3"/>
    <w:basedOn w:val="Standaard"/>
    <w:link w:val="Plattetekst3Char"/>
    <w:uiPriority w:val="99"/>
    <w:rsid w:val="001A453D"/>
    <w:pPr>
      <w:spacing w:after="120"/>
    </w:pPr>
    <w:rPr>
      <w:rFonts w:cs="Times New Roman"/>
      <w:sz w:val="16"/>
      <w:szCs w:val="16"/>
      <w:lang w:val="x-none" w:eastAsia="x-none"/>
    </w:rPr>
  </w:style>
  <w:style w:type="character" w:customStyle="1" w:styleId="Plattetekst3Char">
    <w:name w:val="Platte tekst 3 Char"/>
    <w:link w:val="Plattetekst3"/>
    <w:uiPriority w:val="99"/>
    <w:rsid w:val="001A453D"/>
    <w:rPr>
      <w:rFonts w:ascii="Arial" w:hAnsi="Arial" w:cs="Arial"/>
      <w:sz w:val="16"/>
      <w:szCs w:val="16"/>
    </w:rPr>
  </w:style>
  <w:style w:type="paragraph" w:styleId="Bijschrift">
    <w:name w:val="caption"/>
    <w:basedOn w:val="Standaard"/>
    <w:next w:val="Standaard"/>
    <w:uiPriority w:val="35"/>
    <w:qFormat/>
    <w:rsid w:val="001A453D"/>
    <w:rPr>
      <w:rFonts w:ascii="Times New Roman" w:hAnsi="Times New Roman" w:cs="Times New Roman"/>
      <w:sz w:val="28"/>
      <w:szCs w:val="24"/>
    </w:rPr>
  </w:style>
  <w:style w:type="paragraph" w:customStyle="1" w:styleId="content-nav">
    <w:name w:val="content-nav"/>
    <w:basedOn w:val="Standaard"/>
    <w:rsid w:val="001A453D"/>
    <w:pPr>
      <w:spacing w:before="100" w:beforeAutospacing="1" w:after="100" w:afterAutospacing="1"/>
    </w:pPr>
    <w:rPr>
      <w:rFonts w:ascii="Times New Roman" w:hAnsi="Times New Roman" w:cs="Times New Roman"/>
      <w:sz w:val="24"/>
      <w:szCs w:val="24"/>
    </w:rPr>
  </w:style>
  <w:style w:type="character" w:customStyle="1" w:styleId="articletext">
    <w:name w:val="articletext"/>
    <w:rsid w:val="001A453D"/>
  </w:style>
  <w:style w:type="character" w:customStyle="1" w:styleId="lblclass">
    <w:name w:val="lblclass"/>
    <w:rsid w:val="001A453D"/>
  </w:style>
  <w:style w:type="character" w:customStyle="1" w:styleId="klink">
    <w:name w:val="klink"/>
    <w:rsid w:val="001A453D"/>
  </w:style>
  <w:style w:type="character" w:customStyle="1" w:styleId="progress-data303591">
    <w:name w:val="progress-data303591"/>
    <w:rsid w:val="00A55917"/>
  </w:style>
  <w:style w:type="character" w:customStyle="1" w:styleId="progress-text303591">
    <w:name w:val="progress-text303591"/>
    <w:rsid w:val="00A55917"/>
  </w:style>
  <w:style w:type="character" w:customStyle="1" w:styleId="progress-target-additional303591">
    <w:name w:val="progress-target-additional303591"/>
    <w:rsid w:val="00A55917"/>
  </w:style>
  <w:style w:type="character" w:customStyle="1" w:styleId="ecxapple-converted-space">
    <w:name w:val="ecxapple-converted-space"/>
    <w:rsid w:val="00EE51D7"/>
  </w:style>
  <w:style w:type="character" w:customStyle="1" w:styleId="taxonomy2">
    <w:name w:val="taxonomy2"/>
    <w:rsid w:val="009617FC"/>
    <w:rPr>
      <w:color w:val="999999"/>
      <w:sz w:val="19"/>
      <w:szCs w:val="19"/>
    </w:rPr>
  </w:style>
  <w:style w:type="character" w:customStyle="1" w:styleId="leadingseparator">
    <w:name w:val="leading_separator"/>
    <w:rsid w:val="00AF62A9"/>
  </w:style>
  <w:style w:type="character" w:customStyle="1" w:styleId="ecxwatch-video-date">
    <w:name w:val="ecxwatch-video-date"/>
    <w:rsid w:val="00FC0F22"/>
  </w:style>
  <w:style w:type="character" w:customStyle="1" w:styleId="ecxhps">
    <w:name w:val="ecxhps"/>
    <w:rsid w:val="00FC0F22"/>
  </w:style>
  <w:style w:type="character" w:customStyle="1" w:styleId="sep2">
    <w:name w:val="sep2"/>
    <w:rsid w:val="00AC6406"/>
  </w:style>
  <w:style w:type="character" w:customStyle="1" w:styleId="leave-reply">
    <w:name w:val="leave-reply"/>
    <w:rsid w:val="00AC6406"/>
  </w:style>
  <w:style w:type="character" w:customStyle="1" w:styleId="by-author">
    <w:name w:val="by-author"/>
    <w:rsid w:val="007176D4"/>
  </w:style>
  <w:style w:type="character" w:customStyle="1" w:styleId="sep">
    <w:name w:val="sep"/>
    <w:rsid w:val="007176D4"/>
  </w:style>
  <w:style w:type="character" w:customStyle="1" w:styleId="ywp-page-play-pause">
    <w:name w:val="ywp-page-play-pause"/>
    <w:rsid w:val="00990109"/>
  </w:style>
  <w:style w:type="paragraph" w:customStyle="1" w:styleId="ecxbodytext">
    <w:name w:val="ecxbodytext"/>
    <w:basedOn w:val="Standaard"/>
    <w:rsid w:val="00804E05"/>
    <w:pPr>
      <w:spacing w:after="324"/>
    </w:pPr>
    <w:rPr>
      <w:rFonts w:ascii="Times New Roman" w:hAnsi="Times New Roman" w:cs="Times New Roman"/>
      <w:sz w:val="24"/>
      <w:szCs w:val="24"/>
    </w:rPr>
  </w:style>
  <w:style w:type="character" w:customStyle="1" w:styleId="wpcf7-not-valid-tip">
    <w:name w:val="wpcf7-not-valid-tip"/>
    <w:rsid w:val="0019492C"/>
    <w:rPr>
      <w:sz w:val="20"/>
      <w:szCs w:val="20"/>
      <w:bdr w:val="single" w:sz="6" w:space="2" w:color="FF0000" w:frame="1"/>
      <w:shd w:val="clear" w:color="auto" w:fill="FFFFFF"/>
    </w:rPr>
  </w:style>
  <w:style w:type="character" w:customStyle="1" w:styleId="wpcf7-not-valid-tip-no-ajax">
    <w:name w:val="wpcf7-not-valid-tip-no-ajax"/>
    <w:rsid w:val="0019492C"/>
    <w:rPr>
      <w:vanish w:val="0"/>
      <w:webHidden w:val="0"/>
      <w:color w:val="FF0000"/>
      <w:sz w:val="20"/>
      <w:szCs w:val="20"/>
      <w:specVanish w:val="0"/>
    </w:rPr>
  </w:style>
  <w:style w:type="character" w:customStyle="1" w:styleId="wpcf7-list-item">
    <w:name w:val="wpcf7-list-item"/>
    <w:rsid w:val="0019492C"/>
  </w:style>
  <w:style w:type="character" w:customStyle="1" w:styleId="pages">
    <w:name w:val="pages"/>
    <w:rsid w:val="0019492C"/>
  </w:style>
  <w:style w:type="character" w:customStyle="1" w:styleId="current">
    <w:name w:val="current"/>
    <w:rsid w:val="0019492C"/>
  </w:style>
  <w:style w:type="character" w:customStyle="1" w:styleId="extend">
    <w:name w:val="extend"/>
    <w:rsid w:val="0019492C"/>
  </w:style>
  <w:style w:type="character" w:customStyle="1" w:styleId="pages1">
    <w:name w:val="pages1"/>
    <w:rsid w:val="0019492C"/>
    <w:rPr>
      <w:color w:val="000000"/>
      <w:bdr w:val="single" w:sz="6" w:space="2" w:color="000000" w:frame="1"/>
      <w:shd w:val="clear" w:color="auto" w:fill="FFFFFF"/>
    </w:rPr>
  </w:style>
  <w:style w:type="character" w:customStyle="1" w:styleId="current1">
    <w:name w:val="current1"/>
    <w:rsid w:val="0019492C"/>
    <w:rPr>
      <w:b/>
      <w:bCs/>
      <w:color w:val="000000"/>
      <w:bdr w:val="single" w:sz="6" w:space="2" w:color="000000" w:frame="1"/>
      <w:shd w:val="clear" w:color="auto" w:fill="FFFFFF"/>
    </w:rPr>
  </w:style>
  <w:style w:type="character" w:customStyle="1" w:styleId="extend1">
    <w:name w:val="extend1"/>
    <w:rsid w:val="0019492C"/>
    <w:rPr>
      <w:color w:val="000000"/>
      <w:bdr w:val="single" w:sz="6" w:space="2" w:color="000000" w:frame="1"/>
      <w:shd w:val="clear" w:color="auto" w:fill="FFFFFF"/>
    </w:rPr>
  </w:style>
  <w:style w:type="character" w:customStyle="1" w:styleId="gensr1">
    <w:name w:val="gensr1"/>
    <w:rsid w:val="0056453F"/>
    <w:rPr>
      <w:rFonts w:ascii="Verdana" w:hAnsi="Verdana" w:hint="default"/>
      <w:color w:val="999999"/>
      <w:sz w:val="15"/>
      <w:szCs w:val="15"/>
    </w:rPr>
  </w:style>
  <w:style w:type="character" w:customStyle="1" w:styleId="entry-tags">
    <w:name w:val="entry-tags"/>
    <w:rsid w:val="00CB6E70"/>
  </w:style>
  <w:style w:type="character" w:customStyle="1" w:styleId="shorttext0">
    <w:name w:val="short_text"/>
    <w:rsid w:val="00CE2B0B"/>
  </w:style>
  <w:style w:type="paragraph" w:customStyle="1" w:styleId="floatingplayerboxgsvb">
    <w:name w:val="floatingplayerbox_gsvb"/>
    <w:basedOn w:val="Standaard"/>
    <w:rsid w:val="00154254"/>
    <w:pPr>
      <w:pBdr>
        <w:top w:val="single" w:sz="6" w:space="0" w:color="F0F0F0"/>
        <w:left w:val="single" w:sz="6" w:space="0" w:color="F0F0F0"/>
        <w:bottom w:val="single" w:sz="6" w:space="0" w:color="F0F0F0"/>
        <w:right w:val="single" w:sz="6" w:space="0" w:color="F0F0F0"/>
      </w:pBdr>
      <w:spacing w:before="100" w:beforeAutospacing="1" w:after="100" w:afterAutospacing="1"/>
    </w:pPr>
    <w:rPr>
      <w:rFonts w:ascii="Times New Roman" w:hAnsi="Times New Roman" w:cs="Times New Roman"/>
      <w:sz w:val="24"/>
      <w:szCs w:val="24"/>
    </w:rPr>
  </w:style>
  <w:style w:type="paragraph" w:customStyle="1" w:styleId="floatingplayergsvb">
    <w:name w:val="floatingplayer_gsvb"/>
    <w:basedOn w:val="Standaard"/>
    <w:rsid w:val="00154254"/>
    <w:pPr>
      <w:shd w:val="clear" w:color="auto" w:fill="FFFFFF"/>
      <w:spacing w:before="100" w:beforeAutospacing="1" w:after="100" w:afterAutospacing="1"/>
    </w:pPr>
    <w:rPr>
      <w:rFonts w:ascii="Times New Roman" w:hAnsi="Times New Roman" w:cs="Times New Roman"/>
      <w:sz w:val="24"/>
      <w:szCs w:val="24"/>
    </w:rPr>
  </w:style>
  <w:style w:type="paragraph" w:customStyle="1" w:styleId="playerboxgsvb">
    <w:name w:val="playerbox_gsvb"/>
    <w:basedOn w:val="Standaard"/>
    <w:rsid w:val="00154254"/>
    <w:pPr>
      <w:spacing w:before="60" w:after="60"/>
      <w:ind w:left="150" w:right="150"/>
      <w:jc w:val="center"/>
    </w:pPr>
    <w:rPr>
      <w:rFonts w:ascii="Times New Roman" w:hAnsi="Times New Roman" w:cs="Times New Roman"/>
      <w:sz w:val="24"/>
      <w:szCs w:val="24"/>
    </w:rPr>
  </w:style>
  <w:style w:type="paragraph" w:customStyle="1" w:styleId="idlegsvb">
    <w:name w:val="idle_gsvb"/>
    <w:basedOn w:val="Standaard"/>
    <w:rsid w:val="00154254"/>
    <w:pPr>
      <w:spacing w:before="100" w:beforeAutospacing="1" w:after="100" w:afterAutospacing="1"/>
    </w:pPr>
    <w:rPr>
      <w:rFonts w:ascii="Times New Roman" w:hAnsi="Times New Roman" w:cs="Times New Roman"/>
      <w:vanish/>
      <w:sz w:val="24"/>
      <w:szCs w:val="24"/>
    </w:rPr>
  </w:style>
  <w:style w:type="paragraph" w:customStyle="1" w:styleId="playinggsvb">
    <w:name w:val="playing_gsvb"/>
    <w:basedOn w:val="Standaard"/>
    <w:rsid w:val="00154254"/>
    <w:pPr>
      <w:spacing w:before="100" w:beforeAutospacing="1" w:after="100" w:afterAutospacing="1"/>
    </w:pPr>
    <w:rPr>
      <w:rFonts w:ascii="Times New Roman" w:hAnsi="Times New Roman" w:cs="Times New Roman"/>
      <w:sz w:val="24"/>
      <w:szCs w:val="24"/>
    </w:rPr>
  </w:style>
  <w:style w:type="paragraph" w:customStyle="1" w:styleId="playerinnerboxgsvb">
    <w:name w:val="playerinnerbox_gsvb"/>
    <w:basedOn w:val="Standaard"/>
    <w:rsid w:val="00154254"/>
    <w:pPr>
      <w:spacing w:before="30" w:after="100" w:afterAutospacing="1"/>
    </w:pPr>
    <w:rPr>
      <w:rFonts w:ascii="Times New Roman" w:hAnsi="Times New Roman" w:cs="Times New Roman"/>
      <w:sz w:val="24"/>
      <w:szCs w:val="24"/>
    </w:rPr>
  </w:style>
  <w:style w:type="paragraph" w:customStyle="1" w:styleId="fullgsvb">
    <w:name w:val="full_gsvb"/>
    <w:basedOn w:val="Standaard"/>
    <w:rsid w:val="00154254"/>
    <w:pPr>
      <w:spacing w:before="100" w:beforeAutospacing="1" w:after="100" w:afterAutospacing="1"/>
    </w:pPr>
    <w:rPr>
      <w:rFonts w:ascii="Times New Roman" w:hAnsi="Times New Roman" w:cs="Times New Roman"/>
      <w:sz w:val="24"/>
      <w:szCs w:val="24"/>
    </w:rPr>
  </w:style>
  <w:style w:type="paragraph" w:customStyle="1" w:styleId="emptygsvb">
    <w:name w:val="empty_gsvb"/>
    <w:basedOn w:val="Standaard"/>
    <w:rsid w:val="00154254"/>
    <w:pPr>
      <w:spacing w:before="100" w:beforeAutospacing="1" w:after="100" w:afterAutospacing="1"/>
    </w:pPr>
    <w:rPr>
      <w:rFonts w:ascii="Times New Roman" w:hAnsi="Times New Roman" w:cs="Times New Roman"/>
      <w:vanish/>
      <w:sz w:val="24"/>
      <w:szCs w:val="24"/>
    </w:rPr>
  </w:style>
  <w:style w:type="paragraph" w:customStyle="1" w:styleId="gsc-completion-promotion-separator">
    <w:name w:val="gsc-completion-promotion-separator"/>
    <w:basedOn w:val="Standaard"/>
    <w:rsid w:val="00154254"/>
    <w:pPr>
      <w:pBdr>
        <w:top w:val="single" w:sz="6" w:space="0" w:color="E5E5E5"/>
      </w:pBdr>
      <w:spacing w:before="75" w:after="75"/>
    </w:pPr>
    <w:rPr>
      <w:rFonts w:ascii="Times New Roman" w:hAnsi="Times New Roman" w:cs="Times New Roman"/>
      <w:sz w:val="24"/>
      <w:szCs w:val="24"/>
    </w:rPr>
  </w:style>
  <w:style w:type="paragraph" w:customStyle="1" w:styleId="gsc-completion-promotion-icon-cell">
    <w:name w:val="gsc-completion-promotion-icon-cell"/>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c-completion-promotion-table">
    <w:name w:val="gsc-completion-promotion-table"/>
    <w:basedOn w:val="Standaard"/>
    <w:rsid w:val="00154254"/>
    <w:pPr>
      <w:spacing w:before="100" w:beforeAutospacing="1" w:after="120"/>
    </w:pPr>
    <w:rPr>
      <w:rFonts w:ascii="Times New Roman" w:hAnsi="Times New Roman" w:cs="Times New Roman"/>
      <w:sz w:val="24"/>
      <w:szCs w:val="24"/>
    </w:rPr>
  </w:style>
  <w:style w:type="paragraph" w:customStyle="1" w:styleId="gs-promotion-image-box">
    <w:name w:val="gs-promotion-image-box"/>
    <w:basedOn w:val="Standaard"/>
    <w:rsid w:val="00154254"/>
    <w:pPr>
      <w:spacing w:before="100" w:beforeAutospacing="1" w:after="100" w:afterAutospacing="1"/>
      <w:jc w:val="center"/>
    </w:pPr>
    <w:rPr>
      <w:rFonts w:ascii="Times New Roman" w:hAnsi="Times New Roman" w:cs="Times New Roman"/>
      <w:sz w:val="24"/>
      <w:szCs w:val="24"/>
    </w:rPr>
  </w:style>
  <w:style w:type="paragraph" w:customStyle="1" w:styleId="gs-promotion-image-cell">
    <w:name w:val="gs-promotion-image-cell"/>
    <w:basedOn w:val="Standaard"/>
    <w:rsid w:val="00154254"/>
    <w:pPr>
      <w:spacing w:before="100" w:beforeAutospacing="1" w:after="100" w:afterAutospacing="1"/>
      <w:textAlignment w:val="top"/>
    </w:pPr>
    <w:rPr>
      <w:rFonts w:ascii="Times New Roman" w:hAnsi="Times New Roman" w:cs="Times New Roman"/>
      <w:sz w:val="24"/>
      <w:szCs w:val="24"/>
    </w:rPr>
  </w:style>
  <w:style w:type="paragraph" w:customStyle="1" w:styleId="gs-promotion-text-cell">
    <w:name w:val="gs-promotion-text-cell"/>
    <w:basedOn w:val="Standaard"/>
    <w:rsid w:val="00154254"/>
    <w:pPr>
      <w:spacing w:before="100" w:beforeAutospacing="1" w:after="100" w:afterAutospacing="1"/>
      <w:textAlignment w:val="top"/>
    </w:pPr>
    <w:rPr>
      <w:rFonts w:ascii="Times New Roman" w:hAnsi="Times New Roman" w:cs="Times New Roman"/>
      <w:sz w:val="24"/>
      <w:szCs w:val="24"/>
    </w:rPr>
  </w:style>
  <w:style w:type="paragraph" w:customStyle="1" w:styleId="comments-content">
    <w:name w:val="comments-content"/>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s-replybox">
    <w:name w:val="comments-replybox"/>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replybox-single">
    <w:name w:val="comment-replybox-single"/>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replybox-thread">
    <w:name w:val="comment-replybox-thread"/>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block">
    <w:name w:val="comment-block"/>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ntinue">
    <w:name w:val="continue"/>
    <w:basedOn w:val="Standaard"/>
    <w:rsid w:val="00154254"/>
    <w:pPr>
      <w:spacing w:before="100" w:beforeAutospacing="1" w:after="100" w:afterAutospacing="1"/>
    </w:pPr>
    <w:rPr>
      <w:rFonts w:ascii="Times New Roman" w:hAnsi="Times New Roman" w:cs="Times New Roman"/>
      <w:sz w:val="24"/>
      <w:szCs w:val="24"/>
    </w:rPr>
  </w:style>
  <w:style w:type="paragraph" w:customStyle="1" w:styleId="inline-thread">
    <w:name w:val="inline-thread"/>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thread">
    <w:name w:val="comment-thread"/>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replies">
    <w:name w:val="comment-replies"/>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
    <w:name w:val="comment"/>
    <w:basedOn w:val="Standaard"/>
    <w:rsid w:val="00154254"/>
    <w:pPr>
      <w:spacing w:before="100" w:beforeAutospacing="1" w:after="100" w:afterAutospacing="1"/>
    </w:pPr>
    <w:rPr>
      <w:rFonts w:ascii="Times New Roman" w:hAnsi="Times New Roman" w:cs="Times New Roman"/>
      <w:sz w:val="24"/>
      <w:szCs w:val="24"/>
    </w:rPr>
  </w:style>
  <w:style w:type="paragraph" w:customStyle="1" w:styleId="datetime">
    <w:name w:val="datetime"/>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header">
    <w:name w:val="comment-header"/>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content">
    <w:name w:val="comment-content"/>
    <w:basedOn w:val="Standaard"/>
    <w:rsid w:val="00154254"/>
    <w:pPr>
      <w:spacing w:before="100" w:beforeAutospacing="1" w:after="100" w:afterAutospacing="1"/>
    </w:pPr>
    <w:rPr>
      <w:rFonts w:ascii="Times New Roman" w:hAnsi="Times New Roman" w:cs="Times New Roman"/>
      <w:sz w:val="24"/>
      <w:szCs w:val="24"/>
    </w:rPr>
  </w:style>
  <w:style w:type="paragraph" w:customStyle="1" w:styleId="loadmore">
    <w:name w:val="loadmore"/>
    <w:basedOn w:val="Standaard"/>
    <w:rsid w:val="00154254"/>
    <w:pPr>
      <w:spacing w:before="100" w:beforeAutospacing="1" w:after="100" w:afterAutospacing="1"/>
    </w:pPr>
    <w:rPr>
      <w:rFonts w:ascii="Times New Roman" w:hAnsi="Times New Roman" w:cs="Times New Roman"/>
      <w:sz w:val="24"/>
      <w:szCs w:val="24"/>
    </w:rPr>
  </w:style>
  <w:style w:type="paragraph" w:customStyle="1" w:styleId="thread-arrow">
    <w:name w:val="thread-arrow"/>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spelling-original">
    <w:name w:val="gs-spelling-original"/>
    <w:basedOn w:val="Standaard"/>
    <w:rsid w:val="00154254"/>
    <w:pPr>
      <w:spacing w:before="100" w:beforeAutospacing="1" w:after="100" w:afterAutospacing="1"/>
    </w:pPr>
    <w:rPr>
      <w:rFonts w:ascii="Times New Roman" w:hAnsi="Times New Roman" w:cs="Times New Roman"/>
      <w:sz w:val="24"/>
      <w:szCs w:val="24"/>
    </w:rPr>
  </w:style>
  <w:style w:type="character" w:customStyle="1" w:styleId="gs-fileformat">
    <w:name w:val="gs-fileformat"/>
    <w:rsid w:val="00154254"/>
    <w:rPr>
      <w:color w:val="666666"/>
      <w:sz w:val="18"/>
      <w:szCs w:val="18"/>
    </w:rPr>
  </w:style>
  <w:style w:type="character" w:customStyle="1" w:styleId="gs-fileformattype">
    <w:name w:val="gs-fileformattype"/>
    <w:rsid w:val="00154254"/>
    <w:rPr>
      <w:sz w:val="18"/>
      <w:szCs w:val="18"/>
    </w:rPr>
  </w:style>
  <w:style w:type="paragraph" w:customStyle="1" w:styleId="comments-content1">
    <w:name w:val="comments-content1"/>
    <w:basedOn w:val="Standaard"/>
    <w:rsid w:val="00154254"/>
    <w:pPr>
      <w:spacing w:before="100" w:beforeAutospacing="1" w:after="240"/>
    </w:pPr>
    <w:rPr>
      <w:rFonts w:ascii="Times New Roman" w:hAnsi="Times New Roman" w:cs="Times New Roman"/>
      <w:sz w:val="20"/>
      <w:szCs w:val="20"/>
    </w:rPr>
  </w:style>
  <w:style w:type="paragraph" w:customStyle="1" w:styleId="inline-thread1">
    <w:name w:val="inline-thread1"/>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thread1">
    <w:name w:val="comment-thread1"/>
    <w:basedOn w:val="Standaard"/>
    <w:rsid w:val="00154254"/>
    <w:pPr>
      <w:spacing w:before="120" w:after="120"/>
    </w:pPr>
    <w:rPr>
      <w:rFonts w:ascii="Times New Roman" w:hAnsi="Times New Roman" w:cs="Times New Roman"/>
      <w:sz w:val="24"/>
      <w:szCs w:val="24"/>
    </w:rPr>
  </w:style>
  <w:style w:type="paragraph" w:customStyle="1" w:styleId="comment-replies1">
    <w:name w:val="comment-replies1"/>
    <w:basedOn w:val="Standaard"/>
    <w:rsid w:val="00154254"/>
    <w:pPr>
      <w:spacing w:before="240" w:after="100" w:afterAutospacing="1"/>
      <w:ind w:left="540"/>
    </w:pPr>
    <w:rPr>
      <w:rFonts w:ascii="Times New Roman" w:hAnsi="Times New Roman" w:cs="Times New Roman"/>
      <w:sz w:val="24"/>
      <w:szCs w:val="24"/>
    </w:rPr>
  </w:style>
  <w:style w:type="paragraph" w:customStyle="1" w:styleId="comment1">
    <w:name w:val="comment1"/>
    <w:basedOn w:val="Standaard"/>
    <w:rsid w:val="00154254"/>
    <w:pPr>
      <w:spacing w:before="100" w:beforeAutospacing="1" w:after="240"/>
    </w:pPr>
    <w:rPr>
      <w:rFonts w:ascii="Times New Roman" w:hAnsi="Times New Roman" w:cs="Times New Roman"/>
      <w:sz w:val="24"/>
      <w:szCs w:val="24"/>
    </w:rPr>
  </w:style>
  <w:style w:type="paragraph" w:customStyle="1" w:styleId="user1">
    <w:name w:val="user1"/>
    <w:basedOn w:val="Standaard"/>
    <w:rsid w:val="00154254"/>
    <w:pPr>
      <w:spacing w:before="100" w:beforeAutospacing="1" w:after="100" w:afterAutospacing="1"/>
    </w:pPr>
    <w:rPr>
      <w:rFonts w:ascii="Times New Roman" w:hAnsi="Times New Roman" w:cs="Times New Roman"/>
      <w:b/>
      <w:bCs/>
      <w:sz w:val="24"/>
      <w:szCs w:val="24"/>
    </w:rPr>
  </w:style>
  <w:style w:type="paragraph" w:customStyle="1" w:styleId="datetime1">
    <w:name w:val="datetime1"/>
    <w:basedOn w:val="Standaard"/>
    <w:rsid w:val="00154254"/>
    <w:pPr>
      <w:spacing w:before="100" w:beforeAutospacing="1" w:after="100" w:afterAutospacing="1"/>
      <w:ind w:left="90"/>
    </w:pPr>
    <w:rPr>
      <w:rFonts w:ascii="Times New Roman" w:hAnsi="Times New Roman" w:cs="Times New Roman"/>
      <w:sz w:val="24"/>
      <w:szCs w:val="24"/>
    </w:rPr>
  </w:style>
  <w:style w:type="paragraph" w:customStyle="1" w:styleId="comment-header1">
    <w:name w:val="comment-header1"/>
    <w:basedOn w:val="Standaard"/>
    <w:rsid w:val="00154254"/>
    <w:pPr>
      <w:spacing w:after="120"/>
    </w:pPr>
    <w:rPr>
      <w:rFonts w:ascii="Times New Roman" w:hAnsi="Times New Roman" w:cs="Times New Roman"/>
      <w:sz w:val="24"/>
      <w:szCs w:val="24"/>
    </w:rPr>
  </w:style>
  <w:style w:type="paragraph" w:customStyle="1" w:styleId="comment-content1">
    <w:name w:val="comment-content1"/>
    <w:basedOn w:val="Standaard"/>
    <w:rsid w:val="00154254"/>
    <w:pPr>
      <w:spacing w:after="120"/>
      <w:jc w:val="both"/>
    </w:pPr>
    <w:rPr>
      <w:rFonts w:ascii="Times New Roman" w:hAnsi="Times New Roman" w:cs="Times New Roman"/>
      <w:sz w:val="24"/>
      <w:szCs w:val="24"/>
    </w:rPr>
  </w:style>
  <w:style w:type="paragraph" w:customStyle="1" w:styleId="comments-replybox1">
    <w:name w:val="comments-replybox1"/>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replybox-single1">
    <w:name w:val="comment-replybox-single1"/>
    <w:basedOn w:val="Standaard"/>
    <w:rsid w:val="00154254"/>
    <w:pPr>
      <w:spacing w:before="75" w:after="100" w:afterAutospacing="1"/>
      <w:ind w:left="720"/>
    </w:pPr>
    <w:rPr>
      <w:rFonts w:ascii="Times New Roman" w:hAnsi="Times New Roman" w:cs="Times New Roman"/>
      <w:sz w:val="24"/>
      <w:szCs w:val="24"/>
    </w:rPr>
  </w:style>
  <w:style w:type="paragraph" w:customStyle="1" w:styleId="comment-replybox-thread1">
    <w:name w:val="comment-replybox-thread1"/>
    <w:basedOn w:val="Standaard"/>
    <w:rsid w:val="00154254"/>
    <w:pPr>
      <w:spacing w:before="75" w:after="100" w:afterAutospacing="1"/>
    </w:pPr>
    <w:rPr>
      <w:rFonts w:ascii="Times New Roman" w:hAnsi="Times New Roman" w:cs="Times New Roman"/>
      <w:sz w:val="24"/>
      <w:szCs w:val="24"/>
    </w:rPr>
  </w:style>
  <w:style w:type="paragraph" w:customStyle="1" w:styleId="loadmore1">
    <w:name w:val="loadmore1"/>
    <w:basedOn w:val="Standaard"/>
    <w:rsid w:val="00154254"/>
    <w:pPr>
      <w:spacing w:before="720" w:after="100" w:afterAutospacing="1"/>
    </w:pPr>
    <w:rPr>
      <w:rFonts w:ascii="Times New Roman" w:hAnsi="Times New Roman" w:cs="Times New Roman"/>
      <w:sz w:val="24"/>
      <w:szCs w:val="24"/>
    </w:rPr>
  </w:style>
  <w:style w:type="paragraph" w:customStyle="1" w:styleId="thread-arrow1">
    <w:name w:val="thread-arrow1"/>
    <w:basedOn w:val="Standaard"/>
    <w:rsid w:val="00154254"/>
    <w:pPr>
      <w:spacing w:before="72" w:after="72"/>
      <w:ind w:left="72" w:right="72"/>
    </w:pPr>
    <w:rPr>
      <w:rFonts w:ascii="Times New Roman" w:hAnsi="Times New Roman" w:cs="Times New Roman"/>
      <w:sz w:val="24"/>
      <w:szCs w:val="24"/>
    </w:rPr>
  </w:style>
  <w:style w:type="paragraph" w:customStyle="1" w:styleId="thread-arrow2">
    <w:name w:val="thread-arrow2"/>
    <w:basedOn w:val="Standaard"/>
    <w:rsid w:val="00154254"/>
    <w:pPr>
      <w:spacing w:before="100" w:beforeAutospacing="1" w:after="100" w:afterAutospacing="1"/>
    </w:pPr>
    <w:rPr>
      <w:rFonts w:ascii="Times New Roman" w:hAnsi="Times New Roman" w:cs="Times New Roman"/>
      <w:sz w:val="24"/>
      <w:szCs w:val="24"/>
    </w:rPr>
  </w:style>
  <w:style w:type="paragraph" w:customStyle="1" w:styleId="thread-arrow3">
    <w:name w:val="thread-arrow3"/>
    <w:basedOn w:val="Standaard"/>
    <w:rsid w:val="00154254"/>
    <w:pPr>
      <w:spacing w:before="100" w:beforeAutospacing="1" w:after="100" w:afterAutospacing="1"/>
    </w:pPr>
    <w:rPr>
      <w:rFonts w:ascii="Times New Roman" w:hAnsi="Times New Roman" w:cs="Times New Roman"/>
      <w:sz w:val="24"/>
      <w:szCs w:val="24"/>
    </w:rPr>
  </w:style>
  <w:style w:type="paragraph" w:customStyle="1" w:styleId="avatar-image-container2">
    <w:name w:val="avatar-image-container2"/>
    <w:basedOn w:val="Standaard"/>
    <w:rsid w:val="00154254"/>
    <w:pPr>
      <w:spacing w:before="48"/>
    </w:pPr>
    <w:rPr>
      <w:rFonts w:ascii="Times New Roman" w:hAnsi="Times New Roman" w:cs="Times New Roman"/>
      <w:sz w:val="24"/>
      <w:szCs w:val="24"/>
    </w:rPr>
  </w:style>
  <w:style w:type="paragraph" w:customStyle="1" w:styleId="comment-block1">
    <w:name w:val="comment-block1"/>
    <w:basedOn w:val="Standaard"/>
    <w:rsid w:val="00154254"/>
    <w:pPr>
      <w:spacing w:before="100" w:beforeAutospacing="1" w:after="100" w:afterAutospacing="1"/>
      <w:ind w:left="720"/>
    </w:pPr>
    <w:rPr>
      <w:rFonts w:ascii="Times New Roman" w:hAnsi="Times New Roman" w:cs="Times New Roman"/>
      <w:sz w:val="24"/>
      <w:szCs w:val="24"/>
    </w:rPr>
  </w:style>
  <w:style w:type="paragraph" w:customStyle="1" w:styleId="playergsvb2">
    <w:name w:val="player_gsvb2"/>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promotion1">
    <w:name w:val="gs-promotion1"/>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promotion2">
    <w:name w:val="gs-promotion2"/>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spelling-original1">
    <w:name w:val="gs-spelling-original1"/>
    <w:basedOn w:val="Standaard"/>
    <w:rsid w:val="00154254"/>
    <w:pPr>
      <w:spacing w:before="100" w:beforeAutospacing="1" w:after="100" w:afterAutospacing="1"/>
    </w:pPr>
    <w:rPr>
      <w:rFonts w:ascii="Times New Roman" w:hAnsi="Times New Roman" w:cs="Times New Roman"/>
      <w:sz w:val="20"/>
      <w:szCs w:val="20"/>
    </w:rPr>
  </w:style>
  <w:style w:type="paragraph" w:customStyle="1" w:styleId="gs-snippet8">
    <w:name w:val="gs-snippet8"/>
    <w:basedOn w:val="Standaard"/>
    <w:rsid w:val="00154254"/>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rFonts w:ascii="Times New Roman" w:hAnsi="Times New Roman" w:cs="Times New Roman"/>
      <w:sz w:val="24"/>
      <w:szCs w:val="24"/>
    </w:rPr>
  </w:style>
  <w:style w:type="paragraph" w:customStyle="1" w:styleId="gs-snippet9">
    <w:name w:val="gs-snippet9"/>
    <w:basedOn w:val="Standaard"/>
    <w:rsid w:val="00154254"/>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rFonts w:ascii="Times New Roman" w:hAnsi="Times New Roman" w:cs="Times New Roman"/>
      <w:sz w:val="24"/>
      <w:szCs w:val="24"/>
    </w:rPr>
  </w:style>
  <w:style w:type="paragraph" w:customStyle="1" w:styleId="continue1">
    <w:name w:val="continue1"/>
    <w:basedOn w:val="Standaard"/>
    <w:rsid w:val="00154254"/>
    <w:pPr>
      <w:pBdr>
        <w:top w:val="single" w:sz="12" w:space="0" w:color="666666"/>
      </w:pBdr>
      <w:spacing w:before="100" w:beforeAutospacing="1" w:after="100" w:afterAutospacing="1"/>
    </w:pPr>
    <w:rPr>
      <w:rFonts w:ascii="Times New Roman" w:hAnsi="Times New Roman" w:cs="Times New Roman"/>
      <w:sz w:val="24"/>
      <w:szCs w:val="24"/>
    </w:rPr>
  </w:style>
  <w:style w:type="character" w:customStyle="1" w:styleId="credit2">
    <w:name w:val="credit2"/>
    <w:rsid w:val="00244815"/>
    <w:rPr>
      <w:caps/>
    </w:rPr>
  </w:style>
  <w:style w:type="character" w:customStyle="1" w:styleId="nd2">
    <w:name w:val="nd2"/>
    <w:rsid w:val="007A0F04"/>
  </w:style>
  <w:style w:type="character" w:customStyle="1" w:styleId="alignleft">
    <w:name w:val="alignleft"/>
    <w:rsid w:val="003A7D18"/>
  </w:style>
  <w:style w:type="character" w:customStyle="1" w:styleId="apple-converted-space">
    <w:name w:val="apple-converted-space"/>
    <w:rsid w:val="00C73826"/>
  </w:style>
  <w:style w:type="character" w:customStyle="1" w:styleId="by-author2">
    <w:name w:val="by-author2"/>
    <w:rsid w:val="00240473"/>
  </w:style>
  <w:style w:type="paragraph" w:customStyle="1" w:styleId="at15dn">
    <w:name w:val="at15dn"/>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at15a">
    <w:name w:val="at15a"/>
    <w:basedOn w:val="Standaard"/>
    <w:rsid w:val="00E04C5E"/>
    <w:rPr>
      <w:rFonts w:ascii="Times New Roman" w:hAnsi="Times New Roman" w:cs="Times New Roman"/>
      <w:sz w:val="24"/>
      <w:szCs w:val="24"/>
    </w:rPr>
  </w:style>
  <w:style w:type="paragraph" w:customStyle="1" w:styleId="at15erow">
    <w:name w:val="at15e_row"/>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15t">
    <w:name w:val="at15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s">
    <w:name w:val="at300bs"/>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16nc">
    <w:name w:val="at16nc"/>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baa">
    <w:name w:val="at_baa"/>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single">
    <w:name w:val="at-promo-single"/>
    <w:basedOn w:val="Standaard"/>
    <w:rsid w:val="00E04C5E"/>
    <w:pPr>
      <w:spacing w:before="100" w:beforeAutospacing="1" w:after="100" w:afterAutospacing="1" w:line="360" w:lineRule="atLeast"/>
    </w:pPr>
    <w:rPr>
      <w:rFonts w:ascii="Times New Roman" w:hAnsi="Times New Roman" w:cs="Times New Roman"/>
      <w:sz w:val="24"/>
      <w:szCs w:val="24"/>
    </w:rPr>
  </w:style>
  <w:style w:type="paragraph" w:customStyle="1" w:styleId="addthistextshare">
    <w:name w:val="addthis_textshare"/>
    <w:basedOn w:val="Standaard"/>
    <w:rsid w:val="00E04C5E"/>
    <w:pPr>
      <w:spacing w:line="420" w:lineRule="atLeast"/>
    </w:pPr>
    <w:rPr>
      <w:rFonts w:ascii="Helvetica" w:hAnsi="Helvetica" w:cs="Helvetica"/>
      <w:color w:val="FFFFFF"/>
      <w:sz w:val="18"/>
      <w:szCs w:val="18"/>
    </w:rPr>
  </w:style>
  <w:style w:type="paragraph" w:customStyle="1" w:styleId="atimgshare">
    <w:name w:val="at_img_share"/>
    <w:basedOn w:val="Standaard"/>
    <w:rsid w:val="00E04C5E"/>
    <w:pPr>
      <w:pBdr>
        <w:top w:val="single" w:sz="6" w:space="0" w:color="CCCCCC"/>
        <w:left w:val="single" w:sz="6" w:space="0" w:color="CCCCCC"/>
        <w:bottom w:val="single" w:sz="6" w:space="0" w:color="CCCCCC"/>
        <w:right w:val="single" w:sz="6" w:space="0" w:color="CCCCCC"/>
      </w:pBdr>
      <w:spacing w:line="315" w:lineRule="atLeast"/>
      <w:ind w:hanging="18913"/>
    </w:pPr>
    <w:rPr>
      <w:rFonts w:ascii="Times New Roman" w:hAnsi="Times New Roman" w:cs="Times New Roman"/>
      <w:sz w:val="24"/>
      <w:szCs w:val="24"/>
    </w:rPr>
  </w:style>
  <w:style w:type="paragraph" w:customStyle="1" w:styleId="atm">
    <w:name w:val="atm"/>
    <w:basedOn w:val="Standaard"/>
    <w:rsid w:val="00E04C5E"/>
    <w:pPr>
      <w:spacing w:line="180" w:lineRule="atLeast"/>
    </w:pPr>
    <w:rPr>
      <w:color w:val="444444"/>
      <w:sz w:val="18"/>
      <w:szCs w:val="18"/>
    </w:rPr>
  </w:style>
  <w:style w:type="paragraph" w:customStyle="1" w:styleId="atm-i">
    <w:name w:val="atm-i"/>
    <w:basedOn w:val="Standaard"/>
    <w:rsid w:val="00E04C5E"/>
    <w:pPr>
      <w:pBdr>
        <w:top w:val="single" w:sz="6" w:space="3" w:color="D5D6D6"/>
        <w:left w:val="single" w:sz="6" w:space="0" w:color="D5D6D6"/>
        <w:bottom w:val="single" w:sz="6" w:space="0" w:color="D5D6D6"/>
        <w:right w:val="single" w:sz="6" w:space="0" w:color="D5D6D6"/>
      </w:pBdr>
      <w:shd w:val="clear" w:color="auto" w:fill="FFFFFF"/>
    </w:pPr>
    <w:rPr>
      <w:rFonts w:ascii="Times New Roman" w:hAnsi="Times New Roman" w:cs="Times New Roman"/>
      <w:sz w:val="24"/>
      <w:szCs w:val="24"/>
    </w:rPr>
  </w:style>
  <w:style w:type="paragraph" w:customStyle="1" w:styleId="atm-f">
    <w:name w:val="atm-f"/>
    <w:basedOn w:val="Standaard"/>
    <w:rsid w:val="00E04C5E"/>
    <w:pPr>
      <w:spacing w:before="100" w:beforeAutospacing="1" w:after="100" w:afterAutospacing="1"/>
    </w:pPr>
    <w:rPr>
      <w:rFonts w:ascii="Times New Roman" w:hAnsi="Times New Roman" w:cs="Times New Roman"/>
      <w:sz w:val="14"/>
      <w:szCs w:val="14"/>
    </w:rPr>
  </w:style>
  <w:style w:type="paragraph" w:customStyle="1" w:styleId="ata11ycontainer">
    <w:name w:val="at_a11y_container"/>
    <w:basedOn w:val="Standaard"/>
    <w:rsid w:val="00E04C5E"/>
    <w:rPr>
      <w:rFonts w:ascii="Times New Roman" w:hAnsi="Times New Roman" w:cs="Times New Roman"/>
      <w:sz w:val="24"/>
      <w:szCs w:val="24"/>
    </w:rPr>
  </w:style>
  <w:style w:type="paragraph" w:customStyle="1" w:styleId="addthisoverlaytoolbox">
    <w:name w:val="addthis_overlay_toolbox"/>
    <w:basedOn w:val="Standaard"/>
    <w:rsid w:val="00E04C5E"/>
    <w:pPr>
      <w:shd w:val="clear" w:color="auto" w:fill="000000"/>
      <w:spacing w:before="100" w:beforeAutospacing="1" w:after="100" w:afterAutospacing="1"/>
    </w:pPr>
    <w:rPr>
      <w:rFonts w:ascii="Times New Roman" w:hAnsi="Times New Roman" w:cs="Times New Roman"/>
      <w:sz w:val="24"/>
      <w:szCs w:val="24"/>
    </w:rPr>
  </w:style>
  <w:style w:type="paragraph" w:customStyle="1" w:styleId="linkservicediv">
    <w:name w:val="linkservicediv"/>
    <w:basedOn w:val="Standaard"/>
    <w:rsid w:val="00E04C5E"/>
    <w:pPr>
      <w:pBdr>
        <w:top w:val="single" w:sz="6" w:space="0" w:color="000000"/>
        <w:left w:val="single" w:sz="6" w:space="0" w:color="000000"/>
        <w:bottom w:val="single" w:sz="6" w:space="0" w:color="000000"/>
        <w:right w:val="single" w:sz="6" w:space="0" w:color="000000"/>
      </w:pBdr>
      <w:shd w:val="clear" w:color="auto" w:fill="AAAAAA"/>
      <w:spacing w:before="100" w:beforeAutospacing="1" w:after="100" w:afterAutospacing="1"/>
    </w:pPr>
    <w:rPr>
      <w:rFonts w:ascii="Times New Roman" w:hAnsi="Times New Roman" w:cs="Times New Roman"/>
      <w:sz w:val="24"/>
      <w:szCs w:val="24"/>
    </w:rPr>
  </w:style>
  <w:style w:type="paragraph" w:customStyle="1" w:styleId="atredloading">
    <w:name w:val="at_redloading"/>
    <w:basedOn w:val="Standaard"/>
    <w:rsid w:val="00E04C5E"/>
    <w:rPr>
      <w:rFonts w:ascii="Times New Roman" w:hAnsi="Times New Roman" w:cs="Times New Roman"/>
      <w:sz w:val="24"/>
      <w:szCs w:val="24"/>
    </w:rPr>
  </w:style>
  <w:style w:type="paragraph" w:customStyle="1" w:styleId="at-promo-single-dl-ch">
    <w:name w:val="at-promo-single-dl-ch"/>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single-dl-ff">
    <w:name w:val="at-promo-single-dl-ff"/>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single-dl-saf">
    <w:name w:val="at-promo-single-dl-saf"/>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single-dl-ie">
    <w:name w:val="at-promo-single-dl-ie"/>
    <w:basedOn w:val="Standaard"/>
    <w:rsid w:val="00E04C5E"/>
    <w:pPr>
      <w:spacing w:before="100" w:beforeAutospacing="1" w:after="100" w:afterAutospacing="1"/>
    </w:pPr>
    <w:rPr>
      <w:rFonts w:ascii="Times New Roman" w:hAnsi="Times New Roman" w:cs="Times New Roman"/>
      <w:sz w:val="24"/>
      <w:szCs w:val="24"/>
    </w:rPr>
  </w:style>
  <w:style w:type="paragraph" w:customStyle="1" w:styleId="wrapper">
    <w:name w:val="wrapper"/>
    <w:basedOn w:val="Standaard"/>
    <w:rsid w:val="00E04C5E"/>
    <w:rPr>
      <w:rFonts w:ascii="Times New Roman" w:hAnsi="Times New Roman" w:cs="Times New Roman"/>
      <w:sz w:val="24"/>
      <w:szCs w:val="24"/>
    </w:rPr>
  </w:style>
  <w:style w:type="paragraph" w:customStyle="1" w:styleId="logo">
    <w:name w:val="logo"/>
    <w:basedOn w:val="Standaard"/>
    <w:rsid w:val="00E04C5E"/>
    <w:pPr>
      <w:spacing w:before="100" w:beforeAutospacing="1" w:after="100" w:afterAutospacing="1"/>
    </w:pPr>
    <w:rPr>
      <w:rFonts w:ascii="Times New Roman" w:hAnsi="Times New Roman" w:cs="Times New Roman"/>
      <w:sz w:val="24"/>
      <w:szCs w:val="24"/>
    </w:rPr>
  </w:style>
  <w:style w:type="paragraph" w:customStyle="1" w:styleId="sidemodule">
    <w:name w:val="sidemodule"/>
    <w:basedOn w:val="Standaard"/>
    <w:rsid w:val="00E04C5E"/>
    <w:pPr>
      <w:pBdr>
        <w:top w:val="single" w:sz="6" w:space="0" w:color="97A615"/>
        <w:left w:val="single" w:sz="6" w:space="0" w:color="97A615"/>
        <w:bottom w:val="single" w:sz="6" w:space="0" w:color="97A615"/>
        <w:right w:val="single" w:sz="6" w:space="0" w:color="97A615"/>
      </w:pBdr>
      <w:spacing w:before="100" w:beforeAutospacing="1" w:after="100" w:afterAutospacing="1"/>
    </w:pPr>
    <w:rPr>
      <w:rFonts w:ascii="Times New Roman" w:hAnsi="Times New Roman" w:cs="Times New Roman"/>
      <w:sz w:val="24"/>
      <w:szCs w:val="24"/>
    </w:rPr>
  </w:style>
  <w:style w:type="paragraph" w:customStyle="1" w:styleId="moduletitle">
    <w:name w:val="moduletitle"/>
    <w:basedOn w:val="Standaard"/>
    <w:rsid w:val="00E04C5E"/>
    <w:pPr>
      <w:spacing w:before="100" w:beforeAutospacing="1" w:after="100" w:afterAutospacing="1"/>
    </w:pPr>
    <w:rPr>
      <w:rFonts w:ascii="Times New Roman" w:hAnsi="Times New Roman" w:cs="Times New Roman"/>
      <w:sz w:val="24"/>
      <w:szCs w:val="24"/>
    </w:rPr>
  </w:style>
  <w:style w:type="paragraph" w:customStyle="1" w:styleId="moduleinner">
    <w:name w:val="moduleinner"/>
    <w:basedOn w:val="Standaard"/>
    <w:rsid w:val="00E04C5E"/>
    <w:pPr>
      <w:spacing w:before="100" w:beforeAutospacing="1" w:after="100" w:afterAutospacing="1"/>
    </w:pPr>
    <w:rPr>
      <w:rFonts w:ascii="Times New Roman" w:hAnsi="Times New Roman" w:cs="Times New Roman"/>
      <w:sz w:val="24"/>
      <w:szCs w:val="24"/>
    </w:rPr>
  </w:style>
  <w:style w:type="paragraph" w:customStyle="1" w:styleId="moduleinnertitle">
    <w:name w:val="moduleinnertitle"/>
    <w:basedOn w:val="Standaard"/>
    <w:rsid w:val="00E04C5E"/>
    <w:pPr>
      <w:spacing w:before="100" w:beforeAutospacing="1" w:after="100" w:afterAutospacing="1"/>
      <w:jc w:val="center"/>
    </w:pPr>
    <w:rPr>
      <w:rFonts w:ascii="Times New Roman" w:hAnsi="Times New Roman" w:cs="Times New Roman"/>
      <w:sz w:val="24"/>
      <w:szCs w:val="24"/>
    </w:rPr>
  </w:style>
  <w:style w:type="paragraph" w:customStyle="1" w:styleId="topnav">
    <w:name w:val="topnav"/>
    <w:basedOn w:val="Standaard"/>
    <w:rsid w:val="00E04C5E"/>
    <w:pPr>
      <w:spacing w:before="100" w:beforeAutospacing="1" w:after="100" w:afterAutospacing="1"/>
      <w:jc w:val="right"/>
    </w:pPr>
    <w:rPr>
      <w:rFonts w:ascii="Times New Roman" w:hAnsi="Times New Roman" w:cs="Times New Roman"/>
      <w:sz w:val="24"/>
      <w:szCs w:val="24"/>
    </w:rPr>
  </w:style>
  <w:style w:type="paragraph" w:customStyle="1" w:styleId="topnavleft">
    <w:name w:val="topnav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opnavright">
    <w:name w:val="topnavright"/>
    <w:basedOn w:val="Standaard"/>
    <w:rsid w:val="00E04C5E"/>
    <w:pPr>
      <w:pBdr>
        <w:top w:val="single" w:sz="6" w:space="0" w:color="000066"/>
        <w:bottom w:val="single" w:sz="6" w:space="0" w:color="000066"/>
      </w:pBdr>
      <w:spacing w:before="100" w:beforeAutospacing="1" w:after="100" w:afterAutospacing="1"/>
    </w:pPr>
    <w:rPr>
      <w:rFonts w:ascii="Times New Roman" w:hAnsi="Times New Roman" w:cs="Times New Roman"/>
      <w:sz w:val="24"/>
      <w:szCs w:val="24"/>
    </w:rPr>
  </w:style>
  <w:style w:type="paragraph" w:customStyle="1" w:styleId="topnavdate">
    <w:name w:val="topnav_date"/>
    <w:basedOn w:val="Standaard"/>
    <w:rsid w:val="00E04C5E"/>
    <w:pPr>
      <w:spacing w:before="100" w:beforeAutospacing="1" w:after="100" w:afterAutospacing="1"/>
    </w:pPr>
    <w:rPr>
      <w:rFonts w:ascii="Times New Roman" w:hAnsi="Times New Roman" w:cs="Times New Roman"/>
      <w:sz w:val="17"/>
      <w:szCs w:val="17"/>
    </w:rPr>
  </w:style>
  <w:style w:type="paragraph" w:customStyle="1" w:styleId="search">
    <w:name w:val="search"/>
    <w:basedOn w:val="Standaard"/>
    <w:rsid w:val="00E04C5E"/>
    <w:pPr>
      <w:spacing w:before="100" w:beforeAutospacing="1" w:after="100" w:afterAutospacing="1"/>
      <w:textAlignment w:val="center"/>
    </w:pPr>
    <w:rPr>
      <w:rFonts w:ascii="Times New Roman" w:hAnsi="Times New Roman" w:cs="Times New Roman"/>
      <w:sz w:val="24"/>
      <w:szCs w:val="24"/>
    </w:rPr>
  </w:style>
  <w:style w:type="paragraph" w:customStyle="1" w:styleId="topnavsearch">
    <w:name w:val="topnav_search"/>
    <w:basedOn w:val="Standaard"/>
    <w:rsid w:val="00E04C5E"/>
    <w:pPr>
      <w:spacing w:before="100" w:beforeAutospacing="1" w:after="100" w:afterAutospacing="1"/>
    </w:pPr>
    <w:rPr>
      <w:rFonts w:ascii="Times New Roman" w:hAnsi="Times New Roman" w:cs="Times New Roman"/>
      <w:sz w:val="24"/>
      <w:szCs w:val="24"/>
    </w:rPr>
  </w:style>
  <w:style w:type="paragraph" w:customStyle="1" w:styleId="leftcolumn">
    <w:name w:val="left_column"/>
    <w:basedOn w:val="Standaard"/>
    <w:rsid w:val="00E04C5E"/>
    <w:pPr>
      <w:spacing w:before="100" w:beforeAutospacing="1" w:after="100" w:afterAutospacing="1"/>
    </w:pPr>
    <w:rPr>
      <w:rFonts w:ascii="Times New Roman" w:hAnsi="Times New Roman" w:cs="Times New Roman"/>
      <w:sz w:val="24"/>
      <w:szCs w:val="24"/>
    </w:rPr>
  </w:style>
  <w:style w:type="paragraph" w:customStyle="1" w:styleId="innerleftcolumn">
    <w:name w:val="inner_left_column"/>
    <w:basedOn w:val="Standaard"/>
    <w:rsid w:val="00E04C5E"/>
    <w:pPr>
      <w:spacing w:before="100" w:beforeAutospacing="1" w:after="100" w:afterAutospacing="1"/>
    </w:pPr>
    <w:rPr>
      <w:rFonts w:ascii="Times New Roman" w:hAnsi="Times New Roman" w:cs="Times New Roman"/>
      <w:sz w:val="24"/>
      <w:szCs w:val="24"/>
    </w:rPr>
  </w:style>
  <w:style w:type="paragraph" w:customStyle="1" w:styleId="ulcategories">
    <w:name w:val="ulcategories"/>
    <w:basedOn w:val="Standaard"/>
    <w:rsid w:val="00E04C5E"/>
    <w:rPr>
      <w:rFonts w:ascii="Times New Roman" w:hAnsi="Times New Roman" w:cs="Times New Roman"/>
      <w:sz w:val="24"/>
      <w:szCs w:val="24"/>
    </w:rPr>
  </w:style>
  <w:style w:type="paragraph" w:customStyle="1" w:styleId="innercontent">
    <w:name w:val="inner_content"/>
    <w:basedOn w:val="Standaard"/>
    <w:rsid w:val="00E04C5E"/>
    <w:pPr>
      <w:spacing w:before="100" w:beforeAutospacing="1" w:after="100" w:afterAutospacing="1"/>
    </w:pPr>
    <w:rPr>
      <w:rFonts w:ascii="Times New Roman" w:hAnsi="Times New Roman" w:cs="Times New Roman"/>
      <w:sz w:val="24"/>
      <w:szCs w:val="24"/>
    </w:rPr>
  </w:style>
  <w:style w:type="paragraph" w:customStyle="1" w:styleId="catintro">
    <w:name w:val="catintro"/>
    <w:basedOn w:val="Standaard"/>
    <w:rsid w:val="00E04C5E"/>
    <w:pPr>
      <w:spacing w:before="100" w:beforeAutospacing="1" w:after="100" w:afterAutospacing="1"/>
    </w:pPr>
    <w:rPr>
      <w:rFonts w:ascii="Times New Roman" w:hAnsi="Times New Roman" w:cs="Times New Roman"/>
      <w:color w:val="0000FF"/>
      <w:sz w:val="24"/>
      <w:szCs w:val="24"/>
      <w:u w:val="single"/>
    </w:rPr>
  </w:style>
  <w:style w:type="paragraph" w:customStyle="1" w:styleId="atchighlight">
    <w:name w:val="atc_highlight"/>
    <w:basedOn w:val="Standaard"/>
    <w:rsid w:val="00E04C5E"/>
    <w:pPr>
      <w:spacing w:before="100" w:beforeAutospacing="1" w:after="90"/>
    </w:pPr>
    <w:rPr>
      <w:rFonts w:ascii="Times New Roman" w:hAnsi="Times New Roman" w:cs="Times New Roman"/>
      <w:sz w:val="24"/>
      <w:szCs w:val="24"/>
    </w:rPr>
  </w:style>
  <w:style w:type="paragraph" w:customStyle="1" w:styleId="atchighlight1">
    <w:name w:val="atc_highlight1"/>
    <w:basedOn w:val="Standaard"/>
    <w:rsid w:val="00E04C5E"/>
    <w:pPr>
      <w:spacing w:before="100" w:beforeAutospacing="1" w:after="90"/>
    </w:pPr>
    <w:rPr>
      <w:rFonts w:ascii="Times New Roman" w:hAnsi="Times New Roman" w:cs="Times New Roman"/>
      <w:sz w:val="24"/>
      <w:szCs w:val="24"/>
    </w:rPr>
  </w:style>
  <w:style w:type="paragraph" w:customStyle="1" w:styleId="atchighlight0">
    <w:name w:val="atc_highlight0"/>
    <w:basedOn w:val="Standaard"/>
    <w:rsid w:val="00E04C5E"/>
    <w:pPr>
      <w:spacing w:before="100" w:beforeAutospacing="1" w:after="90"/>
    </w:pPr>
    <w:rPr>
      <w:rFonts w:ascii="Times New Roman" w:hAnsi="Times New Roman" w:cs="Times New Roman"/>
      <w:sz w:val="24"/>
      <w:szCs w:val="24"/>
    </w:rPr>
  </w:style>
  <w:style w:type="paragraph" w:customStyle="1" w:styleId="atchighlight2">
    <w:name w:val="atc_highlight2"/>
    <w:basedOn w:val="Standaard"/>
    <w:rsid w:val="00E04C5E"/>
    <w:pPr>
      <w:spacing w:before="100" w:beforeAutospacing="1" w:after="90"/>
    </w:pPr>
    <w:rPr>
      <w:rFonts w:ascii="Times New Roman" w:hAnsi="Times New Roman" w:cs="Times New Roman"/>
      <w:sz w:val="24"/>
      <w:szCs w:val="24"/>
    </w:rPr>
  </w:style>
  <w:style w:type="paragraph" w:customStyle="1" w:styleId="atchighlight3">
    <w:name w:val="atc_highlight3"/>
    <w:basedOn w:val="Standaard"/>
    <w:rsid w:val="00E04C5E"/>
    <w:pPr>
      <w:spacing w:before="100" w:beforeAutospacing="1" w:after="90"/>
    </w:pPr>
    <w:rPr>
      <w:rFonts w:ascii="Times New Roman" w:hAnsi="Times New Roman" w:cs="Times New Roman"/>
      <w:sz w:val="24"/>
      <w:szCs w:val="24"/>
    </w:rPr>
  </w:style>
  <w:style w:type="paragraph" w:customStyle="1" w:styleId="atchighlight4">
    <w:name w:val="atc_highlight4"/>
    <w:basedOn w:val="Standaard"/>
    <w:rsid w:val="00E04C5E"/>
    <w:pPr>
      <w:spacing w:before="100" w:beforeAutospacing="1" w:after="90"/>
    </w:pPr>
    <w:rPr>
      <w:rFonts w:ascii="Times New Roman" w:hAnsi="Times New Roman" w:cs="Times New Roman"/>
      <w:sz w:val="24"/>
      <w:szCs w:val="24"/>
    </w:rPr>
  </w:style>
  <w:style w:type="paragraph" w:customStyle="1" w:styleId="atchighlight5">
    <w:name w:val="atc_highlight5"/>
    <w:basedOn w:val="Standaard"/>
    <w:rsid w:val="00E04C5E"/>
    <w:pPr>
      <w:spacing w:before="100" w:beforeAutospacing="1" w:after="90"/>
    </w:pPr>
    <w:rPr>
      <w:rFonts w:ascii="Times New Roman" w:hAnsi="Times New Roman" w:cs="Times New Roman"/>
      <w:sz w:val="24"/>
      <w:szCs w:val="24"/>
    </w:rPr>
  </w:style>
  <w:style w:type="paragraph" w:customStyle="1" w:styleId="atchighlight6">
    <w:name w:val="atc_highlight6"/>
    <w:basedOn w:val="Standaard"/>
    <w:rsid w:val="00E04C5E"/>
    <w:pPr>
      <w:spacing w:before="100" w:beforeAutospacing="1" w:after="90"/>
    </w:pPr>
    <w:rPr>
      <w:rFonts w:ascii="Times New Roman" w:hAnsi="Times New Roman" w:cs="Times New Roman"/>
      <w:sz w:val="24"/>
      <w:szCs w:val="24"/>
    </w:rPr>
  </w:style>
  <w:style w:type="paragraph" w:customStyle="1" w:styleId="atchighlight7">
    <w:name w:val="atc_highlight7"/>
    <w:basedOn w:val="Standaard"/>
    <w:rsid w:val="00E04C5E"/>
    <w:pPr>
      <w:spacing w:before="100" w:beforeAutospacing="1" w:after="90"/>
    </w:pPr>
    <w:rPr>
      <w:rFonts w:ascii="Times New Roman" w:hAnsi="Times New Roman" w:cs="Times New Roman"/>
      <w:sz w:val="24"/>
      <w:szCs w:val="24"/>
    </w:rPr>
  </w:style>
  <w:style w:type="paragraph" w:customStyle="1" w:styleId="articlelist">
    <w:name w:val="article_list"/>
    <w:basedOn w:val="Standaard"/>
    <w:rsid w:val="00E04C5E"/>
    <w:pPr>
      <w:spacing w:before="100" w:beforeAutospacing="1" w:after="90"/>
    </w:pPr>
    <w:rPr>
      <w:rFonts w:ascii="Times New Roman" w:hAnsi="Times New Roman" w:cs="Times New Roman"/>
      <w:sz w:val="24"/>
      <w:szCs w:val="24"/>
    </w:rPr>
  </w:style>
  <w:style w:type="paragraph" w:customStyle="1" w:styleId="articleinnerlist">
    <w:name w:val="article_inner_lis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chighlightpic">
    <w:name w:val="atc_highlight_pic"/>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chighlighttext">
    <w:name w:val="atc_highlight_text"/>
    <w:basedOn w:val="Standaard"/>
    <w:rsid w:val="00E04C5E"/>
    <w:pPr>
      <w:spacing w:before="100" w:beforeAutospacing="1" w:after="100" w:afterAutospacing="1"/>
    </w:pPr>
    <w:rPr>
      <w:rFonts w:ascii="Times New Roman" w:hAnsi="Times New Roman" w:cs="Times New Roman"/>
      <w:sz w:val="18"/>
      <w:szCs w:val="18"/>
    </w:rPr>
  </w:style>
  <w:style w:type="paragraph" w:customStyle="1" w:styleId="atchighlightfooter">
    <w:name w:val="atc_highlight_footer"/>
    <w:basedOn w:val="Standaard"/>
    <w:rsid w:val="00E04C5E"/>
    <w:pPr>
      <w:pBdr>
        <w:left w:val="single" w:sz="6" w:space="4" w:color="FFFFFF"/>
      </w:pBdr>
      <w:spacing w:before="100" w:beforeAutospacing="1" w:after="100" w:afterAutospacing="1"/>
    </w:pPr>
    <w:rPr>
      <w:rFonts w:ascii="Times New Roman" w:hAnsi="Times New Roman" w:cs="Times New Roman"/>
      <w:sz w:val="17"/>
      <w:szCs w:val="17"/>
    </w:rPr>
  </w:style>
  <w:style w:type="paragraph" w:customStyle="1" w:styleId="Voettekst1">
    <w:name w:val="Voettekst1"/>
    <w:basedOn w:val="Standaard"/>
    <w:rsid w:val="00E04C5E"/>
    <w:pPr>
      <w:spacing w:before="450" w:after="600"/>
      <w:jc w:val="center"/>
    </w:pPr>
    <w:rPr>
      <w:rFonts w:ascii="Times New Roman" w:hAnsi="Times New Roman" w:cs="Times New Roman"/>
      <w:sz w:val="24"/>
      <w:szCs w:val="24"/>
    </w:rPr>
  </w:style>
  <w:style w:type="paragraph" w:customStyle="1" w:styleId="innerdiv">
    <w:name w:val="innerdiv"/>
    <w:basedOn w:val="Standaard"/>
    <w:rsid w:val="00E04C5E"/>
    <w:pPr>
      <w:spacing w:before="100" w:beforeAutospacing="1" w:after="100" w:afterAutospacing="1"/>
    </w:pPr>
    <w:rPr>
      <w:rFonts w:ascii="Times New Roman" w:hAnsi="Times New Roman" w:cs="Times New Roman"/>
      <w:sz w:val="24"/>
      <w:szCs w:val="24"/>
    </w:rPr>
  </w:style>
  <w:style w:type="paragraph" w:customStyle="1" w:styleId="articlebodyleft">
    <w:name w:val="articlebody_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rticlebodyright">
    <w:name w:val="articlebody_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rticlebodyinnerright">
    <w:name w:val="articlebody_inner_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subcatbox">
    <w:name w:val="subcatbox"/>
    <w:basedOn w:val="Standaard"/>
    <w:rsid w:val="00E04C5E"/>
    <w:pPr>
      <w:spacing w:after="75"/>
      <w:ind w:left="225" w:right="225"/>
      <w:jc w:val="center"/>
    </w:pPr>
    <w:rPr>
      <w:rFonts w:ascii="Times New Roman" w:hAnsi="Times New Roman" w:cs="Times New Roman"/>
      <w:sz w:val="24"/>
      <w:szCs w:val="24"/>
    </w:rPr>
  </w:style>
  <w:style w:type="paragraph" w:customStyle="1" w:styleId="inputgrey">
    <w:name w:val="input_grey"/>
    <w:basedOn w:val="Standaard"/>
    <w:rsid w:val="00E04C5E"/>
    <w:pPr>
      <w:spacing w:before="100" w:beforeAutospacing="1" w:after="100" w:afterAutospacing="1"/>
    </w:pPr>
    <w:rPr>
      <w:rFonts w:ascii="Times New Roman" w:hAnsi="Times New Roman" w:cs="Times New Roman"/>
      <w:color w:val="949494"/>
      <w:sz w:val="24"/>
      <w:szCs w:val="24"/>
    </w:rPr>
  </w:style>
  <w:style w:type="paragraph" w:customStyle="1" w:styleId="inputblack">
    <w:name w:val="input_black"/>
    <w:basedOn w:val="Standaard"/>
    <w:rsid w:val="00E04C5E"/>
    <w:pPr>
      <w:spacing w:before="100" w:beforeAutospacing="1" w:after="100" w:afterAutospacing="1"/>
    </w:pPr>
    <w:rPr>
      <w:rFonts w:ascii="Times New Roman" w:hAnsi="Times New Roman" w:cs="Times New Roman"/>
      <w:color w:val="000000"/>
      <w:sz w:val="24"/>
      <w:szCs w:val="24"/>
    </w:rPr>
  </w:style>
  <w:style w:type="paragraph" w:customStyle="1" w:styleId="attributes">
    <w:name w:val="attributes"/>
    <w:basedOn w:val="Standaard"/>
    <w:rsid w:val="00E04C5E"/>
    <w:pPr>
      <w:spacing w:before="100" w:beforeAutospacing="1" w:after="100" w:afterAutospacing="1"/>
      <w:jc w:val="right"/>
    </w:pPr>
    <w:rPr>
      <w:rFonts w:ascii="Times New Roman" w:hAnsi="Times New Roman" w:cs="Times New Roman"/>
      <w:sz w:val="17"/>
      <w:szCs w:val="17"/>
    </w:rPr>
  </w:style>
  <w:style w:type="paragraph" w:customStyle="1" w:styleId="articlelist1">
    <w:name w:val="articlelist1"/>
    <w:basedOn w:val="Standaard"/>
    <w:rsid w:val="00E04C5E"/>
    <w:pPr>
      <w:shd w:val="clear" w:color="auto" w:fill="C0DB61"/>
      <w:spacing w:before="100" w:beforeAutospacing="1" w:after="100" w:afterAutospacing="1"/>
    </w:pPr>
    <w:rPr>
      <w:rFonts w:ascii="Times New Roman" w:hAnsi="Times New Roman" w:cs="Times New Roman"/>
      <w:sz w:val="24"/>
      <w:szCs w:val="24"/>
    </w:rPr>
  </w:style>
  <w:style w:type="paragraph" w:customStyle="1" w:styleId="articlelist0">
    <w:name w:val="articlelist"/>
    <w:basedOn w:val="Standaard"/>
    <w:rsid w:val="00E04C5E"/>
    <w:pPr>
      <w:shd w:val="clear" w:color="auto" w:fill="E3F4AA"/>
      <w:spacing w:before="100" w:beforeAutospacing="1" w:after="100" w:afterAutospacing="1"/>
    </w:pPr>
    <w:rPr>
      <w:rFonts w:ascii="Times New Roman" w:hAnsi="Times New Roman" w:cs="Times New Roman"/>
      <w:sz w:val="24"/>
      <w:szCs w:val="24"/>
    </w:rPr>
  </w:style>
  <w:style w:type="paragraph" w:customStyle="1" w:styleId="articlelistimage">
    <w:name w:val="articlelistimage"/>
    <w:basedOn w:val="Standaard"/>
    <w:rsid w:val="00E04C5E"/>
    <w:pPr>
      <w:spacing w:before="100" w:beforeAutospacing="1" w:after="100" w:afterAutospacing="1"/>
    </w:pPr>
    <w:rPr>
      <w:rFonts w:ascii="Times New Roman" w:hAnsi="Times New Roman" w:cs="Times New Roman"/>
      <w:sz w:val="24"/>
      <w:szCs w:val="24"/>
    </w:rPr>
  </w:style>
  <w:style w:type="paragraph" w:customStyle="1" w:styleId="articlelisttext">
    <w:name w:val="articlelisttext"/>
    <w:basedOn w:val="Standaard"/>
    <w:rsid w:val="00E04C5E"/>
    <w:pPr>
      <w:spacing w:before="100" w:beforeAutospacing="1" w:after="100" w:afterAutospacing="1"/>
    </w:pPr>
    <w:rPr>
      <w:rFonts w:ascii="Times New Roman" w:hAnsi="Times New Roman" w:cs="Times New Roman"/>
      <w:sz w:val="18"/>
      <w:szCs w:val="18"/>
    </w:rPr>
  </w:style>
  <w:style w:type="paragraph" w:customStyle="1" w:styleId="articlelistright">
    <w:name w:val="articlelistright"/>
    <w:basedOn w:val="Standaard"/>
    <w:rsid w:val="00E04C5E"/>
    <w:pPr>
      <w:spacing w:before="100" w:beforeAutospacing="1" w:after="100" w:afterAutospacing="1"/>
    </w:pPr>
    <w:rPr>
      <w:rFonts w:ascii="Times New Roman" w:hAnsi="Times New Roman" w:cs="Times New Roman"/>
      <w:sz w:val="17"/>
      <w:szCs w:val="17"/>
    </w:rPr>
  </w:style>
  <w:style w:type="paragraph" w:customStyle="1" w:styleId="productbox1">
    <w:name w:val="productbox1"/>
    <w:basedOn w:val="Standaard"/>
    <w:rsid w:val="00E04C5E"/>
    <w:pPr>
      <w:spacing w:before="100" w:beforeAutospacing="1" w:after="100" w:afterAutospacing="1"/>
      <w:jc w:val="center"/>
    </w:pPr>
    <w:rPr>
      <w:rFonts w:ascii="Times New Roman" w:hAnsi="Times New Roman" w:cs="Times New Roman"/>
      <w:sz w:val="24"/>
      <w:szCs w:val="24"/>
    </w:rPr>
  </w:style>
  <w:style w:type="paragraph" w:customStyle="1" w:styleId="product">
    <w:name w:val="product"/>
    <w:basedOn w:val="Standaard"/>
    <w:rsid w:val="00E04C5E"/>
    <w:pPr>
      <w:pBdr>
        <w:top w:val="single" w:sz="6" w:space="0" w:color="97A615"/>
        <w:left w:val="single" w:sz="6" w:space="0" w:color="97A615"/>
        <w:bottom w:val="single" w:sz="6" w:space="0" w:color="97A615"/>
        <w:right w:val="single" w:sz="6" w:space="0" w:color="97A615"/>
      </w:pBdr>
      <w:spacing w:before="45" w:after="45"/>
      <w:ind w:left="45" w:right="45"/>
      <w:jc w:val="center"/>
      <w:textAlignment w:val="center"/>
    </w:pPr>
    <w:rPr>
      <w:rFonts w:ascii="Times New Roman" w:hAnsi="Times New Roman" w:cs="Times New Roman"/>
      <w:sz w:val="24"/>
      <w:szCs w:val="24"/>
    </w:rPr>
  </w:style>
  <w:style w:type="paragraph" w:customStyle="1" w:styleId="productimg">
    <w:name w:val="productimg"/>
    <w:basedOn w:val="Standaard"/>
    <w:rsid w:val="00E04C5E"/>
    <w:pPr>
      <w:spacing w:before="100" w:beforeAutospacing="1" w:after="75"/>
      <w:jc w:val="center"/>
    </w:pPr>
    <w:rPr>
      <w:rFonts w:ascii="Times New Roman" w:hAnsi="Times New Roman" w:cs="Times New Roman"/>
      <w:sz w:val="24"/>
      <w:szCs w:val="24"/>
    </w:rPr>
  </w:style>
  <w:style w:type="paragraph" w:customStyle="1" w:styleId="producttitle">
    <w:name w:val="producttitle"/>
    <w:basedOn w:val="Standaard"/>
    <w:rsid w:val="00E04C5E"/>
    <w:pPr>
      <w:spacing w:before="100" w:beforeAutospacing="1" w:after="100" w:afterAutospacing="1"/>
    </w:pPr>
    <w:rPr>
      <w:rFonts w:ascii="Times New Roman" w:hAnsi="Times New Roman" w:cs="Times New Roman"/>
      <w:b/>
      <w:bCs/>
      <w:sz w:val="24"/>
      <w:szCs w:val="24"/>
    </w:rPr>
  </w:style>
  <w:style w:type="paragraph" w:customStyle="1" w:styleId="productdesc">
    <w:name w:val="productdesc"/>
    <w:basedOn w:val="Standaard"/>
    <w:rsid w:val="00E04C5E"/>
    <w:pPr>
      <w:spacing w:before="100" w:beforeAutospacing="1" w:after="100" w:afterAutospacing="1"/>
    </w:pPr>
    <w:rPr>
      <w:rFonts w:ascii="Times New Roman" w:hAnsi="Times New Roman" w:cs="Times New Roman"/>
      <w:sz w:val="24"/>
      <w:szCs w:val="24"/>
    </w:rPr>
  </w:style>
  <w:style w:type="paragraph" w:customStyle="1" w:styleId="product2">
    <w:name w:val="product2"/>
    <w:basedOn w:val="Standaard"/>
    <w:rsid w:val="00E04C5E"/>
    <w:pPr>
      <w:pBdr>
        <w:top w:val="single" w:sz="6" w:space="0" w:color="97A615"/>
        <w:left w:val="single" w:sz="6" w:space="0" w:color="97A615"/>
        <w:bottom w:val="single" w:sz="6" w:space="0" w:color="97A615"/>
        <w:right w:val="single" w:sz="6" w:space="0" w:color="97A615"/>
      </w:pBdr>
      <w:spacing w:before="45" w:after="45"/>
      <w:ind w:left="45" w:right="45"/>
      <w:jc w:val="center"/>
      <w:textAlignment w:val="center"/>
    </w:pPr>
    <w:rPr>
      <w:rFonts w:ascii="Times New Roman" w:hAnsi="Times New Roman" w:cs="Times New Roman"/>
      <w:sz w:val="24"/>
      <w:szCs w:val="24"/>
    </w:rPr>
  </w:style>
  <w:style w:type="paragraph" w:customStyle="1" w:styleId="productimg2">
    <w:name w:val="productimg2"/>
    <w:basedOn w:val="Standaard"/>
    <w:rsid w:val="00E04C5E"/>
    <w:pPr>
      <w:spacing w:before="100" w:beforeAutospacing="1" w:after="75"/>
      <w:jc w:val="center"/>
    </w:pPr>
    <w:rPr>
      <w:rFonts w:ascii="Times New Roman" w:hAnsi="Times New Roman" w:cs="Times New Roman"/>
      <w:sz w:val="24"/>
      <w:szCs w:val="24"/>
    </w:rPr>
  </w:style>
  <w:style w:type="paragraph" w:customStyle="1" w:styleId="producttitle2">
    <w:name w:val="producttitle2"/>
    <w:basedOn w:val="Standaard"/>
    <w:rsid w:val="00E04C5E"/>
    <w:pPr>
      <w:spacing w:before="100" w:beforeAutospacing="1" w:after="100" w:afterAutospacing="1"/>
    </w:pPr>
    <w:rPr>
      <w:rFonts w:ascii="Times New Roman" w:hAnsi="Times New Roman" w:cs="Times New Roman"/>
      <w:b/>
      <w:bCs/>
      <w:sz w:val="24"/>
      <w:szCs w:val="24"/>
    </w:rPr>
  </w:style>
  <w:style w:type="paragraph" w:customStyle="1" w:styleId="productdesc2">
    <w:name w:val="productdesc2"/>
    <w:basedOn w:val="Standaard"/>
    <w:rsid w:val="00E04C5E"/>
    <w:pPr>
      <w:spacing w:before="100" w:beforeAutospacing="1" w:after="100" w:afterAutospacing="1"/>
    </w:pPr>
    <w:rPr>
      <w:rFonts w:ascii="Times New Roman" w:hAnsi="Times New Roman" w:cs="Times New Roman"/>
      <w:sz w:val="24"/>
      <w:szCs w:val="24"/>
    </w:rPr>
  </w:style>
  <w:style w:type="paragraph" w:customStyle="1" w:styleId="footerbox">
    <w:name w:val="footerbox"/>
    <w:basedOn w:val="Standaard"/>
    <w:rsid w:val="00E04C5E"/>
    <w:pPr>
      <w:shd w:val="clear" w:color="auto" w:fill="E4F5B4"/>
      <w:jc w:val="center"/>
    </w:pPr>
    <w:rPr>
      <w:rFonts w:ascii="Times New Roman" w:hAnsi="Times New Roman" w:cs="Times New Roman"/>
      <w:sz w:val="17"/>
      <w:szCs w:val="17"/>
    </w:rPr>
  </w:style>
  <w:style w:type="paragraph" w:customStyle="1" w:styleId="footerboxinner">
    <w:name w:val="footerboxinner"/>
    <w:basedOn w:val="Standaard"/>
    <w:rsid w:val="00E04C5E"/>
    <w:pPr>
      <w:shd w:val="clear" w:color="auto" w:fill="FFFFFF"/>
    </w:pPr>
    <w:rPr>
      <w:rFonts w:ascii="Times New Roman" w:hAnsi="Times New Roman" w:cs="Times New Roman"/>
      <w:sz w:val="24"/>
      <w:szCs w:val="24"/>
    </w:rPr>
  </w:style>
  <w:style w:type="paragraph" w:customStyle="1" w:styleId="footerboxmainul">
    <w:name w:val="footerboxmainul"/>
    <w:basedOn w:val="Standaard"/>
    <w:rsid w:val="00E04C5E"/>
    <w:pPr>
      <w:spacing w:before="90" w:after="90"/>
      <w:ind w:left="90" w:right="90"/>
    </w:pPr>
    <w:rPr>
      <w:rFonts w:ascii="Times New Roman" w:hAnsi="Times New Roman" w:cs="Times New Roman"/>
      <w:sz w:val="24"/>
      <w:szCs w:val="24"/>
    </w:rPr>
  </w:style>
  <w:style w:type="paragraph" w:customStyle="1" w:styleId="footer1">
    <w:name w:val="footer1"/>
    <w:basedOn w:val="Standaard"/>
    <w:rsid w:val="00E04C5E"/>
    <w:pPr>
      <w:spacing w:before="100" w:beforeAutospacing="1" w:after="100" w:afterAutospacing="1"/>
    </w:pPr>
    <w:rPr>
      <w:rFonts w:ascii="Times New Roman" w:hAnsi="Times New Roman" w:cs="Times New Roman"/>
      <w:b/>
      <w:bCs/>
      <w:color w:val="000000"/>
      <w:sz w:val="20"/>
      <w:szCs w:val="20"/>
    </w:rPr>
  </w:style>
  <w:style w:type="paragraph" w:customStyle="1" w:styleId="footer2">
    <w:name w:val="footer2"/>
    <w:basedOn w:val="Standaard"/>
    <w:rsid w:val="00E04C5E"/>
    <w:pPr>
      <w:spacing w:before="100" w:beforeAutospacing="1" w:after="100" w:afterAutospacing="1"/>
    </w:pPr>
    <w:rPr>
      <w:rFonts w:ascii="Times New Roman" w:hAnsi="Times New Roman" w:cs="Times New Roman"/>
      <w:color w:val="000000"/>
      <w:sz w:val="18"/>
      <w:szCs w:val="18"/>
    </w:rPr>
  </w:style>
  <w:style w:type="paragraph" w:customStyle="1" w:styleId="footer3">
    <w:name w:val="footer3"/>
    <w:basedOn w:val="Standaard"/>
    <w:rsid w:val="00E04C5E"/>
    <w:pPr>
      <w:spacing w:before="100" w:beforeAutospacing="1" w:after="100" w:afterAutospacing="1"/>
    </w:pPr>
    <w:rPr>
      <w:rFonts w:ascii="Times New Roman" w:hAnsi="Times New Roman" w:cs="Times New Roman"/>
      <w:color w:val="000000"/>
      <w:sz w:val="18"/>
      <w:szCs w:val="18"/>
    </w:rPr>
  </w:style>
  <w:style w:type="paragraph" w:customStyle="1" w:styleId="footer4">
    <w:name w:val="footer4"/>
    <w:basedOn w:val="Standaard"/>
    <w:rsid w:val="00E04C5E"/>
    <w:pPr>
      <w:spacing w:before="100" w:beforeAutospacing="1" w:after="100" w:afterAutospacing="1"/>
    </w:pPr>
    <w:rPr>
      <w:rFonts w:ascii="Times New Roman" w:hAnsi="Times New Roman" w:cs="Times New Roman"/>
      <w:color w:val="000000"/>
      <w:sz w:val="18"/>
      <w:szCs w:val="18"/>
    </w:rPr>
  </w:style>
  <w:style w:type="paragraph" w:customStyle="1" w:styleId="themepanelmenu">
    <w:name w:val="themepanelmenu"/>
    <w:basedOn w:val="Standaard"/>
    <w:rsid w:val="00E04C5E"/>
    <w:pPr>
      <w:spacing w:before="100" w:beforeAutospacing="1" w:after="100" w:afterAutospacing="1"/>
    </w:pPr>
    <w:rPr>
      <w:sz w:val="20"/>
      <w:szCs w:val="20"/>
    </w:rPr>
  </w:style>
  <w:style w:type="paragraph" w:customStyle="1" w:styleId="themepanelsubmenutable">
    <w:name w:val="themepanelsubmenutable"/>
    <w:basedOn w:val="Standaard"/>
    <w:rsid w:val="00E04C5E"/>
    <w:pPr>
      <w:spacing w:before="100" w:beforeAutospacing="1" w:after="100" w:afterAutospacing="1"/>
    </w:pPr>
    <w:rPr>
      <w:sz w:val="20"/>
      <w:szCs w:val="20"/>
    </w:rPr>
  </w:style>
  <w:style w:type="paragraph" w:customStyle="1" w:styleId="themepanelsubmenu">
    <w:name w:val="themepanelsubmenu"/>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submenushadow">
    <w:name w:val="themepanelsubmenushadow"/>
    <w:basedOn w:val="Standaard"/>
    <w:rsid w:val="00E04C5E"/>
    <w:pPr>
      <w:shd w:val="clear" w:color="auto" w:fill="000000"/>
    </w:pPr>
    <w:rPr>
      <w:rFonts w:ascii="Times New Roman" w:hAnsi="Times New Roman" w:cs="Times New Roman"/>
      <w:sz w:val="24"/>
      <w:szCs w:val="24"/>
    </w:rPr>
  </w:style>
  <w:style w:type="paragraph" w:customStyle="1" w:styleId="themepanelsubmenuborder">
    <w:name w:val="themepanelsubmenuborder"/>
    <w:basedOn w:val="Standaard"/>
    <w:rsid w:val="00E04C5E"/>
    <w:pPr>
      <w:pBdr>
        <w:top w:val="single" w:sz="6" w:space="1" w:color="9C9A9C"/>
        <w:left w:val="single" w:sz="6" w:space="1" w:color="9C9A9C"/>
        <w:bottom w:val="single" w:sz="6" w:space="1" w:color="9C9A9C"/>
        <w:right w:val="single" w:sz="6" w:space="1" w:color="9C9A9C"/>
      </w:pBdr>
      <w:shd w:val="clear" w:color="auto" w:fill="F7F3F7"/>
      <w:spacing w:after="45"/>
      <w:ind w:right="45"/>
    </w:pPr>
    <w:rPr>
      <w:rFonts w:ascii="Times New Roman" w:hAnsi="Times New Roman" w:cs="Times New Roman"/>
      <w:sz w:val="24"/>
      <w:szCs w:val="24"/>
    </w:rPr>
  </w:style>
  <w:style w:type="paragraph" w:customStyle="1" w:styleId="themepanelmenuitem">
    <w:name w:val="themepanelmenuitem"/>
    <w:basedOn w:val="Standaard"/>
    <w:rsid w:val="00E04C5E"/>
    <w:pPr>
      <w:shd w:val="clear" w:color="auto" w:fill="FFFFFF"/>
      <w:spacing w:before="100" w:beforeAutospacing="1" w:after="100" w:afterAutospacing="1"/>
    </w:pPr>
    <w:rPr>
      <w:rFonts w:ascii="Times New Roman" w:hAnsi="Times New Roman" w:cs="Times New Roman"/>
      <w:sz w:val="24"/>
      <w:szCs w:val="24"/>
    </w:rPr>
  </w:style>
  <w:style w:type="paragraph" w:customStyle="1" w:styleId="themepanelmenuitemhover">
    <w:name w:val="themepanelmenuitemhover"/>
    <w:basedOn w:val="Standaard"/>
    <w:rsid w:val="00E04C5E"/>
    <w:pPr>
      <w:shd w:val="clear" w:color="auto" w:fill="C6C6C3"/>
      <w:spacing w:before="100" w:beforeAutospacing="1" w:after="100" w:afterAutospacing="1"/>
    </w:pPr>
    <w:rPr>
      <w:rFonts w:ascii="Times New Roman" w:hAnsi="Times New Roman" w:cs="Times New Roman"/>
      <w:sz w:val="24"/>
      <w:szCs w:val="24"/>
    </w:rPr>
  </w:style>
  <w:style w:type="paragraph" w:customStyle="1" w:styleId="themepanelmenuitemactive">
    <w:name w:val="themepanelmenuitemactive"/>
    <w:basedOn w:val="Standaard"/>
    <w:rsid w:val="00E04C5E"/>
    <w:pPr>
      <w:shd w:val="clear" w:color="auto" w:fill="C6C6C3"/>
      <w:spacing w:before="100" w:beforeAutospacing="1" w:after="100" w:afterAutospacing="1"/>
    </w:pPr>
    <w:rPr>
      <w:rFonts w:ascii="Times New Roman" w:hAnsi="Times New Roman" w:cs="Times New Roman"/>
      <w:sz w:val="24"/>
      <w:szCs w:val="24"/>
    </w:rPr>
  </w:style>
  <w:style w:type="paragraph" w:customStyle="1" w:styleId="themepanelmainitem">
    <w:name w:val="themepanelmainitem"/>
    <w:basedOn w:val="Standaard"/>
    <w:rsid w:val="00E04C5E"/>
    <w:pPr>
      <w:shd w:val="clear" w:color="auto" w:fill="FFFFFF"/>
      <w:spacing w:before="100" w:beforeAutospacing="1" w:after="100" w:afterAutospacing="1"/>
    </w:pPr>
    <w:rPr>
      <w:rFonts w:ascii="Times New Roman" w:hAnsi="Times New Roman" w:cs="Times New Roman"/>
      <w:sz w:val="24"/>
      <w:szCs w:val="24"/>
    </w:rPr>
  </w:style>
  <w:style w:type="paragraph" w:customStyle="1" w:styleId="themepanelmainitemhover">
    <w:name w:val="themepanelmainitemhover"/>
    <w:basedOn w:val="Standaard"/>
    <w:rsid w:val="00E04C5E"/>
    <w:pPr>
      <w:shd w:val="clear" w:color="auto" w:fill="C6C6C3"/>
      <w:spacing w:before="100" w:beforeAutospacing="1" w:after="100" w:afterAutospacing="1"/>
    </w:pPr>
    <w:rPr>
      <w:rFonts w:ascii="Times New Roman" w:hAnsi="Times New Roman" w:cs="Times New Roman"/>
      <w:sz w:val="24"/>
      <w:szCs w:val="24"/>
    </w:rPr>
  </w:style>
  <w:style w:type="paragraph" w:customStyle="1" w:styleId="themepanelmainitemactive">
    <w:name w:val="themepanelmainitemactive"/>
    <w:basedOn w:val="Standaard"/>
    <w:rsid w:val="00E04C5E"/>
    <w:pPr>
      <w:shd w:val="clear" w:color="auto" w:fill="C6C6C3"/>
      <w:spacing w:before="100" w:beforeAutospacing="1" w:after="100" w:afterAutospacing="1"/>
    </w:pPr>
    <w:rPr>
      <w:rFonts w:ascii="Times New Roman" w:hAnsi="Times New Roman" w:cs="Times New Roman"/>
      <w:sz w:val="24"/>
      <w:szCs w:val="24"/>
    </w:rPr>
  </w:style>
  <w:style w:type="paragraph" w:customStyle="1" w:styleId="themepanelmainfolderleft">
    <w:name w:val="themepanelmainfolder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itemleft">
    <w:name w:val="themepanelmainitem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foldertext">
    <w:name w:val="themepanelmainfolder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itemtext">
    <w:name w:val="themepanelmainitem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itemright">
    <w:name w:val="themepanelmainitem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folderright">
    <w:name w:val="themepanelmainfolder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folderleft">
    <w:name w:val="themepanelmenufolder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itemleft">
    <w:name w:val="themepanelmenuitem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foldertext">
    <w:name w:val="themepanelmenufolder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itemtext">
    <w:name w:val="themepanelmenuitem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itemright">
    <w:name w:val="themepanelmenuitem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folderright">
    <w:name w:val="themepanelmenufolder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banner-frame">
    <w:name w:val="goog-te-banner-frame"/>
    <w:basedOn w:val="Standaard"/>
    <w:rsid w:val="00E04C5E"/>
    <w:pPr>
      <w:pBdr>
        <w:bottom w:val="single" w:sz="6" w:space="0" w:color="6B90DA"/>
      </w:pBdr>
    </w:pPr>
    <w:rPr>
      <w:rFonts w:ascii="Times New Roman" w:hAnsi="Times New Roman" w:cs="Times New Roman"/>
      <w:sz w:val="24"/>
      <w:szCs w:val="24"/>
    </w:rPr>
  </w:style>
  <w:style w:type="paragraph" w:customStyle="1" w:styleId="goog-te-menu-frame">
    <w:name w:val="goog-te-menu-frame"/>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ftab-frame">
    <w:name w:val="goog-te-ftab-frame"/>
    <w:basedOn w:val="Standaard"/>
    <w:rsid w:val="00E04C5E"/>
    <w:rPr>
      <w:rFonts w:ascii="Times New Roman" w:hAnsi="Times New Roman" w:cs="Times New Roman"/>
      <w:sz w:val="24"/>
      <w:szCs w:val="24"/>
    </w:rPr>
  </w:style>
  <w:style w:type="paragraph" w:customStyle="1" w:styleId="goog-te-gadget">
    <w:name w:val="goog-te-gadget"/>
    <w:basedOn w:val="Standaard"/>
    <w:rsid w:val="00E04C5E"/>
    <w:pPr>
      <w:spacing w:before="100" w:beforeAutospacing="1" w:after="100" w:afterAutospacing="1"/>
    </w:pPr>
    <w:rPr>
      <w:color w:val="666666"/>
      <w:sz w:val="17"/>
      <w:szCs w:val="17"/>
    </w:rPr>
  </w:style>
  <w:style w:type="paragraph" w:customStyle="1" w:styleId="goog-te-gadget-simple">
    <w:name w:val="goog-te-gadget-simple"/>
    <w:basedOn w:val="Standaard"/>
    <w:rsid w:val="00E04C5E"/>
    <w:pPr>
      <w:pBdr>
        <w:top w:val="single" w:sz="6" w:space="1" w:color="9B9B9B"/>
        <w:left w:val="single" w:sz="6" w:space="0" w:color="D5D5D5"/>
        <w:bottom w:val="single" w:sz="6" w:space="2" w:color="E8E8E8"/>
        <w:right w:val="single" w:sz="6" w:space="0" w:color="D5D5D5"/>
      </w:pBdr>
      <w:shd w:val="clear" w:color="auto" w:fill="FFFFFF"/>
      <w:spacing w:before="100" w:beforeAutospacing="1" w:after="100" w:afterAutospacing="1"/>
    </w:pPr>
    <w:rPr>
      <w:rFonts w:ascii="Times New Roman" w:hAnsi="Times New Roman" w:cs="Times New Roman"/>
      <w:sz w:val="20"/>
      <w:szCs w:val="20"/>
    </w:rPr>
  </w:style>
  <w:style w:type="paragraph" w:customStyle="1" w:styleId="goog-te-gadget-icon">
    <w:name w:val="goog-te-gadget-icon"/>
    <w:basedOn w:val="Standaard"/>
    <w:rsid w:val="00E04C5E"/>
    <w:pPr>
      <w:spacing w:before="100" w:beforeAutospacing="1" w:after="100" w:afterAutospacing="1"/>
      <w:ind w:left="30" w:right="30"/>
      <w:textAlignment w:val="center"/>
    </w:pPr>
    <w:rPr>
      <w:rFonts w:ascii="Times New Roman" w:hAnsi="Times New Roman" w:cs="Times New Roman"/>
      <w:sz w:val="24"/>
      <w:szCs w:val="24"/>
    </w:rPr>
  </w:style>
  <w:style w:type="paragraph" w:customStyle="1" w:styleId="goog-te-combo">
    <w:name w:val="goog-te-combo"/>
    <w:basedOn w:val="Standaard"/>
    <w:rsid w:val="00E04C5E"/>
    <w:pPr>
      <w:spacing w:before="100" w:beforeAutospacing="1" w:after="100" w:afterAutospacing="1"/>
      <w:ind w:left="60" w:right="60"/>
      <w:textAlignment w:val="baseline"/>
    </w:pPr>
    <w:rPr>
      <w:rFonts w:ascii="Times New Roman" w:hAnsi="Times New Roman" w:cs="Times New Roman"/>
      <w:sz w:val="24"/>
      <w:szCs w:val="24"/>
    </w:rPr>
  </w:style>
  <w:style w:type="paragraph" w:customStyle="1" w:styleId="goog-close-link">
    <w:name w:val="goog-close-link"/>
    <w:basedOn w:val="Standaard"/>
    <w:rsid w:val="00E04C5E"/>
    <w:pPr>
      <w:ind w:left="150" w:right="150"/>
    </w:pPr>
    <w:rPr>
      <w:rFonts w:ascii="Times New Roman" w:hAnsi="Times New Roman" w:cs="Times New Roman"/>
      <w:sz w:val="24"/>
      <w:szCs w:val="24"/>
    </w:rPr>
  </w:style>
  <w:style w:type="paragraph" w:customStyle="1" w:styleId="goog-te-banner">
    <w:name w:val="goog-te-banner"/>
    <w:basedOn w:val="Standaard"/>
    <w:rsid w:val="00E04C5E"/>
    <w:pPr>
      <w:shd w:val="clear" w:color="auto" w:fill="E4EFFB"/>
    </w:pPr>
    <w:rPr>
      <w:rFonts w:ascii="Times New Roman" w:hAnsi="Times New Roman" w:cs="Times New Roman"/>
      <w:sz w:val="24"/>
      <w:szCs w:val="24"/>
    </w:rPr>
  </w:style>
  <w:style w:type="paragraph" w:customStyle="1" w:styleId="goog-te-banner-content">
    <w:name w:val="goog-te-banner-content"/>
    <w:basedOn w:val="Standaard"/>
    <w:rsid w:val="00E04C5E"/>
    <w:pPr>
      <w:spacing w:before="100" w:beforeAutospacing="1" w:after="100" w:afterAutospacing="1"/>
    </w:pPr>
    <w:rPr>
      <w:rFonts w:ascii="Times New Roman" w:hAnsi="Times New Roman" w:cs="Times New Roman"/>
      <w:color w:val="000000"/>
      <w:sz w:val="24"/>
      <w:szCs w:val="24"/>
    </w:rPr>
  </w:style>
  <w:style w:type="paragraph" w:customStyle="1" w:styleId="goog-te-banner-info">
    <w:name w:val="goog-te-banner-info"/>
    <w:basedOn w:val="Standaard"/>
    <w:rsid w:val="00E04C5E"/>
    <w:pPr>
      <w:spacing w:after="100" w:afterAutospacing="1"/>
      <w:textAlignment w:val="top"/>
    </w:pPr>
    <w:rPr>
      <w:rFonts w:ascii="Times New Roman" w:hAnsi="Times New Roman" w:cs="Times New Roman"/>
      <w:color w:val="666666"/>
      <w:sz w:val="14"/>
      <w:szCs w:val="14"/>
    </w:rPr>
  </w:style>
  <w:style w:type="paragraph" w:customStyle="1" w:styleId="goog-te-banner-margin">
    <w:name w:val="goog-te-banner-margin"/>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button">
    <w:name w:val="goog-te-button"/>
    <w:basedOn w:val="Standaard"/>
    <w:rsid w:val="00E04C5E"/>
    <w:pPr>
      <w:pBdr>
        <w:bottom w:val="single" w:sz="6" w:space="0" w:color="E7E7E7"/>
        <w:right w:val="single" w:sz="6" w:space="0" w:color="E7E7E7"/>
      </w:pBdr>
      <w:spacing w:before="100" w:beforeAutospacing="1" w:after="100" w:afterAutospacing="1"/>
    </w:pPr>
    <w:rPr>
      <w:rFonts w:ascii="Times New Roman" w:hAnsi="Times New Roman" w:cs="Times New Roman"/>
      <w:sz w:val="24"/>
      <w:szCs w:val="24"/>
    </w:rPr>
  </w:style>
  <w:style w:type="paragraph" w:customStyle="1" w:styleId="goog-te-ftab">
    <w:name w:val="goog-te-ftab"/>
    <w:basedOn w:val="Standaard"/>
    <w:rsid w:val="00E04C5E"/>
    <w:pPr>
      <w:shd w:val="clear" w:color="auto" w:fill="FFFFFF"/>
    </w:pPr>
    <w:rPr>
      <w:rFonts w:ascii="Times New Roman" w:hAnsi="Times New Roman" w:cs="Times New Roman"/>
      <w:sz w:val="24"/>
      <w:szCs w:val="24"/>
    </w:rPr>
  </w:style>
  <w:style w:type="paragraph" w:customStyle="1" w:styleId="goog-te-ftab-link">
    <w:name w:val="goog-te-ftab-link"/>
    <w:basedOn w:val="Standaard"/>
    <w:rsid w:val="00E04C5E"/>
    <w:pPr>
      <w:pBdr>
        <w:top w:val="outset" w:sz="6" w:space="5" w:color="888888"/>
        <w:left w:val="outset" w:sz="6" w:space="8" w:color="888888"/>
        <w:bottom w:val="outset" w:sz="6" w:space="5" w:color="888888"/>
        <w:right w:val="outset" w:sz="6" w:space="8" w:color="888888"/>
      </w:pBdr>
      <w:spacing w:before="100" w:beforeAutospacing="1" w:after="100" w:afterAutospacing="1"/>
    </w:pPr>
    <w:rPr>
      <w:rFonts w:ascii="Times New Roman" w:hAnsi="Times New Roman" w:cs="Times New Roman"/>
      <w:b/>
      <w:bCs/>
      <w:sz w:val="20"/>
      <w:szCs w:val="20"/>
    </w:rPr>
  </w:style>
  <w:style w:type="paragraph" w:customStyle="1" w:styleId="goog-te-menu-value">
    <w:name w:val="goog-te-menu-value"/>
    <w:basedOn w:val="Standaard"/>
    <w:rsid w:val="00E04C5E"/>
    <w:pPr>
      <w:spacing w:before="100" w:beforeAutospacing="1" w:after="100" w:afterAutospacing="1"/>
      <w:ind w:left="60" w:right="60"/>
    </w:pPr>
    <w:rPr>
      <w:rFonts w:ascii="Times New Roman" w:hAnsi="Times New Roman" w:cs="Times New Roman"/>
      <w:color w:val="0000CC"/>
      <w:sz w:val="24"/>
      <w:szCs w:val="24"/>
    </w:rPr>
  </w:style>
  <w:style w:type="paragraph" w:customStyle="1" w:styleId="goog-te-menu">
    <w:name w:val="goog-te-menu"/>
    <w:basedOn w:val="Standaard"/>
    <w:rsid w:val="00E04C5E"/>
    <w:pPr>
      <w:pBdr>
        <w:top w:val="single" w:sz="12" w:space="0" w:color="C3D9FF"/>
        <w:left w:val="single" w:sz="12" w:space="0" w:color="C3D9FF"/>
        <w:bottom w:val="single" w:sz="12" w:space="0" w:color="C3D9FF"/>
        <w:right w:val="single" w:sz="12" w:space="0" w:color="C3D9FF"/>
      </w:pBdr>
      <w:shd w:val="clear" w:color="auto" w:fill="FFFFFF"/>
      <w:spacing w:before="100" w:beforeAutospacing="1" w:after="100" w:afterAutospacing="1"/>
    </w:pPr>
    <w:rPr>
      <w:rFonts w:ascii="Times New Roman" w:hAnsi="Times New Roman" w:cs="Times New Roman"/>
      <w:sz w:val="24"/>
      <w:szCs w:val="24"/>
    </w:rPr>
  </w:style>
  <w:style w:type="paragraph" w:customStyle="1" w:styleId="goog-te-menu-item">
    <w:name w:val="goog-te-menu-item"/>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menu2">
    <w:name w:val="goog-te-menu2"/>
    <w:basedOn w:val="Standaard"/>
    <w:rsid w:val="00E04C5E"/>
    <w:pPr>
      <w:pBdr>
        <w:top w:val="single" w:sz="6" w:space="3" w:color="6B90DA"/>
        <w:left w:val="single" w:sz="6" w:space="3" w:color="6B90DA"/>
        <w:bottom w:val="single" w:sz="6" w:space="3" w:color="6B90DA"/>
        <w:right w:val="single" w:sz="6" w:space="3" w:color="6B90DA"/>
      </w:pBdr>
      <w:shd w:val="clear" w:color="auto" w:fill="FFFFFF"/>
      <w:spacing w:before="100" w:beforeAutospacing="1" w:after="100" w:afterAutospacing="1"/>
    </w:pPr>
    <w:rPr>
      <w:rFonts w:ascii="Times New Roman" w:hAnsi="Times New Roman" w:cs="Times New Roman"/>
      <w:sz w:val="24"/>
      <w:szCs w:val="24"/>
    </w:rPr>
  </w:style>
  <w:style w:type="paragraph" w:customStyle="1" w:styleId="goog-te-menu2-colpad">
    <w:name w:val="goog-te-menu2-colpad"/>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menu2-separator">
    <w:name w:val="goog-te-menu2-separator"/>
    <w:basedOn w:val="Standaard"/>
    <w:rsid w:val="00E04C5E"/>
    <w:pPr>
      <w:shd w:val="clear" w:color="auto" w:fill="AAAAAA"/>
      <w:spacing w:before="90" w:after="90"/>
    </w:pPr>
    <w:rPr>
      <w:rFonts w:ascii="Times New Roman" w:hAnsi="Times New Roman" w:cs="Times New Roman"/>
      <w:sz w:val="24"/>
      <w:szCs w:val="24"/>
    </w:rPr>
  </w:style>
  <w:style w:type="paragraph" w:customStyle="1" w:styleId="goog-te-menu2-item">
    <w:name w:val="goog-te-menu2-item"/>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menu2-item-selected">
    <w:name w:val="goog-te-menu2-item-selected"/>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balloon">
    <w:name w:val="goog-te-balloon"/>
    <w:basedOn w:val="Standaard"/>
    <w:rsid w:val="00E04C5E"/>
    <w:pPr>
      <w:shd w:val="clear" w:color="auto" w:fill="FFFFFF"/>
      <w:spacing w:before="100" w:beforeAutospacing="1" w:after="100" w:afterAutospacing="1"/>
    </w:pPr>
    <w:rPr>
      <w:rFonts w:ascii="Times New Roman" w:hAnsi="Times New Roman" w:cs="Times New Roman"/>
      <w:sz w:val="24"/>
      <w:szCs w:val="24"/>
    </w:rPr>
  </w:style>
  <w:style w:type="paragraph" w:customStyle="1" w:styleId="goog-te-balloon-frame">
    <w:name w:val="goog-te-balloon-frame"/>
    <w:basedOn w:val="Standaard"/>
    <w:rsid w:val="00E04C5E"/>
    <w:pPr>
      <w:pBdr>
        <w:top w:val="single" w:sz="6" w:space="0" w:color="6B90DA"/>
        <w:left w:val="single" w:sz="6" w:space="0" w:color="6B90DA"/>
        <w:bottom w:val="single" w:sz="6" w:space="0" w:color="6B90DA"/>
        <w:right w:val="single" w:sz="6" w:space="0" w:color="6B90DA"/>
      </w:pBdr>
      <w:shd w:val="clear" w:color="auto" w:fill="FFFFFF"/>
      <w:spacing w:before="100" w:beforeAutospacing="1" w:after="100" w:afterAutospacing="1"/>
    </w:pPr>
    <w:rPr>
      <w:rFonts w:ascii="Times New Roman" w:hAnsi="Times New Roman" w:cs="Times New Roman"/>
      <w:sz w:val="24"/>
      <w:szCs w:val="24"/>
    </w:rPr>
  </w:style>
  <w:style w:type="paragraph" w:customStyle="1" w:styleId="goog-te-balloon-text">
    <w:name w:val="goog-te-balloon-text"/>
    <w:basedOn w:val="Standaard"/>
    <w:rsid w:val="00E04C5E"/>
    <w:pPr>
      <w:spacing w:before="90" w:after="100" w:afterAutospacing="1"/>
    </w:pPr>
    <w:rPr>
      <w:rFonts w:ascii="Times New Roman" w:hAnsi="Times New Roman" w:cs="Times New Roman"/>
      <w:sz w:val="24"/>
      <w:szCs w:val="24"/>
    </w:rPr>
  </w:style>
  <w:style w:type="paragraph" w:customStyle="1" w:styleId="goog-te-balloon-zippy">
    <w:name w:val="goog-te-balloon-zippy"/>
    <w:basedOn w:val="Standaard"/>
    <w:rsid w:val="00E04C5E"/>
    <w:pPr>
      <w:spacing w:before="90" w:after="100" w:afterAutospacing="1"/>
    </w:pPr>
    <w:rPr>
      <w:rFonts w:ascii="Times New Roman" w:hAnsi="Times New Roman" w:cs="Times New Roman"/>
      <w:sz w:val="24"/>
      <w:szCs w:val="24"/>
    </w:rPr>
  </w:style>
  <w:style w:type="paragraph" w:customStyle="1" w:styleId="goog-te-balloon-form">
    <w:name w:val="goog-te-balloon-form"/>
    <w:basedOn w:val="Standaard"/>
    <w:rsid w:val="00E04C5E"/>
    <w:pPr>
      <w:spacing w:before="90"/>
    </w:pPr>
    <w:rPr>
      <w:rFonts w:ascii="Times New Roman" w:hAnsi="Times New Roman" w:cs="Times New Roman"/>
      <w:sz w:val="24"/>
      <w:szCs w:val="24"/>
    </w:rPr>
  </w:style>
  <w:style w:type="paragraph" w:customStyle="1" w:styleId="goog-te-balloon-footer">
    <w:name w:val="goog-te-balloon-footer"/>
    <w:basedOn w:val="Standaard"/>
    <w:rsid w:val="00E04C5E"/>
    <w:pPr>
      <w:spacing w:before="90" w:after="60"/>
    </w:pPr>
    <w:rPr>
      <w:rFonts w:ascii="Times New Roman" w:hAnsi="Times New Roman" w:cs="Times New Roman"/>
      <w:sz w:val="24"/>
      <w:szCs w:val="24"/>
    </w:rPr>
  </w:style>
  <w:style w:type="paragraph" w:customStyle="1" w:styleId="gt-hl-layer">
    <w:name w:val="gt-hl-layer"/>
    <w:basedOn w:val="Standaard"/>
    <w:rsid w:val="00E04C5E"/>
    <w:pPr>
      <w:spacing w:before="100" w:beforeAutospacing="1" w:after="100" w:afterAutospacing="1"/>
      <w:jc w:val="both"/>
    </w:pPr>
    <w:rPr>
      <w:rFonts w:ascii="Times New Roman" w:hAnsi="Times New Roman" w:cs="Times New Roman"/>
      <w:sz w:val="20"/>
      <w:szCs w:val="20"/>
    </w:rPr>
  </w:style>
  <w:style w:type="paragraph" w:customStyle="1" w:styleId="goog-text-highlight">
    <w:name w:val="goog-text-highlight"/>
    <w:basedOn w:val="Standaard"/>
    <w:rsid w:val="00E04C5E"/>
    <w:pPr>
      <w:shd w:val="clear" w:color="auto" w:fill="C9D7F1"/>
      <w:spacing w:before="100" w:beforeAutospacing="1" w:after="100" w:afterAutospacing="1"/>
    </w:pPr>
    <w:rPr>
      <w:rFonts w:ascii="Times New Roman" w:hAnsi="Times New Roman" w:cs="Times New Roman"/>
      <w:sz w:val="24"/>
      <w:szCs w:val="24"/>
    </w:rPr>
  </w:style>
  <w:style w:type="paragraph" w:customStyle="1" w:styleId="trans-target-dragger">
    <w:name w:val="trans-target-dragger"/>
    <w:basedOn w:val="Standaard"/>
    <w:rsid w:val="00E04C5E"/>
    <w:pPr>
      <w:spacing w:before="100" w:beforeAutospacing="1" w:after="100" w:afterAutospacing="1"/>
    </w:pPr>
    <w:rPr>
      <w:color w:val="000000"/>
      <w:sz w:val="20"/>
      <w:szCs w:val="20"/>
    </w:rPr>
  </w:style>
  <w:style w:type="paragraph" w:customStyle="1" w:styleId="twtr-widget">
    <w:name w:val="twtr-widget"/>
    <w:basedOn w:val="Standaard"/>
    <w:rsid w:val="00E04C5E"/>
    <w:pPr>
      <w:spacing w:before="100" w:beforeAutospacing="1" w:after="100" w:afterAutospacing="1"/>
    </w:pPr>
    <w:rPr>
      <w:rFonts w:ascii="Tahoma" w:hAnsi="Tahoma" w:cs="Tahoma"/>
      <w:sz w:val="24"/>
      <w:szCs w:val="24"/>
    </w:rPr>
  </w:style>
  <w:style w:type="paragraph" w:customStyle="1" w:styleId="twtr-inactive">
    <w:name w:val="twtr-inactive"/>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twtr-doc">
    <w:name w:val="twtr-doc"/>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bd">
    <w:name w:val="twtr-bd"/>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results-inner">
    <w:name w:val="twtr-results-inner"/>
    <w:basedOn w:val="Standaard"/>
    <w:rsid w:val="00E04C5E"/>
    <w:pPr>
      <w:jc w:val="center"/>
    </w:pPr>
    <w:rPr>
      <w:rFonts w:ascii="Times New Roman" w:hAnsi="Times New Roman" w:cs="Times New Roman"/>
      <w:sz w:val="24"/>
      <w:szCs w:val="24"/>
    </w:rPr>
  </w:style>
  <w:style w:type="paragraph" w:customStyle="1" w:styleId="twtr-results-hr">
    <w:name w:val="twtr-results-hr"/>
    <w:basedOn w:val="Standaard"/>
    <w:rsid w:val="00E04C5E"/>
    <w:pPr>
      <w:pBdr>
        <w:bottom w:val="dotted" w:sz="6" w:space="0" w:color="DDDDDD"/>
      </w:pBdr>
      <w:spacing w:before="100" w:beforeAutospacing="1" w:after="100" w:afterAutospacing="1"/>
    </w:pPr>
    <w:rPr>
      <w:rFonts w:ascii="Times New Roman" w:hAnsi="Times New Roman" w:cs="Times New Roman"/>
      <w:sz w:val="24"/>
      <w:szCs w:val="24"/>
    </w:rPr>
  </w:style>
  <w:style w:type="paragraph" w:customStyle="1" w:styleId="twtr-hd">
    <w:name w:val="twtr-hd"/>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imeline">
    <w:name w:val="twtr-timeline"/>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avatar">
    <w:name w:val="twtr-avatar"/>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img">
    <w:name w:val="twtr-img"/>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text">
    <w:name w:val="twtr-tweet-text"/>
    <w:basedOn w:val="Standaard"/>
    <w:rsid w:val="00E04C5E"/>
    <w:pPr>
      <w:spacing w:before="100" w:beforeAutospacing="1" w:after="100" w:afterAutospacing="1"/>
      <w:ind w:left="600"/>
    </w:pPr>
    <w:rPr>
      <w:rFonts w:ascii="Times New Roman" w:hAnsi="Times New Roman" w:cs="Times New Roman"/>
      <w:sz w:val="24"/>
      <w:szCs w:val="24"/>
    </w:rPr>
  </w:style>
  <w:style w:type="paragraph" w:customStyle="1" w:styleId="addthisseparator">
    <w:name w:val="addthis_separator"/>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
    <w:name w:val="at300b"/>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o">
    <w:name w:val="at300bo"/>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m">
    <w:name w:val="at300m"/>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15texpanded">
    <w:name w:val="at15t_expanded"/>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15tcompact">
    <w:name w:val="at15t_compac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ddthistoolbox">
    <w:name w:val="addthis_toolbox"/>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m-f-logo">
    <w:name w:val="atm-f-logo"/>
    <w:basedOn w:val="Standaard"/>
    <w:rsid w:val="00E04C5E"/>
    <w:pPr>
      <w:spacing w:before="100" w:beforeAutospacing="1" w:after="100" w:afterAutospacing="1"/>
    </w:pPr>
    <w:rPr>
      <w:rFonts w:ascii="Times New Roman" w:hAnsi="Times New Roman" w:cs="Times New Roman"/>
      <w:sz w:val="24"/>
      <w:szCs w:val="24"/>
    </w:rPr>
  </w:style>
  <w:style w:type="paragraph" w:customStyle="1" w:styleId="seq2">
    <w:name w:val="seq2"/>
    <w:basedOn w:val="Standaard"/>
    <w:rsid w:val="00E04C5E"/>
    <w:pPr>
      <w:spacing w:before="100" w:beforeAutospacing="1" w:after="100" w:afterAutospacing="1"/>
    </w:pPr>
    <w:rPr>
      <w:rFonts w:ascii="Times New Roman" w:hAnsi="Times New Roman" w:cs="Times New Roman"/>
      <w:sz w:val="24"/>
      <w:szCs w:val="24"/>
    </w:rPr>
  </w:style>
  <w:style w:type="paragraph" w:customStyle="1" w:styleId="seq1">
    <w:name w:val="seq1"/>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logo-link">
    <w:name w:val="goog-logo-link"/>
    <w:basedOn w:val="Standaard"/>
    <w:rsid w:val="00E04C5E"/>
    <w:pPr>
      <w:spacing w:before="100" w:beforeAutospacing="1" w:after="100" w:afterAutospacing="1"/>
    </w:pPr>
    <w:rPr>
      <w:rFonts w:ascii="Times New Roman" w:hAnsi="Times New Roman" w:cs="Times New Roman"/>
      <w:sz w:val="24"/>
      <w:szCs w:val="24"/>
    </w:rPr>
  </w:style>
  <w:style w:type="paragraph" w:customStyle="1" w:styleId="indicator">
    <w:name w:val="indicator"/>
    <w:basedOn w:val="Standaard"/>
    <w:rsid w:val="00E04C5E"/>
    <w:pPr>
      <w:spacing w:before="100" w:beforeAutospacing="1" w:after="100" w:afterAutospacing="1"/>
    </w:pPr>
    <w:rPr>
      <w:rFonts w:ascii="Times New Roman" w:hAnsi="Times New Roman" w:cs="Times New Roman"/>
      <w:sz w:val="24"/>
      <w:szCs w:val="24"/>
    </w:rPr>
  </w:style>
  <w:style w:type="paragraph" w:customStyle="1" w:styleId="minus">
    <w:name w:val="minus"/>
    <w:basedOn w:val="Standaard"/>
    <w:rsid w:val="00E04C5E"/>
    <w:pPr>
      <w:spacing w:before="100" w:beforeAutospacing="1" w:after="100" w:afterAutospacing="1"/>
    </w:pPr>
    <w:rPr>
      <w:rFonts w:ascii="Times New Roman" w:hAnsi="Times New Roman" w:cs="Times New Roman"/>
      <w:sz w:val="24"/>
      <w:szCs w:val="24"/>
    </w:rPr>
  </w:style>
  <w:style w:type="paragraph" w:customStyle="1" w:styleId="plus">
    <w:name w:val="plus"/>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wrap">
    <w:name w:val="twtr-tweet-wrap"/>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
    <w:name w:val="twtr-twee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new-results">
    <w:name w:val="twtr-new-results"/>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item">
    <w:name w:val="at_item"/>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bold">
    <w:name w:val="at_bold"/>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btn">
    <w:name w:val="atbtn"/>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rse">
    <w:name w:val="atrse"/>
    <w:basedOn w:val="Standaard"/>
    <w:rsid w:val="00E04C5E"/>
    <w:pPr>
      <w:spacing w:before="100" w:beforeAutospacing="1" w:after="100" w:afterAutospacing="1"/>
    </w:pPr>
    <w:rPr>
      <w:rFonts w:ascii="Times New Roman" w:hAnsi="Times New Roman" w:cs="Times New Roman"/>
      <w:sz w:val="24"/>
      <w:szCs w:val="24"/>
    </w:rPr>
  </w:style>
  <w:style w:type="paragraph" w:customStyle="1" w:styleId="tmsg">
    <w:name w:val="tmsg"/>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error">
    <w:name w:val="at_error"/>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logo">
    <w:name w:val="ac-logo"/>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inp">
    <w:name w:val="atinp"/>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content">
    <w:name w:val="at-promo-conten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btn">
    <w:name w:val="at-promo-btn"/>
    <w:basedOn w:val="Standaard"/>
    <w:rsid w:val="00E04C5E"/>
    <w:pPr>
      <w:spacing w:before="100" w:beforeAutospacing="1" w:after="100" w:afterAutospacing="1"/>
    </w:pPr>
    <w:rPr>
      <w:rFonts w:ascii="Times New Roman" w:hAnsi="Times New Roman" w:cs="Times New Roman"/>
      <w:sz w:val="24"/>
      <w:szCs w:val="24"/>
    </w:rPr>
  </w:style>
  <w:style w:type="paragraph" w:customStyle="1" w:styleId="original-text">
    <w:name w:val="original-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started-activity-container">
    <w:name w:val="started-activity-container"/>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tivity-root">
    <w:name w:val="activity-roo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op">
    <w:name w:val="top"/>
    <w:basedOn w:val="Standaard"/>
    <w:rsid w:val="00E04C5E"/>
    <w:pPr>
      <w:spacing w:before="100" w:beforeAutospacing="1" w:after="100" w:afterAutospacing="1"/>
    </w:pPr>
    <w:rPr>
      <w:rFonts w:ascii="Times New Roman" w:hAnsi="Times New Roman" w:cs="Times New Roman"/>
      <w:sz w:val="24"/>
      <w:szCs w:val="24"/>
    </w:rPr>
  </w:style>
  <w:style w:type="paragraph" w:customStyle="1" w:styleId="middle">
    <w:name w:val="middle"/>
    <w:basedOn w:val="Standaard"/>
    <w:rsid w:val="00E04C5E"/>
    <w:pPr>
      <w:spacing w:before="100" w:beforeAutospacing="1" w:after="100" w:afterAutospacing="1"/>
    </w:pPr>
    <w:rPr>
      <w:rFonts w:ascii="Times New Roman" w:hAnsi="Times New Roman" w:cs="Times New Roman"/>
      <w:sz w:val="24"/>
      <w:szCs w:val="24"/>
    </w:rPr>
  </w:style>
  <w:style w:type="paragraph" w:customStyle="1" w:styleId="status-message">
    <w:name w:val="status-message"/>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tivity-link">
    <w:name w:val="activity-link"/>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tivity-cancel">
    <w:name w:val="activity-cancel"/>
    <w:basedOn w:val="Standaard"/>
    <w:rsid w:val="00E04C5E"/>
    <w:pPr>
      <w:spacing w:before="100" w:beforeAutospacing="1" w:after="100" w:afterAutospacing="1"/>
    </w:pPr>
    <w:rPr>
      <w:rFonts w:ascii="Times New Roman" w:hAnsi="Times New Roman" w:cs="Times New Roman"/>
      <w:sz w:val="24"/>
      <w:szCs w:val="24"/>
    </w:rPr>
  </w:style>
  <w:style w:type="paragraph" w:customStyle="1" w:styleId="translate-form">
    <w:name w:val="translate-form"/>
    <w:basedOn w:val="Standaard"/>
    <w:rsid w:val="00E04C5E"/>
    <w:pPr>
      <w:spacing w:before="100" w:beforeAutospacing="1" w:after="100" w:afterAutospacing="1"/>
    </w:pPr>
    <w:rPr>
      <w:rFonts w:ascii="Times New Roman" w:hAnsi="Times New Roman" w:cs="Times New Roman"/>
      <w:sz w:val="24"/>
      <w:szCs w:val="24"/>
    </w:rPr>
  </w:style>
  <w:style w:type="paragraph" w:customStyle="1" w:styleId="alt-helper-text">
    <w:name w:val="alt-helper-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lt-error-text">
    <w:name w:val="alt-error-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submenu-arrow">
    <w:name w:val="goog-submenu-arrow"/>
    <w:basedOn w:val="Standaard"/>
    <w:rsid w:val="00E04C5E"/>
    <w:pPr>
      <w:spacing w:before="100" w:beforeAutospacing="1" w:after="100" w:afterAutospacing="1"/>
    </w:pPr>
    <w:rPr>
      <w:rFonts w:ascii="Times New Roman" w:hAnsi="Times New Roman" w:cs="Times New Roman"/>
      <w:sz w:val="24"/>
      <w:szCs w:val="24"/>
    </w:rPr>
  </w:style>
  <w:style w:type="paragraph" w:customStyle="1" w:styleId="gt-hl-text">
    <w:name w:val="gt-hl-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rans-target-highlight">
    <w:name w:val="trans-target-highl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rans-target">
    <w:name w:val="trans-targe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rans-target-currdragitem">
    <w:name w:val="trans-target-currdragitem"/>
    <w:basedOn w:val="Standaard"/>
    <w:rsid w:val="00E04C5E"/>
    <w:pPr>
      <w:spacing w:before="100" w:beforeAutospacing="1" w:after="100" w:afterAutospacing="1"/>
    </w:pPr>
    <w:rPr>
      <w:rFonts w:ascii="Times New Roman" w:hAnsi="Times New Roman" w:cs="Times New Roman"/>
      <w:sz w:val="24"/>
      <w:szCs w:val="24"/>
    </w:rPr>
  </w:style>
  <w:style w:type="paragraph" w:customStyle="1" w:styleId="gt-trans-highlight-l">
    <w:name w:val="gt-trans-highlight-l"/>
    <w:basedOn w:val="Standaard"/>
    <w:rsid w:val="00E04C5E"/>
    <w:pPr>
      <w:spacing w:before="100" w:beforeAutospacing="1" w:after="100" w:afterAutospacing="1"/>
    </w:pPr>
    <w:rPr>
      <w:rFonts w:ascii="Times New Roman" w:hAnsi="Times New Roman" w:cs="Times New Roman"/>
      <w:sz w:val="24"/>
      <w:szCs w:val="24"/>
    </w:rPr>
  </w:style>
  <w:style w:type="paragraph" w:customStyle="1" w:styleId="gt-trans-highlight-r">
    <w:name w:val="gt-trans-highlight-r"/>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tivity-form">
    <w:name w:val="activity-form"/>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menuitem">
    <w:name w:val="goog-menuitem"/>
    <w:basedOn w:val="Standaard"/>
    <w:rsid w:val="00E04C5E"/>
    <w:pPr>
      <w:spacing w:before="100" w:beforeAutospacing="1" w:after="100" w:afterAutospacing="1"/>
    </w:pPr>
    <w:rPr>
      <w:rFonts w:ascii="Times New Roman" w:hAnsi="Times New Roman" w:cs="Times New Roman"/>
      <w:sz w:val="24"/>
      <w:szCs w:val="24"/>
    </w:rPr>
  </w:style>
  <w:style w:type="character" w:customStyle="1" w:styleId="addthisfollowlabel">
    <w:name w:val="addthis_follow_label"/>
    <w:rsid w:val="00E04C5E"/>
  </w:style>
  <w:style w:type="character" w:customStyle="1" w:styleId="disabled">
    <w:name w:val="disabled"/>
    <w:rsid w:val="00E04C5E"/>
  </w:style>
  <w:style w:type="paragraph" w:customStyle="1" w:styleId="atitem1">
    <w:name w:val="at_item1"/>
    <w:basedOn w:val="Standaard"/>
    <w:rsid w:val="00E04C5E"/>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sz w:val="24"/>
      <w:szCs w:val="24"/>
    </w:rPr>
  </w:style>
  <w:style w:type="paragraph" w:customStyle="1" w:styleId="atbold1">
    <w:name w:val="at_bold1"/>
    <w:basedOn w:val="Standaard"/>
    <w:rsid w:val="00E04C5E"/>
    <w:pPr>
      <w:spacing w:before="100" w:beforeAutospacing="1" w:after="100" w:afterAutospacing="1"/>
    </w:pPr>
    <w:rPr>
      <w:rFonts w:ascii="Times New Roman" w:hAnsi="Times New Roman" w:cs="Times New Roman"/>
      <w:b/>
      <w:bCs/>
      <w:sz w:val="24"/>
      <w:szCs w:val="24"/>
    </w:rPr>
  </w:style>
  <w:style w:type="paragraph" w:customStyle="1" w:styleId="atitem2">
    <w:name w:val="at_item2"/>
    <w:basedOn w:val="Standaard"/>
    <w:rsid w:val="00E04C5E"/>
    <w:pPr>
      <w:spacing w:before="15" w:after="15"/>
      <w:ind w:left="15" w:right="15"/>
    </w:pPr>
    <w:rPr>
      <w:rFonts w:ascii="Times New Roman" w:hAnsi="Times New Roman" w:cs="Times New Roman"/>
      <w:sz w:val="24"/>
      <w:szCs w:val="24"/>
    </w:rPr>
  </w:style>
  <w:style w:type="character" w:customStyle="1" w:styleId="addthisfollowlabel1">
    <w:name w:val="addthis_follow_label1"/>
    <w:rsid w:val="00E04C5E"/>
    <w:rPr>
      <w:vanish/>
      <w:webHidden w:val="0"/>
      <w:specVanish w:val="0"/>
    </w:rPr>
  </w:style>
  <w:style w:type="paragraph" w:customStyle="1" w:styleId="addthisseparator1">
    <w:name w:val="addthis_separator1"/>
    <w:basedOn w:val="Standaard"/>
    <w:rsid w:val="00E04C5E"/>
    <w:pPr>
      <w:ind w:left="75" w:right="75"/>
    </w:pPr>
    <w:rPr>
      <w:rFonts w:ascii="Times New Roman" w:hAnsi="Times New Roman" w:cs="Times New Roman"/>
      <w:sz w:val="24"/>
      <w:szCs w:val="24"/>
    </w:rPr>
  </w:style>
  <w:style w:type="paragraph" w:customStyle="1" w:styleId="at300b1">
    <w:name w:val="at300b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o1">
    <w:name w:val="at300bo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m1">
    <w:name w:val="at300m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s1">
    <w:name w:val="at300bs1"/>
    <w:basedOn w:val="Standaard"/>
    <w:rsid w:val="00E04C5E"/>
    <w:pPr>
      <w:spacing w:before="100" w:beforeAutospacing="1" w:after="100" w:afterAutospacing="1" w:line="480" w:lineRule="atLeast"/>
    </w:pPr>
    <w:rPr>
      <w:rFonts w:ascii="Times New Roman" w:hAnsi="Times New Roman" w:cs="Times New Roman"/>
      <w:sz w:val="24"/>
      <w:szCs w:val="24"/>
    </w:rPr>
  </w:style>
  <w:style w:type="paragraph" w:customStyle="1" w:styleId="at300bs2">
    <w:name w:val="at300bs2"/>
    <w:basedOn w:val="Standaard"/>
    <w:rsid w:val="00E04C5E"/>
    <w:pPr>
      <w:spacing w:before="100" w:beforeAutospacing="1" w:after="100" w:afterAutospacing="1" w:line="480" w:lineRule="atLeast"/>
    </w:pPr>
    <w:rPr>
      <w:rFonts w:ascii="Times New Roman" w:hAnsi="Times New Roman" w:cs="Times New Roman"/>
      <w:sz w:val="24"/>
      <w:szCs w:val="24"/>
    </w:rPr>
  </w:style>
  <w:style w:type="paragraph" w:customStyle="1" w:styleId="at15t1">
    <w:name w:val="at15t1"/>
    <w:basedOn w:val="Standaard"/>
    <w:rsid w:val="00E04C5E"/>
    <w:pPr>
      <w:spacing w:before="100" w:beforeAutospacing="1" w:after="100" w:afterAutospacing="1" w:line="480" w:lineRule="atLeast"/>
    </w:pPr>
    <w:rPr>
      <w:rFonts w:ascii="Times New Roman" w:hAnsi="Times New Roman" w:cs="Times New Roman"/>
      <w:sz w:val="24"/>
      <w:szCs w:val="24"/>
    </w:rPr>
  </w:style>
  <w:style w:type="paragraph" w:customStyle="1" w:styleId="at15texpanded1">
    <w:name w:val="at15t_expanded1"/>
    <w:basedOn w:val="Standaard"/>
    <w:rsid w:val="00E04C5E"/>
    <w:pPr>
      <w:spacing w:before="100" w:beforeAutospacing="1" w:after="100" w:afterAutospacing="1"/>
      <w:ind w:right="60"/>
    </w:pPr>
    <w:rPr>
      <w:rFonts w:ascii="Times New Roman" w:hAnsi="Times New Roman" w:cs="Times New Roman"/>
      <w:sz w:val="24"/>
      <w:szCs w:val="24"/>
    </w:rPr>
  </w:style>
  <w:style w:type="paragraph" w:customStyle="1" w:styleId="at15tcompact1">
    <w:name w:val="at15t_compact1"/>
    <w:basedOn w:val="Standaard"/>
    <w:rsid w:val="00E04C5E"/>
    <w:pPr>
      <w:spacing w:before="100" w:beforeAutospacing="1" w:after="100" w:afterAutospacing="1"/>
      <w:ind w:right="60"/>
    </w:pPr>
    <w:rPr>
      <w:rFonts w:ascii="Times New Roman" w:hAnsi="Times New Roman" w:cs="Times New Roman"/>
      <w:sz w:val="24"/>
      <w:szCs w:val="24"/>
    </w:rPr>
  </w:style>
  <w:style w:type="paragraph" w:customStyle="1" w:styleId="atbtn1">
    <w:name w:val="atbtn1"/>
    <w:basedOn w:val="Standaard"/>
    <w:rsid w:val="00E04C5E"/>
    <w:pPr>
      <w:pBdr>
        <w:top w:val="single" w:sz="6" w:space="2" w:color="B5B5B5"/>
        <w:left w:val="single" w:sz="6" w:space="3" w:color="B5B5B5"/>
        <w:bottom w:val="single" w:sz="6" w:space="2" w:color="B5B5B5"/>
        <w:right w:val="single" w:sz="6" w:space="3" w:color="B5B5B5"/>
      </w:pBdr>
      <w:shd w:val="clear" w:color="auto" w:fill="FFFFFF"/>
    </w:pPr>
    <w:rPr>
      <w:rFonts w:ascii="Times New Roman" w:hAnsi="Times New Roman" w:cs="Times New Roman"/>
      <w:b/>
      <w:bCs/>
      <w:color w:val="333333"/>
      <w:sz w:val="24"/>
      <w:szCs w:val="24"/>
    </w:rPr>
  </w:style>
  <w:style w:type="paragraph" w:customStyle="1" w:styleId="atbtn2">
    <w:name w:val="atbtn2"/>
    <w:basedOn w:val="Standaard"/>
    <w:rsid w:val="00E04C5E"/>
    <w:pPr>
      <w:pBdr>
        <w:top w:val="single" w:sz="6" w:space="2" w:color="B5B5B5"/>
        <w:left w:val="single" w:sz="6" w:space="3" w:color="B5B5B5"/>
        <w:bottom w:val="single" w:sz="6" w:space="2" w:color="B5B5B5"/>
        <w:right w:val="single" w:sz="6" w:space="3" w:color="B5B5B5"/>
      </w:pBdr>
      <w:shd w:val="clear" w:color="auto" w:fill="FFFFFF"/>
    </w:pPr>
    <w:rPr>
      <w:rFonts w:ascii="Times New Roman" w:hAnsi="Times New Roman" w:cs="Times New Roman"/>
      <w:b/>
      <w:bCs/>
      <w:color w:val="333333"/>
      <w:sz w:val="24"/>
      <w:szCs w:val="24"/>
    </w:rPr>
  </w:style>
  <w:style w:type="paragraph" w:customStyle="1" w:styleId="atrse1">
    <w:name w:val="atrse1"/>
    <w:basedOn w:val="Standaard"/>
    <w:rsid w:val="00E04C5E"/>
    <w:pPr>
      <w:spacing w:before="100" w:beforeAutospacing="1" w:after="100" w:afterAutospacing="1"/>
    </w:pPr>
    <w:rPr>
      <w:rFonts w:ascii="Times New Roman" w:hAnsi="Times New Roman" w:cs="Times New Roman"/>
      <w:color w:val="666666"/>
      <w:sz w:val="24"/>
      <w:szCs w:val="24"/>
    </w:rPr>
  </w:style>
  <w:style w:type="paragraph" w:customStyle="1" w:styleId="atrse2">
    <w:name w:val="atrse2"/>
    <w:basedOn w:val="Standaard"/>
    <w:rsid w:val="00E04C5E"/>
    <w:pPr>
      <w:spacing w:before="100" w:beforeAutospacing="1" w:after="100" w:afterAutospacing="1"/>
    </w:pPr>
    <w:rPr>
      <w:rFonts w:ascii="Times New Roman" w:hAnsi="Times New Roman" w:cs="Times New Roman"/>
      <w:color w:val="666666"/>
      <w:sz w:val="24"/>
      <w:szCs w:val="24"/>
    </w:rPr>
  </w:style>
  <w:style w:type="paragraph" w:customStyle="1" w:styleId="tmsg1">
    <w:name w:val="tmsg1"/>
    <w:basedOn w:val="Standaard"/>
    <w:rsid w:val="00E04C5E"/>
    <w:pPr>
      <w:spacing w:before="100" w:beforeAutospacing="1" w:after="100" w:afterAutospacing="1"/>
      <w:jc w:val="right"/>
    </w:pPr>
    <w:rPr>
      <w:rFonts w:ascii="Times New Roman" w:hAnsi="Times New Roman" w:cs="Times New Roman"/>
      <w:sz w:val="24"/>
      <w:szCs w:val="24"/>
    </w:rPr>
  </w:style>
  <w:style w:type="paragraph" w:customStyle="1" w:styleId="aterror1">
    <w:name w:val="at_error1"/>
    <w:basedOn w:val="Standaard"/>
    <w:rsid w:val="00E04C5E"/>
    <w:pPr>
      <w:pBdr>
        <w:bottom w:val="single" w:sz="6" w:space="4" w:color="DF5666"/>
      </w:pBdr>
      <w:shd w:val="clear" w:color="auto" w:fill="F26D7D"/>
      <w:spacing w:before="100" w:beforeAutospacing="1" w:after="100" w:afterAutospacing="1"/>
    </w:pPr>
    <w:rPr>
      <w:rFonts w:ascii="Times New Roman" w:hAnsi="Times New Roman" w:cs="Times New Roman"/>
      <w:color w:val="FFFFFF"/>
      <w:sz w:val="24"/>
      <w:szCs w:val="24"/>
    </w:rPr>
  </w:style>
  <w:style w:type="paragraph" w:customStyle="1" w:styleId="aterror2">
    <w:name w:val="at_error2"/>
    <w:basedOn w:val="Standaard"/>
    <w:rsid w:val="00E04C5E"/>
    <w:pPr>
      <w:pBdr>
        <w:bottom w:val="single" w:sz="6" w:space="4" w:color="DF5666"/>
      </w:pBdr>
      <w:shd w:val="clear" w:color="auto" w:fill="F26D7D"/>
      <w:spacing w:before="100" w:beforeAutospacing="1" w:after="100" w:afterAutospacing="1"/>
    </w:pPr>
    <w:rPr>
      <w:rFonts w:ascii="Times New Roman" w:hAnsi="Times New Roman" w:cs="Times New Roman"/>
      <w:color w:val="FFFFFF"/>
      <w:sz w:val="24"/>
      <w:szCs w:val="24"/>
    </w:rPr>
  </w:style>
  <w:style w:type="paragraph" w:customStyle="1" w:styleId="ac-logo1">
    <w:name w:val="ac-logo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logo2">
    <w:name w:val="ac-logo2"/>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inp1">
    <w:name w:val="atinp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content1">
    <w:name w:val="at-promo-content1"/>
    <w:basedOn w:val="Standaard"/>
    <w:rsid w:val="00E04C5E"/>
    <w:pPr>
      <w:spacing w:before="180" w:after="100" w:afterAutospacing="1"/>
    </w:pPr>
    <w:rPr>
      <w:rFonts w:ascii="Times New Roman" w:hAnsi="Times New Roman" w:cs="Times New Roman"/>
      <w:sz w:val="24"/>
      <w:szCs w:val="24"/>
    </w:rPr>
  </w:style>
  <w:style w:type="paragraph" w:customStyle="1" w:styleId="at-promo-content2">
    <w:name w:val="at-promo-content2"/>
    <w:basedOn w:val="Standaard"/>
    <w:rsid w:val="00E04C5E"/>
    <w:pPr>
      <w:spacing w:before="180" w:after="100" w:afterAutospacing="1"/>
    </w:pPr>
    <w:rPr>
      <w:rFonts w:ascii="Times New Roman" w:hAnsi="Times New Roman" w:cs="Times New Roman"/>
      <w:sz w:val="24"/>
      <w:szCs w:val="24"/>
    </w:rPr>
  </w:style>
  <w:style w:type="paragraph" w:customStyle="1" w:styleId="at-promo-btn1">
    <w:name w:val="at-promo-btn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btn2">
    <w:name w:val="at-promo-btn2"/>
    <w:basedOn w:val="Standaard"/>
    <w:rsid w:val="00E04C5E"/>
    <w:pPr>
      <w:spacing w:before="100" w:beforeAutospacing="1" w:after="100" w:afterAutospacing="1"/>
    </w:pPr>
    <w:rPr>
      <w:rFonts w:ascii="Times New Roman" w:hAnsi="Times New Roman" w:cs="Times New Roman"/>
      <w:sz w:val="24"/>
      <w:szCs w:val="24"/>
    </w:rPr>
  </w:style>
  <w:style w:type="paragraph" w:customStyle="1" w:styleId="addthistoolbox1">
    <w:name w:val="addthis_toolbox1"/>
    <w:basedOn w:val="Standaard"/>
    <w:rsid w:val="00E04C5E"/>
    <w:rPr>
      <w:rFonts w:ascii="Times New Roman" w:hAnsi="Times New Roman" w:cs="Times New Roman"/>
      <w:sz w:val="24"/>
      <w:szCs w:val="24"/>
    </w:rPr>
  </w:style>
  <w:style w:type="paragraph" w:customStyle="1" w:styleId="atm-f1">
    <w:name w:val="atm-f1"/>
    <w:basedOn w:val="Standaard"/>
    <w:rsid w:val="00E04C5E"/>
    <w:pPr>
      <w:spacing w:before="100" w:beforeAutospacing="1" w:after="100" w:afterAutospacing="1"/>
    </w:pPr>
    <w:rPr>
      <w:rFonts w:ascii="Times New Roman" w:hAnsi="Times New Roman" w:cs="Times New Roman"/>
      <w:sz w:val="14"/>
      <w:szCs w:val="14"/>
    </w:rPr>
  </w:style>
  <w:style w:type="paragraph" w:customStyle="1" w:styleId="atm-f-logo1">
    <w:name w:val="atm-f-logo1"/>
    <w:basedOn w:val="Standaard"/>
    <w:rsid w:val="00E04C5E"/>
    <w:pPr>
      <w:spacing w:before="100" w:beforeAutospacing="1" w:after="100" w:afterAutospacing="1"/>
    </w:pPr>
    <w:rPr>
      <w:rFonts w:ascii="Times New Roman" w:hAnsi="Times New Roman" w:cs="Times New Roman"/>
      <w:sz w:val="24"/>
      <w:szCs w:val="24"/>
    </w:rPr>
  </w:style>
  <w:style w:type="character" w:customStyle="1" w:styleId="disabled1">
    <w:name w:val="disabled1"/>
    <w:rsid w:val="00E04C5E"/>
    <w:rPr>
      <w:color w:val="DDDDDD"/>
      <w:bdr w:val="single" w:sz="6" w:space="2" w:color="EEEEEE" w:frame="1"/>
    </w:rPr>
  </w:style>
  <w:style w:type="paragraph" w:customStyle="1" w:styleId="themepanelmainfolderleft1">
    <w:name w:val="themepanelmainfolderleft1"/>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ainfolderleft2">
    <w:name w:val="themepanelmainfolderleft2"/>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ainitemleft1">
    <w:name w:val="themepanelmainitemleft1"/>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ainitemleft2">
    <w:name w:val="themepanelmainitemleft2"/>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ainfoldertext1">
    <w:name w:val="themepanelmainfoldertext1"/>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ainfoldertext2">
    <w:name w:val="themepanelmainfoldertext2"/>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ainitemtext1">
    <w:name w:val="themepanelmainitemtext1"/>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ainitemtext2">
    <w:name w:val="themepanelmainitemtext2"/>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ainfolderright1">
    <w:name w:val="themepanelmainfolderright1"/>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ainfolderright2">
    <w:name w:val="themepanelmainfolderright2"/>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ainitemright1">
    <w:name w:val="themepanelmainitemright1"/>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ainitemright2">
    <w:name w:val="themepanelmainitemright2"/>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enufolderleft1">
    <w:name w:val="themepanelmenufolderleft1"/>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enufolderleft2">
    <w:name w:val="themepanelmenufolderleft2"/>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enuitemleft1">
    <w:name w:val="themepanelmenuitemleft1"/>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enuitemleft2">
    <w:name w:val="themepanelmenuitemleft2"/>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enufoldertext1">
    <w:name w:val="themepanelmenufoldertext1"/>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enufoldertext2">
    <w:name w:val="themepanelmenufoldertext2"/>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enuitemtext1">
    <w:name w:val="themepanelmenuitemtext1"/>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enuitemtext2">
    <w:name w:val="themepanelmenuitemtext2"/>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enufolderright1">
    <w:name w:val="themepanelmenufolderright1"/>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enufolderright2">
    <w:name w:val="themepanelmenufolderright2"/>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enuitemright1">
    <w:name w:val="themepanelmenuitemright1"/>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enuitemright2">
    <w:name w:val="themepanelmenuitemright2"/>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seq21">
    <w:name w:val="seq21"/>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seq11">
    <w:name w:val="seq11"/>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seq12">
    <w:name w:val="seq12"/>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goog-te-combo1">
    <w:name w:val="goog-te-combo1"/>
    <w:basedOn w:val="Standaard"/>
    <w:rsid w:val="00E04C5E"/>
    <w:pPr>
      <w:spacing w:before="60" w:after="60"/>
      <w:textAlignment w:val="baseline"/>
    </w:pPr>
    <w:rPr>
      <w:rFonts w:ascii="Times New Roman" w:hAnsi="Times New Roman" w:cs="Times New Roman"/>
      <w:sz w:val="24"/>
      <w:szCs w:val="24"/>
    </w:rPr>
  </w:style>
  <w:style w:type="paragraph" w:customStyle="1" w:styleId="goog-logo-link1">
    <w:name w:val="goog-logo-link1"/>
    <w:basedOn w:val="Standaard"/>
    <w:rsid w:val="00E04C5E"/>
    <w:pPr>
      <w:ind w:left="150" w:right="150"/>
    </w:pPr>
    <w:rPr>
      <w:rFonts w:ascii="Times New Roman" w:hAnsi="Times New Roman" w:cs="Times New Roman"/>
      <w:sz w:val="24"/>
      <w:szCs w:val="24"/>
    </w:rPr>
  </w:style>
  <w:style w:type="paragraph" w:customStyle="1" w:styleId="goog-te-ftab-link1">
    <w:name w:val="goog-te-ftab-link1"/>
    <w:basedOn w:val="Standaard"/>
    <w:rsid w:val="00E04C5E"/>
    <w:pPr>
      <w:pBdr>
        <w:top w:val="outset" w:sz="2" w:space="2" w:color="888888"/>
        <w:left w:val="outset" w:sz="6" w:space="8" w:color="888888"/>
        <w:bottom w:val="outset" w:sz="6" w:space="5" w:color="888888"/>
        <w:right w:val="outset" w:sz="6" w:space="8" w:color="888888"/>
      </w:pBdr>
      <w:spacing w:before="100" w:beforeAutospacing="1" w:after="100" w:afterAutospacing="1"/>
    </w:pPr>
    <w:rPr>
      <w:rFonts w:ascii="Times New Roman" w:hAnsi="Times New Roman" w:cs="Times New Roman"/>
      <w:b/>
      <w:bCs/>
      <w:sz w:val="20"/>
      <w:szCs w:val="20"/>
    </w:rPr>
  </w:style>
  <w:style w:type="paragraph" w:customStyle="1" w:styleId="goog-te-ftab-link2">
    <w:name w:val="goog-te-ftab-link2"/>
    <w:basedOn w:val="Standaard"/>
    <w:rsid w:val="00E04C5E"/>
    <w:pPr>
      <w:pBdr>
        <w:top w:val="outset" w:sz="6" w:space="5" w:color="888888"/>
        <w:left w:val="outset" w:sz="6" w:space="8" w:color="888888"/>
        <w:bottom w:val="outset" w:sz="2" w:space="2" w:color="888888"/>
        <w:right w:val="outset" w:sz="6" w:space="8" w:color="888888"/>
      </w:pBdr>
      <w:spacing w:before="100" w:beforeAutospacing="1" w:after="100" w:afterAutospacing="1"/>
    </w:pPr>
    <w:rPr>
      <w:rFonts w:ascii="Times New Roman" w:hAnsi="Times New Roman" w:cs="Times New Roman"/>
      <w:b/>
      <w:bCs/>
      <w:sz w:val="20"/>
      <w:szCs w:val="20"/>
    </w:rPr>
  </w:style>
  <w:style w:type="paragraph" w:customStyle="1" w:styleId="goog-te-menu-value1">
    <w:name w:val="goog-te-menu-value1"/>
    <w:basedOn w:val="Standaard"/>
    <w:rsid w:val="00E04C5E"/>
    <w:pPr>
      <w:spacing w:before="100" w:beforeAutospacing="1" w:after="100" w:afterAutospacing="1"/>
      <w:ind w:left="60" w:right="60"/>
    </w:pPr>
    <w:rPr>
      <w:rFonts w:ascii="Times New Roman" w:hAnsi="Times New Roman" w:cs="Times New Roman"/>
      <w:color w:val="000000"/>
      <w:sz w:val="24"/>
      <w:szCs w:val="24"/>
    </w:rPr>
  </w:style>
  <w:style w:type="paragraph" w:customStyle="1" w:styleId="indicator1">
    <w:name w:val="indicator1"/>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text1">
    <w:name w:val="text1"/>
    <w:basedOn w:val="Standaard"/>
    <w:rsid w:val="00E04C5E"/>
    <w:pPr>
      <w:spacing w:before="100" w:beforeAutospacing="1" w:after="100" w:afterAutospacing="1"/>
    </w:pPr>
    <w:rPr>
      <w:rFonts w:ascii="Times New Roman" w:hAnsi="Times New Roman" w:cs="Times New Roman"/>
      <w:sz w:val="24"/>
      <w:szCs w:val="24"/>
    </w:rPr>
  </w:style>
  <w:style w:type="paragraph" w:customStyle="1" w:styleId="minus1">
    <w:name w:val="minus1"/>
    <w:basedOn w:val="Standaard"/>
    <w:rsid w:val="00E04C5E"/>
    <w:pPr>
      <w:spacing w:before="100" w:beforeAutospacing="1" w:after="100" w:afterAutospacing="1"/>
    </w:pPr>
    <w:rPr>
      <w:rFonts w:ascii="Times New Roman" w:hAnsi="Times New Roman" w:cs="Times New Roman"/>
      <w:sz w:val="24"/>
      <w:szCs w:val="24"/>
    </w:rPr>
  </w:style>
  <w:style w:type="paragraph" w:customStyle="1" w:styleId="plus1">
    <w:name w:val="plus1"/>
    <w:basedOn w:val="Standaard"/>
    <w:rsid w:val="00E04C5E"/>
    <w:pPr>
      <w:spacing w:before="100" w:beforeAutospacing="1" w:after="100" w:afterAutospacing="1"/>
    </w:pPr>
    <w:rPr>
      <w:rFonts w:ascii="Times New Roman" w:hAnsi="Times New Roman" w:cs="Times New Roman"/>
      <w:sz w:val="24"/>
      <w:szCs w:val="24"/>
    </w:rPr>
  </w:style>
  <w:style w:type="paragraph" w:customStyle="1" w:styleId="original-text1">
    <w:name w:val="original-text1"/>
    <w:basedOn w:val="Standaard"/>
    <w:rsid w:val="00E04C5E"/>
    <w:pPr>
      <w:spacing w:before="100" w:beforeAutospacing="1" w:after="100" w:afterAutospacing="1"/>
      <w:jc w:val="both"/>
    </w:pPr>
    <w:rPr>
      <w:rFonts w:ascii="Times New Roman" w:hAnsi="Times New Roman" w:cs="Times New Roman"/>
      <w:sz w:val="20"/>
      <w:szCs w:val="20"/>
    </w:rPr>
  </w:style>
  <w:style w:type="paragraph" w:customStyle="1" w:styleId="logo1">
    <w:name w:val="logo1"/>
    <w:basedOn w:val="Standaard"/>
    <w:rsid w:val="00E04C5E"/>
    <w:pPr>
      <w:spacing w:before="15" w:after="100" w:afterAutospacing="1"/>
    </w:pPr>
    <w:rPr>
      <w:rFonts w:ascii="Times New Roman" w:hAnsi="Times New Roman" w:cs="Times New Roman"/>
      <w:sz w:val="24"/>
      <w:szCs w:val="24"/>
    </w:rPr>
  </w:style>
  <w:style w:type="paragraph" w:customStyle="1" w:styleId="started-activity-container1">
    <w:name w:val="started-activity-container1"/>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activity-root1">
    <w:name w:val="activity-root1"/>
    <w:basedOn w:val="Standaard"/>
    <w:rsid w:val="00E04C5E"/>
    <w:pPr>
      <w:spacing w:before="150" w:after="100" w:afterAutospacing="1"/>
    </w:pPr>
    <w:rPr>
      <w:rFonts w:ascii="Times New Roman" w:hAnsi="Times New Roman" w:cs="Times New Roman"/>
      <w:sz w:val="24"/>
      <w:szCs w:val="24"/>
    </w:rPr>
  </w:style>
  <w:style w:type="paragraph" w:customStyle="1" w:styleId="top1">
    <w:name w:val="top1"/>
    <w:basedOn w:val="Standaard"/>
    <w:rsid w:val="00E04C5E"/>
    <w:pPr>
      <w:spacing w:before="100" w:beforeAutospacing="1" w:after="90"/>
    </w:pPr>
    <w:rPr>
      <w:rFonts w:ascii="Times New Roman" w:hAnsi="Times New Roman" w:cs="Times New Roman"/>
      <w:sz w:val="24"/>
      <w:szCs w:val="24"/>
    </w:rPr>
  </w:style>
  <w:style w:type="paragraph" w:customStyle="1" w:styleId="middle1">
    <w:name w:val="middle1"/>
    <w:basedOn w:val="Standaard"/>
    <w:rsid w:val="00E04C5E"/>
    <w:pPr>
      <w:spacing w:before="100" w:beforeAutospacing="1" w:after="90"/>
    </w:pPr>
    <w:rPr>
      <w:rFonts w:ascii="Times New Roman" w:hAnsi="Times New Roman" w:cs="Times New Roman"/>
      <w:sz w:val="24"/>
      <w:szCs w:val="24"/>
    </w:rPr>
  </w:style>
  <w:style w:type="paragraph" w:customStyle="1" w:styleId="status-message1">
    <w:name w:val="status-message1"/>
    <w:basedOn w:val="Standaard"/>
    <w:rsid w:val="00E04C5E"/>
    <w:pPr>
      <w:shd w:val="clear" w:color="auto" w:fill="29910D"/>
      <w:spacing w:before="180" w:after="100" w:afterAutospacing="1"/>
    </w:pPr>
    <w:rPr>
      <w:rFonts w:ascii="Times New Roman" w:hAnsi="Times New Roman" w:cs="Times New Roman"/>
      <w:b/>
      <w:bCs/>
      <w:color w:val="FFFFFF"/>
      <w:sz w:val="18"/>
      <w:szCs w:val="18"/>
    </w:rPr>
  </w:style>
  <w:style w:type="paragraph" w:customStyle="1" w:styleId="activity-link1">
    <w:name w:val="activity-link1"/>
    <w:basedOn w:val="Standaard"/>
    <w:rsid w:val="00E04C5E"/>
    <w:pPr>
      <w:spacing w:before="100" w:beforeAutospacing="1" w:after="100" w:afterAutospacing="1"/>
      <w:ind w:right="225"/>
    </w:pPr>
    <w:rPr>
      <w:color w:val="3366CC"/>
      <w:sz w:val="18"/>
      <w:szCs w:val="18"/>
    </w:rPr>
  </w:style>
  <w:style w:type="paragraph" w:customStyle="1" w:styleId="activity-cancel1">
    <w:name w:val="activity-cancel1"/>
    <w:basedOn w:val="Standaard"/>
    <w:rsid w:val="00E04C5E"/>
    <w:pPr>
      <w:spacing w:before="100" w:beforeAutospacing="1" w:after="100" w:afterAutospacing="1"/>
      <w:ind w:right="150"/>
    </w:pPr>
    <w:rPr>
      <w:rFonts w:ascii="Times New Roman" w:hAnsi="Times New Roman" w:cs="Times New Roman"/>
      <w:sz w:val="24"/>
      <w:szCs w:val="24"/>
    </w:rPr>
  </w:style>
  <w:style w:type="paragraph" w:customStyle="1" w:styleId="translate-form1">
    <w:name w:val="translate-form1"/>
    <w:basedOn w:val="Standaard"/>
    <w:rsid w:val="00E04C5E"/>
    <w:pPr>
      <w:spacing w:before="100" w:beforeAutospacing="1" w:after="100" w:afterAutospacing="1"/>
      <w:textAlignment w:val="center"/>
    </w:pPr>
    <w:rPr>
      <w:rFonts w:ascii="Times New Roman" w:hAnsi="Times New Roman" w:cs="Times New Roman"/>
      <w:sz w:val="24"/>
      <w:szCs w:val="24"/>
    </w:rPr>
  </w:style>
  <w:style w:type="paragraph" w:customStyle="1" w:styleId="activity-form1">
    <w:name w:val="activity-form1"/>
    <w:basedOn w:val="Standaard"/>
    <w:rsid w:val="00E04C5E"/>
    <w:pPr>
      <w:spacing w:before="100" w:beforeAutospacing="1"/>
    </w:pPr>
    <w:rPr>
      <w:rFonts w:ascii="Times New Roman" w:hAnsi="Times New Roman" w:cs="Times New Roman"/>
      <w:sz w:val="24"/>
      <w:szCs w:val="24"/>
    </w:rPr>
  </w:style>
  <w:style w:type="paragraph" w:customStyle="1" w:styleId="alt-helper-text1">
    <w:name w:val="alt-helper-text1"/>
    <w:basedOn w:val="Standaard"/>
    <w:rsid w:val="00E04C5E"/>
    <w:pPr>
      <w:spacing w:before="225" w:after="75"/>
    </w:pPr>
    <w:rPr>
      <w:rFonts w:ascii="Times New Roman" w:hAnsi="Times New Roman" w:cs="Times New Roman"/>
      <w:color w:val="008800"/>
      <w:sz w:val="18"/>
      <w:szCs w:val="18"/>
    </w:rPr>
  </w:style>
  <w:style w:type="paragraph" w:customStyle="1" w:styleId="alt-error-text1">
    <w:name w:val="alt-error-text1"/>
    <w:basedOn w:val="Standaard"/>
    <w:rsid w:val="00E04C5E"/>
    <w:pPr>
      <w:spacing w:before="100" w:beforeAutospacing="1" w:after="100" w:afterAutospacing="1"/>
    </w:pPr>
    <w:rPr>
      <w:rFonts w:ascii="Times New Roman" w:hAnsi="Times New Roman" w:cs="Times New Roman"/>
      <w:vanish/>
      <w:color w:val="880000"/>
      <w:sz w:val="18"/>
      <w:szCs w:val="18"/>
    </w:rPr>
  </w:style>
  <w:style w:type="paragraph" w:customStyle="1" w:styleId="goog-menuitem1">
    <w:name w:val="goog-menuitem1"/>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submenu-arrow1">
    <w:name w:val="goog-submenu-arrow1"/>
    <w:basedOn w:val="Standaard"/>
    <w:rsid w:val="00E04C5E"/>
    <w:pPr>
      <w:spacing w:before="100" w:beforeAutospacing="1" w:after="100" w:afterAutospacing="1"/>
      <w:jc w:val="right"/>
    </w:pPr>
    <w:rPr>
      <w:rFonts w:ascii="Times New Roman" w:hAnsi="Times New Roman" w:cs="Times New Roman"/>
      <w:sz w:val="24"/>
      <w:szCs w:val="24"/>
    </w:rPr>
  </w:style>
  <w:style w:type="paragraph" w:customStyle="1" w:styleId="goog-submenu-arrow2">
    <w:name w:val="goog-submenu-arrow2"/>
    <w:basedOn w:val="Standaard"/>
    <w:rsid w:val="00E04C5E"/>
    <w:pPr>
      <w:spacing w:before="100" w:beforeAutospacing="1" w:after="100" w:afterAutospacing="1"/>
    </w:pPr>
    <w:rPr>
      <w:rFonts w:ascii="Times New Roman" w:hAnsi="Times New Roman" w:cs="Times New Roman"/>
      <w:sz w:val="24"/>
      <w:szCs w:val="24"/>
    </w:rPr>
  </w:style>
  <w:style w:type="paragraph" w:customStyle="1" w:styleId="gt-hl-text1">
    <w:name w:val="gt-hl-text1"/>
    <w:basedOn w:val="Standaard"/>
    <w:rsid w:val="00E04C5E"/>
    <w:pPr>
      <w:shd w:val="clear" w:color="auto" w:fill="F1EA00"/>
      <w:ind w:left="-45" w:right="-30"/>
    </w:pPr>
    <w:rPr>
      <w:rFonts w:ascii="Times New Roman" w:hAnsi="Times New Roman" w:cs="Times New Roman"/>
      <w:color w:val="F1EA00"/>
      <w:sz w:val="24"/>
      <w:szCs w:val="24"/>
    </w:rPr>
  </w:style>
  <w:style w:type="paragraph" w:customStyle="1" w:styleId="trans-target-highlight1">
    <w:name w:val="trans-target-highlight1"/>
    <w:basedOn w:val="Standaard"/>
    <w:rsid w:val="00E04C5E"/>
    <w:pPr>
      <w:shd w:val="clear" w:color="auto" w:fill="F1EA00"/>
      <w:ind w:left="-45" w:right="-30"/>
    </w:pPr>
    <w:rPr>
      <w:rFonts w:ascii="Times New Roman" w:hAnsi="Times New Roman" w:cs="Times New Roman"/>
      <w:color w:val="000000"/>
      <w:sz w:val="24"/>
      <w:szCs w:val="24"/>
    </w:rPr>
  </w:style>
  <w:style w:type="paragraph" w:customStyle="1" w:styleId="gt-hl-layer1">
    <w:name w:val="gt-hl-layer1"/>
    <w:basedOn w:val="Standaard"/>
    <w:rsid w:val="00E04C5E"/>
    <w:pPr>
      <w:spacing w:before="100" w:beforeAutospacing="1" w:after="100" w:afterAutospacing="1"/>
      <w:jc w:val="both"/>
    </w:pPr>
    <w:rPr>
      <w:rFonts w:ascii="Times New Roman" w:hAnsi="Times New Roman" w:cs="Times New Roman"/>
      <w:color w:val="FFFFFF"/>
      <w:sz w:val="20"/>
      <w:szCs w:val="20"/>
    </w:rPr>
  </w:style>
  <w:style w:type="paragraph" w:customStyle="1" w:styleId="trans-target1">
    <w:name w:val="trans-target1"/>
    <w:basedOn w:val="Standaard"/>
    <w:rsid w:val="00E04C5E"/>
    <w:pPr>
      <w:shd w:val="clear" w:color="auto" w:fill="C9D7F1"/>
      <w:ind w:left="-45" w:right="-30"/>
    </w:pPr>
    <w:rPr>
      <w:rFonts w:ascii="Times New Roman" w:hAnsi="Times New Roman" w:cs="Times New Roman"/>
      <w:sz w:val="24"/>
      <w:szCs w:val="24"/>
    </w:rPr>
  </w:style>
  <w:style w:type="paragraph" w:customStyle="1" w:styleId="trans-target-highlight2">
    <w:name w:val="trans-target-highlight2"/>
    <w:basedOn w:val="Standaard"/>
    <w:rsid w:val="00E04C5E"/>
    <w:pPr>
      <w:shd w:val="clear" w:color="auto" w:fill="C9D7F1"/>
      <w:ind w:left="-45" w:right="-30"/>
    </w:pPr>
    <w:rPr>
      <w:rFonts w:ascii="Times New Roman" w:hAnsi="Times New Roman" w:cs="Times New Roman"/>
      <w:color w:val="000000"/>
      <w:sz w:val="24"/>
      <w:szCs w:val="24"/>
    </w:rPr>
  </w:style>
  <w:style w:type="paragraph" w:customStyle="1" w:styleId="trans-target-currdragitem1">
    <w:name w:val="trans-target-currdragitem1"/>
    <w:basedOn w:val="Standaard"/>
    <w:rsid w:val="00E04C5E"/>
    <w:pPr>
      <w:spacing w:before="100" w:beforeAutospacing="1" w:after="100" w:afterAutospacing="1"/>
    </w:pPr>
    <w:rPr>
      <w:rFonts w:ascii="Times New Roman" w:hAnsi="Times New Roman" w:cs="Times New Roman"/>
      <w:color w:val="CCCCCC"/>
      <w:sz w:val="24"/>
      <w:szCs w:val="24"/>
    </w:rPr>
  </w:style>
  <w:style w:type="paragraph" w:customStyle="1" w:styleId="gt-trans-highlight-l1">
    <w:name w:val="gt-trans-highlight-l1"/>
    <w:basedOn w:val="Standaard"/>
    <w:rsid w:val="00E04C5E"/>
    <w:pPr>
      <w:pBdr>
        <w:left w:val="single" w:sz="12" w:space="0" w:color="FF0000"/>
      </w:pBdr>
      <w:spacing w:before="100" w:beforeAutospacing="1" w:after="100" w:afterAutospacing="1"/>
      <w:ind w:left="-30"/>
    </w:pPr>
    <w:rPr>
      <w:rFonts w:ascii="Times New Roman" w:hAnsi="Times New Roman" w:cs="Times New Roman"/>
      <w:sz w:val="24"/>
      <w:szCs w:val="24"/>
    </w:rPr>
  </w:style>
  <w:style w:type="paragraph" w:customStyle="1" w:styleId="gt-trans-highlight-r1">
    <w:name w:val="gt-trans-highlight-r1"/>
    <w:basedOn w:val="Standaard"/>
    <w:rsid w:val="00E04C5E"/>
    <w:pPr>
      <w:pBdr>
        <w:right w:val="single" w:sz="12" w:space="0" w:color="FF0000"/>
      </w:pBdr>
      <w:spacing w:before="100" w:beforeAutospacing="1" w:after="100" w:afterAutospacing="1"/>
      <w:ind w:right="-30"/>
    </w:pPr>
    <w:rPr>
      <w:rFonts w:ascii="Times New Roman" w:hAnsi="Times New Roman" w:cs="Times New Roman"/>
      <w:sz w:val="24"/>
      <w:szCs w:val="24"/>
    </w:rPr>
  </w:style>
  <w:style w:type="paragraph" w:customStyle="1" w:styleId="twtr-tweet-wrap1">
    <w:name w:val="twtr-tweet-wrap1"/>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wrap2">
    <w:name w:val="twtr-tweet-wrap2"/>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1">
    <w:name w:val="twtr-tweet1"/>
    <w:basedOn w:val="Standaard"/>
    <w:rsid w:val="00E04C5E"/>
    <w:pPr>
      <w:pBdr>
        <w:bottom w:val="dotted" w:sz="6" w:space="0" w:color="DDDDDD"/>
      </w:pBdr>
      <w:spacing w:before="100" w:beforeAutospacing="1" w:after="100" w:afterAutospacing="1"/>
    </w:pPr>
    <w:rPr>
      <w:rFonts w:ascii="Times New Roman" w:hAnsi="Times New Roman" w:cs="Times New Roman"/>
      <w:sz w:val="24"/>
      <w:szCs w:val="24"/>
    </w:rPr>
  </w:style>
  <w:style w:type="paragraph" w:customStyle="1" w:styleId="twtr-new-results1">
    <w:name w:val="twtr-new-results1"/>
    <w:basedOn w:val="Standaard"/>
    <w:rsid w:val="00E04C5E"/>
    <w:pPr>
      <w:spacing w:before="30" w:after="100" w:afterAutospacing="1" w:line="0" w:lineRule="auto"/>
      <w:jc w:val="center"/>
    </w:pPr>
    <w:rPr>
      <w:rFonts w:ascii="Times New Roman" w:hAnsi="Times New Roman" w:cs="Times New Roman"/>
      <w:sz w:val="14"/>
      <w:szCs w:val="14"/>
    </w:rPr>
  </w:style>
  <w:style w:type="paragraph" w:customStyle="1" w:styleId="twtr-hd1">
    <w:name w:val="twtr-hd1"/>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avatar1">
    <w:name w:val="twtr-avatar1"/>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text1">
    <w:name w:val="twtr-tweet-text1"/>
    <w:basedOn w:val="Standaard"/>
    <w:rsid w:val="00E04C5E"/>
    <w:pPr>
      <w:spacing w:before="100" w:beforeAutospacing="1" w:after="100" w:afterAutospacing="1"/>
      <w:ind w:left="1350"/>
    </w:pPr>
    <w:rPr>
      <w:rFonts w:ascii="Times New Roman" w:hAnsi="Times New Roman" w:cs="Times New Roman"/>
      <w:sz w:val="24"/>
      <w:szCs w:val="24"/>
    </w:rPr>
  </w:style>
  <w:style w:type="character" w:customStyle="1" w:styleId="ecxsubtitle">
    <w:name w:val="ecxsubtitle"/>
    <w:rsid w:val="005C504A"/>
  </w:style>
  <w:style w:type="paragraph" w:styleId="Index2">
    <w:name w:val="index 2"/>
    <w:basedOn w:val="Standaard"/>
    <w:next w:val="Standaard"/>
    <w:autoRedefine/>
    <w:uiPriority w:val="99"/>
    <w:rsid w:val="00C568E9"/>
    <w:pPr>
      <w:ind w:left="440" w:hanging="220"/>
    </w:pPr>
  </w:style>
  <w:style w:type="paragraph" w:customStyle="1" w:styleId="clearfix">
    <w:name w:val="clearfix"/>
    <w:basedOn w:val="Standaard"/>
    <w:rsid w:val="00505AF0"/>
    <w:pPr>
      <w:spacing w:before="100" w:beforeAutospacing="1" w:after="100" w:afterAutospacing="1"/>
    </w:pPr>
    <w:rPr>
      <w:rFonts w:ascii="Times New Roman" w:hAnsi="Times New Roman" w:cs="Times New Roman"/>
      <w:sz w:val="24"/>
      <w:szCs w:val="24"/>
    </w:rPr>
  </w:style>
  <w:style w:type="paragraph" w:customStyle="1" w:styleId="crightbox">
    <w:name w:val="c_rightbox"/>
    <w:basedOn w:val="Standaard"/>
    <w:rsid w:val="00505AF0"/>
    <w:pPr>
      <w:spacing w:before="100" w:beforeAutospacing="1" w:after="100" w:afterAutospacing="1"/>
    </w:pPr>
    <w:rPr>
      <w:rFonts w:ascii="Times New Roman" w:hAnsi="Times New Roman" w:cs="Times New Roman"/>
      <w:sz w:val="24"/>
      <w:szCs w:val="24"/>
    </w:rPr>
  </w:style>
  <w:style w:type="paragraph" w:customStyle="1" w:styleId="cbgtop">
    <w:name w:val="cbgtop"/>
    <w:basedOn w:val="Standaard"/>
    <w:rsid w:val="00505AF0"/>
    <w:pPr>
      <w:spacing w:before="100" w:beforeAutospacing="1" w:after="100" w:afterAutospacing="1"/>
      <w:ind w:left="150"/>
    </w:pPr>
    <w:rPr>
      <w:rFonts w:ascii="Times New Roman" w:hAnsi="Times New Roman" w:cs="Times New Roman"/>
      <w:sz w:val="24"/>
      <w:szCs w:val="24"/>
    </w:rPr>
  </w:style>
  <w:style w:type="paragraph" w:customStyle="1" w:styleId="cbgmiddle">
    <w:name w:val="cbgmiddle"/>
    <w:basedOn w:val="Standaard"/>
    <w:rsid w:val="00505AF0"/>
    <w:pPr>
      <w:spacing w:before="100" w:beforeAutospacing="1" w:after="100" w:afterAutospacing="1"/>
      <w:ind w:left="150"/>
    </w:pPr>
    <w:rPr>
      <w:rFonts w:ascii="Times New Roman" w:hAnsi="Times New Roman" w:cs="Times New Roman"/>
      <w:sz w:val="24"/>
      <w:szCs w:val="24"/>
    </w:rPr>
  </w:style>
  <w:style w:type="paragraph" w:customStyle="1" w:styleId="cbgbottom">
    <w:name w:val="cbgbottom"/>
    <w:basedOn w:val="Standaard"/>
    <w:rsid w:val="00505AF0"/>
    <w:pPr>
      <w:ind w:left="150"/>
    </w:pPr>
    <w:rPr>
      <w:rFonts w:ascii="Times New Roman" w:hAnsi="Times New Roman" w:cs="Times New Roman"/>
      <w:sz w:val="24"/>
      <w:szCs w:val="24"/>
    </w:rPr>
  </w:style>
  <w:style w:type="paragraph" w:customStyle="1" w:styleId="submenuheader">
    <w:name w:val="submenuheader"/>
    <w:basedOn w:val="Standaard"/>
    <w:rsid w:val="00505AF0"/>
    <w:pPr>
      <w:spacing w:before="100" w:beforeAutospacing="1" w:after="100" w:afterAutospacing="1"/>
    </w:pPr>
    <w:rPr>
      <w:rFonts w:ascii="Times New Roman" w:hAnsi="Times New Roman" w:cs="Times New Roman"/>
      <w:sz w:val="24"/>
      <w:szCs w:val="24"/>
    </w:rPr>
  </w:style>
  <w:style w:type="paragraph" w:customStyle="1" w:styleId="submenubox">
    <w:name w:val="submenubox"/>
    <w:basedOn w:val="Standaard"/>
    <w:rsid w:val="00505AF0"/>
    <w:pPr>
      <w:spacing w:before="100" w:beforeAutospacing="1" w:after="300"/>
    </w:pPr>
    <w:rPr>
      <w:rFonts w:ascii="Times New Roman" w:hAnsi="Times New Roman" w:cs="Times New Roman"/>
      <w:b/>
      <w:bCs/>
      <w:color w:val="342713"/>
      <w:sz w:val="17"/>
      <w:szCs w:val="17"/>
    </w:rPr>
  </w:style>
  <w:style w:type="paragraph" w:customStyle="1" w:styleId="push">
    <w:name w:val="push"/>
    <w:basedOn w:val="Standaard"/>
    <w:rsid w:val="00505AF0"/>
    <w:pPr>
      <w:spacing w:before="100" w:beforeAutospacing="1" w:after="100" w:afterAutospacing="1"/>
      <w:jc w:val="right"/>
    </w:pPr>
    <w:rPr>
      <w:rFonts w:ascii="Times New Roman" w:hAnsi="Times New Roman" w:cs="Times New Roman"/>
      <w:sz w:val="24"/>
      <w:szCs w:val="24"/>
    </w:rPr>
  </w:style>
  <w:style w:type="paragraph" w:customStyle="1" w:styleId="design">
    <w:name w:val="design"/>
    <w:basedOn w:val="Standaard"/>
    <w:rsid w:val="00505AF0"/>
    <w:pPr>
      <w:spacing w:before="100" w:beforeAutospacing="1" w:after="100" w:afterAutospacing="1"/>
      <w:ind w:right="75"/>
    </w:pPr>
    <w:rPr>
      <w:rFonts w:ascii="Times New Roman" w:hAnsi="Times New Roman" w:cs="Times New Roman"/>
      <w:sz w:val="24"/>
      <w:szCs w:val="24"/>
    </w:rPr>
  </w:style>
  <w:style w:type="paragraph" w:customStyle="1" w:styleId="noborder">
    <w:name w:val="noborder"/>
    <w:basedOn w:val="Standaard"/>
    <w:rsid w:val="00505AF0"/>
    <w:pPr>
      <w:spacing w:before="100" w:beforeAutospacing="1" w:after="100" w:afterAutospacing="1"/>
    </w:pPr>
    <w:rPr>
      <w:rFonts w:ascii="Times New Roman" w:hAnsi="Times New Roman" w:cs="Times New Roman"/>
      <w:sz w:val="24"/>
      <w:szCs w:val="24"/>
    </w:rPr>
  </w:style>
  <w:style w:type="paragraph" w:customStyle="1" w:styleId="cbgtopsub">
    <w:name w:val="cbgtop_sub"/>
    <w:basedOn w:val="Standaard"/>
    <w:rsid w:val="00505AF0"/>
    <w:pPr>
      <w:spacing w:before="100" w:beforeAutospacing="1" w:after="100" w:afterAutospacing="1"/>
      <w:ind w:left="150"/>
    </w:pPr>
    <w:rPr>
      <w:rFonts w:ascii="Times New Roman" w:hAnsi="Times New Roman" w:cs="Times New Roman"/>
      <w:sz w:val="24"/>
      <w:szCs w:val="24"/>
    </w:rPr>
  </w:style>
  <w:style w:type="paragraph" w:customStyle="1" w:styleId="cbgmiddlesub">
    <w:name w:val="cbgmiddle_sub"/>
    <w:basedOn w:val="Standaard"/>
    <w:rsid w:val="00505AF0"/>
    <w:pPr>
      <w:spacing w:before="100" w:beforeAutospacing="1" w:after="100" w:afterAutospacing="1"/>
      <w:ind w:left="150"/>
    </w:pPr>
    <w:rPr>
      <w:rFonts w:ascii="Times New Roman" w:hAnsi="Times New Roman" w:cs="Times New Roman"/>
      <w:sz w:val="24"/>
      <w:szCs w:val="24"/>
    </w:rPr>
  </w:style>
  <w:style w:type="paragraph" w:customStyle="1" w:styleId="cbgbottomsub">
    <w:name w:val="cbgbottom_sub"/>
    <w:basedOn w:val="Standaard"/>
    <w:rsid w:val="00505AF0"/>
    <w:pPr>
      <w:ind w:left="150"/>
    </w:pPr>
    <w:rPr>
      <w:rFonts w:ascii="Times New Roman" w:hAnsi="Times New Roman" w:cs="Times New Roman"/>
      <w:sz w:val="24"/>
      <w:szCs w:val="24"/>
    </w:rPr>
  </w:style>
  <w:style w:type="paragraph" w:customStyle="1" w:styleId="cbgtopsubbig">
    <w:name w:val="cbgtop_sub_big"/>
    <w:basedOn w:val="Standaard"/>
    <w:rsid w:val="00505AF0"/>
    <w:pPr>
      <w:spacing w:before="100" w:beforeAutospacing="1" w:after="100" w:afterAutospacing="1"/>
      <w:ind w:left="270"/>
    </w:pPr>
    <w:rPr>
      <w:rFonts w:ascii="Times New Roman" w:hAnsi="Times New Roman" w:cs="Times New Roman"/>
      <w:sz w:val="24"/>
      <w:szCs w:val="24"/>
    </w:rPr>
  </w:style>
  <w:style w:type="paragraph" w:customStyle="1" w:styleId="cbgmiddlesubbig">
    <w:name w:val="cbgmiddle_sub_big"/>
    <w:basedOn w:val="Standaard"/>
    <w:rsid w:val="00505AF0"/>
    <w:pPr>
      <w:spacing w:before="100" w:beforeAutospacing="1" w:after="100" w:afterAutospacing="1"/>
      <w:ind w:left="270"/>
    </w:pPr>
    <w:rPr>
      <w:rFonts w:ascii="Times New Roman" w:hAnsi="Times New Roman" w:cs="Times New Roman"/>
      <w:sz w:val="24"/>
      <w:szCs w:val="24"/>
    </w:rPr>
  </w:style>
  <w:style w:type="paragraph" w:customStyle="1" w:styleId="cbgbottomsubbig">
    <w:name w:val="cbgbottom_sub_big"/>
    <w:basedOn w:val="Standaard"/>
    <w:rsid w:val="00505AF0"/>
    <w:pPr>
      <w:spacing w:before="100" w:beforeAutospacing="1" w:after="100" w:afterAutospacing="1"/>
      <w:ind w:left="270"/>
    </w:pPr>
    <w:rPr>
      <w:rFonts w:ascii="Times New Roman" w:hAnsi="Times New Roman" w:cs="Times New Roman"/>
      <w:sz w:val="24"/>
      <w:szCs w:val="24"/>
    </w:rPr>
  </w:style>
  <w:style w:type="paragraph" w:customStyle="1" w:styleId="itemheader">
    <w:name w:val="item_header"/>
    <w:basedOn w:val="Standaard"/>
    <w:rsid w:val="00505AF0"/>
    <w:pPr>
      <w:spacing w:before="100" w:beforeAutospacing="1" w:after="210"/>
    </w:pPr>
    <w:rPr>
      <w:rFonts w:ascii="Times New Roman" w:hAnsi="Times New Roman" w:cs="Times New Roman"/>
      <w:sz w:val="24"/>
      <w:szCs w:val="24"/>
    </w:rPr>
  </w:style>
  <w:style w:type="paragraph" w:customStyle="1" w:styleId="iteminfo0">
    <w:name w:val="item_info"/>
    <w:basedOn w:val="Standaard"/>
    <w:rsid w:val="00505AF0"/>
    <w:pPr>
      <w:spacing w:before="180" w:after="100" w:afterAutospacing="1"/>
    </w:pPr>
    <w:rPr>
      <w:rFonts w:ascii="Times New Roman" w:hAnsi="Times New Roman" w:cs="Times New Roman"/>
      <w:sz w:val="14"/>
      <w:szCs w:val="14"/>
    </w:rPr>
  </w:style>
  <w:style w:type="paragraph" w:customStyle="1" w:styleId="pollwrapper">
    <w:name w:val="pollwrapper"/>
    <w:basedOn w:val="Standaard"/>
    <w:rsid w:val="00505AF0"/>
    <w:pPr>
      <w:spacing w:before="100" w:beforeAutospacing="1" w:after="100" w:afterAutospacing="1"/>
    </w:pPr>
    <w:rPr>
      <w:rFonts w:ascii="Times New Roman" w:hAnsi="Times New Roman" w:cs="Times New Roman"/>
      <w:sz w:val="15"/>
      <w:szCs w:val="15"/>
    </w:rPr>
  </w:style>
  <w:style w:type="paragraph" w:customStyle="1" w:styleId="pollquestion">
    <w:name w:val="pollquestion"/>
    <w:basedOn w:val="Standaard"/>
    <w:rsid w:val="00505AF0"/>
    <w:pPr>
      <w:spacing w:before="75" w:after="150"/>
    </w:pPr>
    <w:rPr>
      <w:rFonts w:ascii="Times New Roman" w:hAnsi="Times New Roman" w:cs="Times New Roman"/>
      <w:sz w:val="15"/>
      <w:szCs w:val="15"/>
    </w:rPr>
  </w:style>
  <w:style w:type="paragraph" w:customStyle="1" w:styleId="polltotalvotes">
    <w:name w:val="polltotalvotes"/>
    <w:basedOn w:val="Standaard"/>
    <w:rsid w:val="00505AF0"/>
    <w:pPr>
      <w:spacing w:before="150" w:after="150"/>
    </w:pPr>
    <w:rPr>
      <w:rFonts w:ascii="Times New Roman" w:hAnsi="Times New Roman" w:cs="Times New Roman"/>
      <w:sz w:val="14"/>
      <w:szCs w:val="14"/>
    </w:rPr>
  </w:style>
  <w:style w:type="paragraph" w:customStyle="1" w:styleId="pollanswerblock">
    <w:name w:val="pollanswerblock"/>
    <w:basedOn w:val="Standaard"/>
    <w:rsid w:val="00505AF0"/>
    <w:pPr>
      <w:spacing w:before="100" w:beforeAutospacing="1" w:after="100" w:afterAutospacing="1"/>
    </w:pPr>
    <w:rPr>
      <w:rFonts w:ascii="Times New Roman" w:hAnsi="Times New Roman" w:cs="Times New Roman"/>
      <w:b/>
      <w:bCs/>
      <w:sz w:val="15"/>
      <w:szCs w:val="15"/>
    </w:rPr>
  </w:style>
  <w:style w:type="paragraph" w:customStyle="1" w:styleId="pollanswer">
    <w:name w:val="pollanswer"/>
    <w:basedOn w:val="Standaard"/>
    <w:rsid w:val="00505AF0"/>
    <w:pPr>
      <w:spacing w:before="100" w:beforeAutospacing="1" w:after="150"/>
    </w:pPr>
    <w:rPr>
      <w:rFonts w:ascii="Times New Roman" w:hAnsi="Times New Roman" w:cs="Times New Roman"/>
      <w:sz w:val="24"/>
      <w:szCs w:val="24"/>
    </w:rPr>
  </w:style>
  <w:style w:type="paragraph" w:customStyle="1" w:styleId="pollresultbar">
    <w:name w:val="pollresultbar"/>
    <w:basedOn w:val="Standaard"/>
    <w:rsid w:val="00505AF0"/>
    <w:pPr>
      <w:spacing w:before="100" w:beforeAutospacing="1"/>
    </w:pPr>
    <w:rPr>
      <w:rFonts w:ascii="Times New Roman" w:hAnsi="Times New Roman" w:cs="Times New Roman"/>
      <w:sz w:val="24"/>
      <w:szCs w:val="24"/>
    </w:rPr>
  </w:style>
  <w:style w:type="paragraph" w:customStyle="1" w:styleId="notfancy">
    <w:name w:val="not_fancy"/>
    <w:basedOn w:val="Standaard"/>
    <w:rsid w:val="00505AF0"/>
    <w:pPr>
      <w:spacing w:before="100" w:beforeAutospacing="1" w:after="100" w:afterAutospacing="1"/>
    </w:pPr>
    <w:rPr>
      <w:rFonts w:ascii="Times New Roman" w:hAnsi="Times New Roman" w:cs="Times New Roman"/>
      <w:color w:val="342713"/>
      <w:sz w:val="17"/>
      <w:szCs w:val="17"/>
    </w:rPr>
  </w:style>
  <w:style w:type="paragraph" w:customStyle="1" w:styleId="pollresultpercent">
    <w:name w:val="pollresultpercent"/>
    <w:basedOn w:val="Standaard"/>
    <w:rsid w:val="00505AF0"/>
    <w:pPr>
      <w:spacing w:before="100" w:beforeAutospacing="1" w:after="100" w:afterAutospacing="1"/>
    </w:pPr>
    <w:rPr>
      <w:rFonts w:ascii="Times New Roman" w:hAnsi="Times New Roman" w:cs="Times New Roman"/>
      <w:sz w:val="12"/>
      <w:szCs w:val="12"/>
    </w:rPr>
  </w:style>
  <w:style w:type="paragraph" w:customStyle="1" w:styleId="pollresultvotes">
    <w:name w:val="pollresultvotes"/>
    <w:basedOn w:val="Standaard"/>
    <w:rsid w:val="00505AF0"/>
    <w:pPr>
      <w:spacing w:before="100" w:beforeAutospacing="1" w:after="100" w:afterAutospacing="1"/>
    </w:pPr>
    <w:rPr>
      <w:rFonts w:ascii="Times New Roman" w:hAnsi="Times New Roman" w:cs="Times New Roman"/>
      <w:sz w:val="12"/>
      <w:szCs w:val="12"/>
    </w:rPr>
  </w:style>
  <w:style w:type="paragraph" w:customStyle="1" w:styleId="pollselectedpercent">
    <w:name w:val="pollselectedpercent"/>
    <w:basedOn w:val="Standaard"/>
    <w:rsid w:val="00505AF0"/>
    <w:pPr>
      <w:spacing w:before="100" w:beforeAutospacing="1" w:after="100" w:afterAutospacing="1"/>
    </w:pPr>
    <w:rPr>
      <w:rFonts w:ascii="Times New Roman" w:hAnsi="Times New Roman" w:cs="Times New Roman"/>
      <w:sz w:val="12"/>
      <w:szCs w:val="12"/>
    </w:rPr>
  </w:style>
  <w:style w:type="paragraph" w:customStyle="1" w:styleId="pollselectedvotes">
    <w:name w:val="pollselectedvotes"/>
    <w:basedOn w:val="Standaard"/>
    <w:rsid w:val="00505AF0"/>
    <w:pPr>
      <w:spacing w:before="100" w:beforeAutospacing="1" w:after="100" w:afterAutospacing="1"/>
    </w:pPr>
    <w:rPr>
      <w:rFonts w:ascii="Times New Roman" w:hAnsi="Times New Roman" w:cs="Times New Roman"/>
      <w:sz w:val="12"/>
      <w:szCs w:val="12"/>
    </w:rPr>
  </w:style>
  <w:style w:type="paragraph" w:customStyle="1" w:styleId="pollresultgap">
    <w:name w:val="pollresultgap"/>
    <w:basedOn w:val="Standaard"/>
    <w:rsid w:val="00505AF0"/>
    <w:pPr>
      <w:spacing w:before="100" w:beforeAutospacing="1" w:after="100" w:afterAutospacing="1"/>
    </w:pPr>
    <w:rPr>
      <w:rFonts w:ascii="Times New Roman" w:hAnsi="Times New Roman" w:cs="Times New Roman"/>
      <w:vanish/>
      <w:sz w:val="24"/>
      <w:szCs w:val="24"/>
    </w:rPr>
  </w:style>
  <w:style w:type="paragraph" w:customStyle="1" w:styleId="reddish">
    <w:name w:val="reddish"/>
    <w:basedOn w:val="Standaard"/>
    <w:rsid w:val="00505AF0"/>
    <w:pPr>
      <w:spacing w:before="100" w:beforeAutospacing="1" w:after="100" w:afterAutospacing="1"/>
    </w:pPr>
    <w:rPr>
      <w:rFonts w:ascii="Times New Roman" w:hAnsi="Times New Roman" w:cs="Times New Roman"/>
      <w:color w:val="A40101"/>
      <w:sz w:val="24"/>
      <w:szCs w:val="24"/>
    </w:rPr>
  </w:style>
  <w:style w:type="paragraph" w:customStyle="1" w:styleId="smalltext">
    <w:name w:val="small_text"/>
    <w:basedOn w:val="Standaard"/>
    <w:rsid w:val="00505AF0"/>
    <w:pPr>
      <w:spacing w:before="100" w:beforeAutospacing="1" w:after="100" w:afterAutospacing="1"/>
    </w:pPr>
    <w:rPr>
      <w:rFonts w:ascii="Times New Roman" w:hAnsi="Times New Roman" w:cs="Times New Roman"/>
      <w:sz w:val="14"/>
      <w:szCs w:val="14"/>
    </w:rPr>
  </w:style>
  <w:style w:type="paragraph" w:customStyle="1" w:styleId="contactavatar">
    <w:name w:val="contact_avatar"/>
    <w:basedOn w:val="Standaard"/>
    <w:rsid w:val="00505AF0"/>
    <w:p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jc w:val="center"/>
    </w:pPr>
    <w:rPr>
      <w:rFonts w:ascii="Times New Roman" w:hAnsi="Times New Roman" w:cs="Times New Roman"/>
      <w:sz w:val="24"/>
      <w:szCs w:val="24"/>
    </w:rPr>
  </w:style>
  <w:style w:type="paragraph" w:customStyle="1" w:styleId="commonul">
    <w:name w:val="common_ul"/>
    <w:basedOn w:val="Standaard"/>
    <w:rsid w:val="00505AF0"/>
    <w:pPr>
      <w:spacing w:before="100" w:beforeAutospacing="1" w:after="100" w:afterAutospacing="1"/>
      <w:ind w:left="375"/>
    </w:pPr>
    <w:rPr>
      <w:rFonts w:ascii="Times New Roman" w:hAnsi="Times New Roman" w:cs="Times New Roman"/>
      <w:sz w:val="24"/>
      <w:szCs w:val="24"/>
    </w:rPr>
  </w:style>
  <w:style w:type="paragraph" w:customStyle="1" w:styleId="blacklink">
    <w:name w:val="black_link"/>
    <w:basedOn w:val="Standaard"/>
    <w:rsid w:val="00505AF0"/>
    <w:pPr>
      <w:spacing w:before="100" w:beforeAutospacing="1" w:after="100" w:afterAutospacing="1"/>
    </w:pPr>
    <w:rPr>
      <w:rFonts w:ascii="Times New Roman" w:hAnsi="Times New Roman" w:cs="Times New Roman"/>
      <w:color w:val="000000"/>
      <w:sz w:val="24"/>
      <w:szCs w:val="24"/>
      <w:u w:val="single"/>
    </w:rPr>
  </w:style>
  <w:style w:type="paragraph" w:customStyle="1" w:styleId="blacklink2">
    <w:name w:val="black_link2"/>
    <w:basedOn w:val="Standaard"/>
    <w:rsid w:val="00505AF0"/>
    <w:pPr>
      <w:spacing w:before="100" w:beforeAutospacing="1" w:after="100" w:afterAutospacing="1"/>
    </w:pPr>
    <w:rPr>
      <w:rFonts w:ascii="Times New Roman" w:hAnsi="Times New Roman" w:cs="Times New Roman"/>
      <w:color w:val="000000"/>
      <w:sz w:val="24"/>
      <w:szCs w:val="24"/>
    </w:rPr>
  </w:style>
  <w:style w:type="paragraph" w:customStyle="1" w:styleId="itemimage">
    <w:name w:val="item_image"/>
    <w:basedOn w:val="Standaard"/>
    <w:rsid w:val="00505AF0"/>
    <w:pPr>
      <w:pBdr>
        <w:top w:val="single" w:sz="6" w:space="0" w:color="000000"/>
        <w:left w:val="single" w:sz="6" w:space="0" w:color="000000"/>
        <w:bottom w:val="single" w:sz="6" w:space="0" w:color="000000"/>
        <w:right w:val="single" w:sz="6" w:space="0" w:color="000000"/>
      </w:pBdr>
      <w:spacing w:before="75"/>
      <w:ind w:right="150"/>
    </w:pPr>
    <w:rPr>
      <w:rFonts w:ascii="Times New Roman" w:hAnsi="Times New Roman" w:cs="Times New Roman"/>
      <w:sz w:val="24"/>
      <w:szCs w:val="24"/>
    </w:rPr>
  </w:style>
  <w:style w:type="paragraph" w:customStyle="1" w:styleId="titleunderline">
    <w:name w:val="title_underline"/>
    <w:basedOn w:val="Standaard"/>
    <w:rsid w:val="00505AF0"/>
    <w:pPr>
      <w:spacing w:before="100" w:beforeAutospacing="1" w:after="100" w:afterAutospacing="1"/>
    </w:pPr>
    <w:rPr>
      <w:rFonts w:ascii="Times New Roman" w:hAnsi="Times New Roman" w:cs="Times New Roman"/>
      <w:sz w:val="24"/>
      <w:szCs w:val="24"/>
    </w:rPr>
  </w:style>
  <w:style w:type="paragraph" w:customStyle="1" w:styleId="pollradio">
    <w:name w:val="pollradio"/>
    <w:basedOn w:val="Standaard"/>
    <w:rsid w:val="00505AF0"/>
    <w:pPr>
      <w:spacing w:before="100" w:beforeAutospacing="1" w:after="100" w:afterAutospacing="1"/>
      <w:ind w:right="75"/>
    </w:pPr>
    <w:rPr>
      <w:rFonts w:ascii="Times New Roman" w:hAnsi="Times New Roman" w:cs="Times New Roman"/>
      <w:sz w:val="12"/>
      <w:szCs w:val="12"/>
    </w:rPr>
  </w:style>
  <w:style w:type="paragraph" w:customStyle="1" w:styleId="zaplogvotecontainerdiv">
    <w:name w:val="zaplogvotecontainerdiv"/>
    <w:basedOn w:val="Standaard"/>
    <w:rsid w:val="00505AF0"/>
    <w:pPr>
      <w:pBdr>
        <w:top w:val="dashed" w:sz="6" w:space="0" w:color="AFAFAF"/>
        <w:left w:val="dashed" w:sz="6" w:space="0" w:color="AFAFAF"/>
        <w:bottom w:val="dashed" w:sz="6" w:space="0" w:color="AFAFAF"/>
        <w:right w:val="dashed" w:sz="6" w:space="0" w:color="AFAFAF"/>
      </w:pBdr>
      <w:shd w:val="clear" w:color="auto" w:fill="FFFFFF"/>
      <w:spacing w:before="100" w:beforeAutospacing="1" w:after="100" w:afterAutospacing="1"/>
      <w:ind w:right="75"/>
    </w:pPr>
    <w:rPr>
      <w:rFonts w:ascii="Times New Roman" w:hAnsi="Times New Roman" w:cs="Times New Roman"/>
      <w:sz w:val="24"/>
      <w:szCs w:val="24"/>
    </w:rPr>
  </w:style>
  <w:style w:type="paragraph" w:customStyle="1" w:styleId="zaplogscorediv">
    <w:name w:val="zaplogscorediv"/>
    <w:basedOn w:val="Standaard"/>
    <w:rsid w:val="00505AF0"/>
    <w:pPr>
      <w:spacing w:before="75" w:after="100" w:afterAutospacing="1"/>
      <w:jc w:val="center"/>
    </w:pPr>
    <w:rPr>
      <w:rFonts w:ascii="Times New Roman" w:hAnsi="Times New Roman" w:cs="Times New Roman"/>
      <w:b/>
      <w:bCs/>
      <w:sz w:val="18"/>
      <w:szCs w:val="18"/>
    </w:rPr>
  </w:style>
  <w:style w:type="paragraph" w:customStyle="1" w:styleId="zaplogvotediv">
    <w:name w:val="zaplogvotediv"/>
    <w:basedOn w:val="Standaard"/>
    <w:rsid w:val="00505AF0"/>
    <w:pPr>
      <w:spacing w:before="100" w:beforeAutospacing="1" w:after="100" w:afterAutospacing="1"/>
      <w:jc w:val="center"/>
    </w:pPr>
    <w:rPr>
      <w:rFonts w:ascii="Times New Roman" w:hAnsi="Times New Roman" w:cs="Times New Roman"/>
      <w:b/>
      <w:bCs/>
      <w:sz w:val="24"/>
      <w:szCs w:val="24"/>
    </w:rPr>
  </w:style>
  <w:style w:type="paragraph" w:customStyle="1" w:styleId="littlescore">
    <w:name w:val="little_score"/>
    <w:basedOn w:val="Standaard"/>
    <w:rsid w:val="00505AF0"/>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ind w:right="75"/>
      <w:jc w:val="center"/>
    </w:pPr>
    <w:rPr>
      <w:rFonts w:ascii="Times New Roman" w:hAnsi="Times New Roman" w:cs="Times New Roman"/>
      <w:b/>
      <w:bCs/>
      <w:color w:val="000000"/>
      <w:sz w:val="24"/>
      <w:szCs w:val="24"/>
    </w:rPr>
  </w:style>
  <w:style w:type="paragraph" w:customStyle="1" w:styleId="littlescorecard">
    <w:name w:val="little_score_card"/>
    <w:basedOn w:val="Standaard"/>
    <w:rsid w:val="00505AF0"/>
    <w:pPr>
      <w:pBdr>
        <w:top w:val="single" w:sz="6" w:space="0" w:color="BABA9A"/>
        <w:left w:val="single" w:sz="6" w:space="0" w:color="BABA9A"/>
        <w:bottom w:val="single" w:sz="6" w:space="0" w:color="BABA9A"/>
        <w:right w:val="single" w:sz="6" w:space="0" w:color="BABA9A"/>
      </w:pBdr>
      <w:shd w:val="clear" w:color="auto" w:fill="3F3F0F"/>
      <w:spacing w:before="100" w:beforeAutospacing="1" w:after="100" w:afterAutospacing="1"/>
      <w:ind w:left="60"/>
      <w:jc w:val="center"/>
    </w:pPr>
    <w:rPr>
      <w:rFonts w:ascii="Times New Roman" w:hAnsi="Times New Roman" w:cs="Times New Roman"/>
      <w:b/>
      <w:bCs/>
      <w:color w:val="FFFFFF"/>
      <w:sz w:val="27"/>
      <w:szCs w:val="27"/>
    </w:rPr>
  </w:style>
  <w:style w:type="paragraph" w:customStyle="1" w:styleId="site">
    <w:name w:val="site"/>
    <w:basedOn w:val="Standaard"/>
    <w:rsid w:val="009D03AD"/>
    <w:pPr>
      <w:shd w:val="clear" w:color="auto" w:fill="FFFFFF"/>
      <w:spacing w:before="100" w:beforeAutospacing="1" w:after="100" w:afterAutospacing="1"/>
    </w:pPr>
    <w:rPr>
      <w:rFonts w:ascii="Times New Roman" w:hAnsi="Times New Roman" w:cs="Times New Roman"/>
      <w:sz w:val="24"/>
      <w:szCs w:val="24"/>
    </w:rPr>
  </w:style>
  <w:style w:type="character" w:customStyle="1" w:styleId="textcontent">
    <w:name w:val="textcontent"/>
    <w:rsid w:val="009D03AD"/>
  </w:style>
  <w:style w:type="paragraph" w:customStyle="1" w:styleId="category">
    <w:name w:val="category"/>
    <w:basedOn w:val="Standaard"/>
    <w:rsid w:val="00EA79D4"/>
    <w:pPr>
      <w:spacing w:before="100" w:beforeAutospacing="1" w:after="100" w:afterAutospacing="1"/>
    </w:pPr>
    <w:rPr>
      <w:rFonts w:ascii="Times New Roman" w:hAnsi="Times New Roman" w:cs="Times New Roman"/>
      <w:sz w:val="24"/>
      <w:szCs w:val="24"/>
    </w:rPr>
  </w:style>
  <w:style w:type="character" w:customStyle="1" w:styleId="noindex">
    <w:name w:val="noindex"/>
    <w:rsid w:val="006C78BA"/>
  </w:style>
  <w:style w:type="character" w:customStyle="1" w:styleId="ata11y">
    <w:name w:val="at_a11y"/>
    <w:rsid w:val="00BC15FE"/>
  </w:style>
  <w:style w:type="paragraph" w:customStyle="1" w:styleId="sdacflag">
    <w:name w:val="sdac_flag"/>
    <w:basedOn w:val="Standaard"/>
    <w:rsid w:val="00024BA8"/>
    <w:pPr>
      <w:spacing w:before="100" w:beforeAutospacing="1" w:after="100" w:afterAutospacing="1"/>
    </w:pPr>
    <w:rPr>
      <w:rFonts w:ascii="Times New Roman" w:hAnsi="Times New Roman" w:cs="Times New Roman"/>
      <w:sz w:val="24"/>
      <w:szCs w:val="24"/>
    </w:rPr>
  </w:style>
  <w:style w:type="paragraph" w:customStyle="1" w:styleId="sdacflag1">
    <w:name w:val="sdac_flag1"/>
    <w:basedOn w:val="Standaard"/>
    <w:rsid w:val="00024BA8"/>
    <w:pPr>
      <w:spacing w:before="45" w:after="100" w:afterAutospacing="1" w:line="165" w:lineRule="atLeast"/>
    </w:pPr>
    <w:rPr>
      <w:rFonts w:ascii="Times New Roman" w:hAnsi="Times New Roman" w:cs="Times New Roman"/>
      <w:sz w:val="24"/>
      <w:szCs w:val="24"/>
    </w:rPr>
  </w:style>
  <w:style w:type="character" w:customStyle="1" w:styleId="hp">
    <w:name w:val="hp"/>
    <w:rsid w:val="007B3031"/>
  </w:style>
  <w:style w:type="character" w:customStyle="1" w:styleId="j-j5-ji">
    <w:name w:val="j-j5-ji"/>
    <w:rsid w:val="007B3031"/>
  </w:style>
  <w:style w:type="character" w:customStyle="1" w:styleId="numero">
    <w:name w:val="numero"/>
    <w:rsid w:val="006E6B74"/>
  </w:style>
  <w:style w:type="character" w:customStyle="1" w:styleId="entry-writer">
    <w:name w:val="entry-writer"/>
    <w:rsid w:val="00AF2D87"/>
  </w:style>
  <w:style w:type="paragraph" w:customStyle="1" w:styleId="srr-style-grey">
    <w:name w:val="srr-style-grey"/>
    <w:basedOn w:val="Standaard"/>
    <w:rsid w:val="00671190"/>
    <w:pPr>
      <w:pBdr>
        <w:top w:val="single" w:sz="6" w:space="0" w:color="DFDFDF"/>
        <w:left w:val="single" w:sz="6" w:space="0" w:color="DFDFDF"/>
        <w:bottom w:val="single" w:sz="6" w:space="0" w:color="DFDFDF"/>
        <w:right w:val="single" w:sz="6" w:space="0" w:color="DFDFDF"/>
      </w:pBdr>
      <w:spacing w:before="100" w:beforeAutospacing="1" w:after="100" w:afterAutospacing="1"/>
    </w:pPr>
    <w:rPr>
      <w:rFonts w:ascii="Times New Roman" w:hAnsi="Times New Roman" w:cs="Times New Roman"/>
      <w:sz w:val="24"/>
      <w:szCs w:val="24"/>
    </w:rPr>
  </w:style>
  <w:style w:type="paragraph" w:customStyle="1" w:styleId="srr-style-dark">
    <w:name w:val="srr-style-dark"/>
    <w:basedOn w:val="Standaard"/>
    <w:rsid w:val="00671190"/>
    <w:pPr>
      <w:pBdr>
        <w:top w:val="single" w:sz="6" w:space="0" w:color="CCCCCC"/>
        <w:left w:val="single" w:sz="6" w:space="0" w:color="CCCCCC"/>
        <w:bottom w:val="single" w:sz="6" w:space="0" w:color="CCCCCC"/>
        <w:right w:val="single" w:sz="6" w:space="0" w:color="CCCCCC"/>
      </w:pBdr>
      <w:shd w:val="clear" w:color="auto" w:fill="000000"/>
      <w:spacing w:before="100" w:beforeAutospacing="1" w:after="100" w:afterAutospacing="1"/>
    </w:pPr>
    <w:rPr>
      <w:rFonts w:ascii="Times New Roman" w:hAnsi="Times New Roman" w:cs="Times New Roman"/>
      <w:sz w:val="24"/>
      <w:szCs w:val="24"/>
    </w:rPr>
  </w:style>
  <w:style w:type="paragraph" w:customStyle="1" w:styleId="srr-style-orange">
    <w:name w:val="srr-style-orange"/>
    <w:basedOn w:val="Standaard"/>
    <w:rsid w:val="00671190"/>
    <w:pPr>
      <w:pBdr>
        <w:top w:val="single" w:sz="12" w:space="0" w:color="FF9900"/>
        <w:left w:val="single" w:sz="12" w:space="0" w:color="FF9900"/>
        <w:bottom w:val="single" w:sz="12" w:space="0" w:color="FF9900"/>
        <w:right w:val="single" w:sz="12" w:space="0" w:color="FF9900"/>
      </w:pBdr>
      <w:spacing w:before="100" w:beforeAutospacing="1" w:after="100" w:afterAutospacing="1"/>
    </w:pPr>
    <w:rPr>
      <w:rFonts w:ascii="Times New Roman" w:hAnsi="Times New Roman" w:cs="Times New Roman"/>
      <w:sz w:val="24"/>
      <w:szCs w:val="24"/>
    </w:rPr>
  </w:style>
  <w:style w:type="paragraph" w:customStyle="1" w:styleId="srr-style-smodern">
    <w:name w:val="srr-style-smodern"/>
    <w:basedOn w:val="Standaard"/>
    <w:rsid w:val="00671190"/>
    <w:pPr>
      <w:spacing w:before="100" w:beforeAutospacing="1" w:after="100" w:afterAutospacing="1"/>
    </w:pPr>
    <w:rPr>
      <w:rFonts w:ascii="Times New Roman" w:hAnsi="Times New Roman" w:cs="Times New Roman"/>
      <w:sz w:val="24"/>
      <w:szCs w:val="24"/>
    </w:rPr>
  </w:style>
  <w:style w:type="paragraph" w:customStyle="1" w:styleId="addtoanysharesavecontainer">
    <w:name w:val="addtoany_share_save_container"/>
    <w:basedOn w:val="Standaard"/>
    <w:rsid w:val="00671190"/>
    <w:pPr>
      <w:spacing w:before="240" w:after="240" w:line="240" w:lineRule="atLeast"/>
    </w:pPr>
    <w:rPr>
      <w:rFonts w:ascii="Times New Roman" w:hAnsi="Times New Roman" w:cs="Times New Roman"/>
      <w:sz w:val="24"/>
      <w:szCs w:val="24"/>
    </w:rPr>
  </w:style>
  <w:style w:type="paragraph" w:customStyle="1" w:styleId="addtoanylist">
    <w:name w:val="addtoany_list"/>
    <w:basedOn w:val="Standaard"/>
    <w:rsid w:val="00671190"/>
    <w:pPr>
      <w:spacing w:before="100" w:beforeAutospacing="1" w:after="100" w:afterAutospacing="1"/>
    </w:pPr>
    <w:rPr>
      <w:rFonts w:ascii="Times New Roman" w:hAnsi="Times New Roman" w:cs="Times New Roman"/>
      <w:sz w:val="24"/>
      <w:szCs w:val="24"/>
    </w:rPr>
  </w:style>
  <w:style w:type="paragraph" w:customStyle="1" w:styleId="addtoanyspecialservice">
    <w:name w:val="addtoany_special_service"/>
    <w:basedOn w:val="Standaard"/>
    <w:rsid w:val="00671190"/>
    <w:pPr>
      <w:spacing w:before="100" w:beforeAutospacing="1" w:after="100" w:afterAutospacing="1"/>
      <w:textAlignment w:val="center"/>
    </w:pPr>
    <w:rPr>
      <w:rFonts w:ascii="Times New Roman" w:hAnsi="Times New Roman" w:cs="Times New Roman"/>
      <w:sz w:val="24"/>
      <w:szCs w:val="24"/>
    </w:rPr>
  </w:style>
  <w:style w:type="paragraph" w:customStyle="1" w:styleId="reportedcommenttext">
    <w:name w:val="reportedcomment_text"/>
    <w:basedOn w:val="Standaard"/>
    <w:rsid w:val="00671190"/>
    <w:pPr>
      <w:spacing w:before="100" w:beforeAutospacing="1" w:after="100" w:afterAutospacing="1"/>
    </w:pPr>
    <w:rPr>
      <w:rFonts w:ascii="Times New Roman" w:hAnsi="Times New Roman" w:cs="Times New Roman"/>
      <w:color w:val="777777"/>
      <w:sz w:val="24"/>
      <w:szCs w:val="24"/>
    </w:rPr>
  </w:style>
  <w:style w:type="paragraph" w:customStyle="1" w:styleId="srr-item">
    <w:name w:val="srr-item"/>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title">
    <w:name w:val="srr-title"/>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meta">
    <w:name w:val="srr-meta"/>
    <w:basedOn w:val="Standaard"/>
    <w:rsid w:val="00671190"/>
    <w:pPr>
      <w:spacing w:before="100" w:beforeAutospacing="1" w:after="100" w:afterAutospacing="1"/>
    </w:pPr>
    <w:rPr>
      <w:rFonts w:ascii="Times New Roman" w:hAnsi="Times New Roman" w:cs="Times New Roman"/>
      <w:sz w:val="24"/>
      <w:szCs w:val="24"/>
    </w:rPr>
  </w:style>
  <w:style w:type="paragraph" w:customStyle="1" w:styleId="even">
    <w:name w:val="even"/>
    <w:basedOn w:val="Standaard"/>
    <w:rsid w:val="00671190"/>
    <w:pPr>
      <w:spacing w:before="100" w:beforeAutospacing="1" w:after="100" w:afterAutospacing="1"/>
    </w:pPr>
    <w:rPr>
      <w:rFonts w:ascii="Times New Roman" w:hAnsi="Times New Roman" w:cs="Times New Roman"/>
      <w:sz w:val="24"/>
      <w:szCs w:val="24"/>
    </w:rPr>
  </w:style>
  <w:style w:type="paragraph" w:customStyle="1" w:styleId="commentnumber">
    <w:name w:val="commentnumber"/>
    <w:basedOn w:val="Standaard"/>
    <w:rsid w:val="00671190"/>
    <w:pPr>
      <w:spacing w:before="100" w:beforeAutospacing="1" w:after="100" w:afterAutospacing="1"/>
    </w:pPr>
    <w:rPr>
      <w:rFonts w:ascii="Times New Roman" w:hAnsi="Times New Roman" w:cs="Times New Roman"/>
      <w:sz w:val="24"/>
      <w:szCs w:val="24"/>
    </w:rPr>
  </w:style>
  <w:style w:type="paragraph" w:customStyle="1" w:styleId="pad">
    <w:name w:val="pad"/>
    <w:basedOn w:val="Standaard"/>
    <w:rsid w:val="00671190"/>
    <w:pPr>
      <w:spacing w:before="100" w:beforeAutospacing="1" w:after="100" w:afterAutospacing="1"/>
    </w:pPr>
    <w:rPr>
      <w:rFonts w:ascii="Times New Roman" w:hAnsi="Times New Roman" w:cs="Times New Roman"/>
      <w:sz w:val="24"/>
      <w:szCs w:val="24"/>
    </w:rPr>
  </w:style>
  <w:style w:type="paragraph" w:customStyle="1" w:styleId="nomargin-right">
    <w:name w:val="nomargin-right"/>
    <w:basedOn w:val="Standaard"/>
    <w:rsid w:val="00671190"/>
    <w:rPr>
      <w:rFonts w:ascii="Times New Roman" w:hAnsi="Times New Roman" w:cs="Times New Roman"/>
      <w:sz w:val="24"/>
      <w:szCs w:val="24"/>
    </w:rPr>
  </w:style>
  <w:style w:type="paragraph" w:customStyle="1" w:styleId="srr-tab-wrap">
    <w:name w:val="srr-tab-wrap"/>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active-tab">
    <w:name w:val="srr-active-tab"/>
    <w:basedOn w:val="Standaard"/>
    <w:rsid w:val="00671190"/>
    <w:pPr>
      <w:shd w:val="clear" w:color="auto" w:fill="333333"/>
      <w:spacing w:before="100" w:beforeAutospacing="1" w:after="100" w:afterAutospacing="1"/>
    </w:pPr>
    <w:rPr>
      <w:rFonts w:ascii="Times New Roman" w:hAnsi="Times New Roman" w:cs="Times New Roman"/>
      <w:color w:val="FFFFFF"/>
      <w:sz w:val="24"/>
      <w:szCs w:val="24"/>
    </w:rPr>
  </w:style>
  <w:style w:type="paragraph" w:customStyle="1" w:styleId="srr-wrap">
    <w:name w:val="srr-wrap"/>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thumb">
    <w:name w:val="srr-thumb"/>
    <w:basedOn w:val="Standaard"/>
    <w:rsid w:val="00671190"/>
    <w:pPr>
      <w:spacing w:before="100" w:beforeAutospacing="1" w:after="100" w:afterAutospacing="1"/>
    </w:pPr>
    <w:rPr>
      <w:rFonts w:ascii="Times New Roman" w:hAnsi="Times New Roman" w:cs="Times New Roman"/>
      <w:sz w:val="24"/>
      <w:szCs w:val="24"/>
    </w:rPr>
  </w:style>
  <w:style w:type="paragraph" w:customStyle="1" w:styleId="pad1">
    <w:name w:val="pad1"/>
    <w:basedOn w:val="Standaard"/>
    <w:rsid w:val="00671190"/>
    <w:pPr>
      <w:shd w:val="clear" w:color="auto" w:fill="DDDDDD"/>
      <w:spacing w:before="100" w:beforeAutospacing="1" w:after="100" w:afterAutospacing="1"/>
    </w:pPr>
    <w:rPr>
      <w:rFonts w:ascii="Times New Roman" w:hAnsi="Times New Roman" w:cs="Times New Roman"/>
      <w:sz w:val="24"/>
      <w:szCs w:val="24"/>
    </w:rPr>
  </w:style>
  <w:style w:type="paragraph" w:customStyle="1" w:styleId="srr-item1">
    <w:name w:val="srr-item1"/>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title1">
    <w:name w:val="srr-title1"/>
    <w:basedOn w:val="Standaard"/>
    <w:rsid w:val="00671190"/>
    <w:pPr>
      <w:spacing w:before="100" w:beforeAutospacing="1" w:after="100" w:afterAutospacing="1" w:line="360" w:lineRule="auto"/>
    </w:pPr>
    <w:rPr>
      <w:rFonts w:ascii="Times New Roman" w:hAnsi="Times New Roman" w:cs="Times New Roman"/>
      <w:sz w:val="24"/>
      <w:szCs w:val="24"/>
    </w:rPr>
  </w:style>
  <w:style w:type="paragraph" w:customStyle="1" w:styleId="srr-meta1">
    <w:name w:val="srr-meta1"/>
    <w:basedOn w:val="Standaard"/>
    <w:rsid w:val="00671190"/>
    <w:pPr>
      <w:spacing w:before="100" w:beforeAutospacing="1" w:after="100" w:afterAutospacing="1" w:line="360" w:lineRule="auto"/>
    </w:pPr>
    <w:rPr>
      <w:rFonts w:ascii="Times New Roman" w:hAnsi="Times New Roman" w:cs="Times New Roman"/>
      <w:sz w:val="24"/>
      <w:szCs w:val="24"/>
    </w:rPr>
  </w:style>
  <w:style w:type="paragraph" w:customStyle="1" w:styleId="srr-thumb1">
    <w:name w:val="srr-thumb1"/>
    <w:basedOn w:val="Standaard"/>
    <w:rsid w:val="00671190"/>
    <w:pPr>
      <w:spacing w:before="75"/>
      <w:ind w:right="150"/>
    </w:pPr>
    <w:rPr>
      <w:rFonts w:ascii="Times New Roman" w:hAnsi="Times New Roman" w:cs="Times New Roman"/>
      <w:sz w:val="24"/>
      <w:szCs w:val="24"/>
    </w:rPr>
  </w:style>
  <w:style w:type="paragraph" w:customStyle="1" w:styleId="srr-item2">
    <w:name w:val="srr-item2"/>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item3">
    <w:name w:val="srr-item3"/>
    <w:basedOn w:val="Standaard"/>
    <w:rsid w:val="00671190"/>
    <w:pPr>
      <w:pBdr>
        <w:bottom w:val="single" w:sz="6" w:space="0" w:color="DFDFDF"/>
      </w:pBdr>
      <w:spacing w:before="100" w:beforeAutospacing="1" w:after="100" w:afterAutospacing="1"/>
    </w:pPr>
    <w:rPr>
      <w:rFonts w:ascii="Times New Roman" w:hAnsi="Times New Roman" w:cs="Times New Roman"/>
      <w:sz w:val="24"/>
      <w:szCs w:val="24"/>
    </w:rPr>
  </w:style>
  <w:style w:type="paragraph" w:customStyle="1" w:styleId="even1">
    <w:name w:val="even1"/>
    <w:basedOn w:val="Standaard"/>
    <w:rsid w:val="00671190"/>
    <w:pPr>
      <w:shd w:val="clear" w:color="auto" w:fill="F8F8F8"/>
      <w:spacing w:before="100" w:beforeAutospacing="1" w:after="100" w:afterAutospacing="1"/>
    </w:pPr>
    <w:rPr>
      <w:rFonts w:ascii="Times New Roman" w:hAnsi="Times New Roman" w:cs="Times New Roman"/>
      <w:sz w:val="24"/>
      <w:szCs w:val="24"/>
    </w:rPr>
  </w:style>
  <w:style w:type="paragraph" w:customStyle="1" w:styleId="srr-item4">
    <w:name w:val="srr-item4"/>
    <w:basedOn w:val="Standaard"/>
    <w:rsid w:val="00671190"/>
    <w:pPr>
      <w:spacing w:before="100" w:beforeAutospacing="1" w:after="100" w:afterAutospacing="1"/>
    </w:pPr>
    <w:rPr>
      <w:rFonts w:ascii="Times New Roman" w:hAnsi="Times New Roman" w:cs="Times New Roman"/>
      <w:sz w:val="24"/>
      <w:szCs w:val="24"/>
    </w:rPr>
  </w:style>
  <w:style w:type="paragraph" w:customStyle="1" w:styleId="even2">
    <w:name w:val="even2"/>
    <w:basedOn w:val="Standaard"/>
    <w:rsid w:val="00671190"/>
    <w:pPr>
      <w:shd w:val="clear" w:color="auto" w:fill="333333"/>
      <w:spacing w:before="100" w:beforeAutospacing="1" w:after="100" w:afterAutospacing="1"/>
    </w:pPr>
    <w:rPr>
      <w:rFonts w:ascii="Times New Roman" w:hAnsi="Times New Roman" w:cs="Times New Roman"/>
      <w:sz w:val="24"/>
      <w:szCs w:val="24"/>
    </w:rPr>
  </w:style>
  <w:style w:type="paragraph" w:customStyle="1" w:styleId="srr-item5">
    <w:name w:val="srr-item5"/>
    <w:basedOn w:val="Standaard"/>
    <w:rsid w:val="00671190"/>
    <w:pPr>
      <w:pBdr>
        <w:bottom w:val="single" w:sz="6" w:space="0" w:color="FF9900"/>
      </w:pBdr>
      <w:spacing w:before="100" w:beforeAutospacing="1" w:after="100" w:afterAutospacing="1"/>
    </w:pPr>
    <w:rPr>
      <w:rFonts w:ascii="Times New Roman" w:hAnsi="Times New Roman" w:cs="Times New Roman"/>
      <w:sz w:val="24"/>
      <w:szCs w:val="24"/>
    </w:rPr>
  </w:style>
  <w:style w:type="paragraph" w:customStyle="1" w:styleId="srr-active-tab1">
    <w:name w:val="srr-active-tab1"/>
    <w:basedOn w:val="Standaard"/>
    <w:rsid w:val="00671190"/>
    <w:pPr>
      <w:shd w:val="clear" w:color="auto" w:fill="333333"/>
      <w:spacing w:before="100" w:beforeAutospacing="1" w:after="100" w:afterAutospacing="1"/>
    </w:pPr>
    <w:rPr>
      <w:rFonts w:ascii="Times New Roman" w:hAnsi="Times New Roman" w:cs="Times New Roman"/>
      <w:color w:val="FFFFFF"/>
      <w:sz w:val="24"/>
      <w:szCs w:val="24"/>
    </w:rPr>
  </w:style>
  <w:style w:type="paragraph" w:customStyle="1" w:styleId="srr-item6">
    <w:name w:val="srr-item6"/>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active-tab2">
    <w:name w:val="srr-active-tab2"/>
    <w:basedOn w:val="Standaard"/>
    <w:rsid w:val="00671190"/>
    <w:pPr>
      <w:shd w:val="clear" w:color="auto" w:fill="FFFFFF"/>
      <w:spacing w:before="100" w:beforeAutospacing="1" w:after="100" w:afterAutospacing="1"/>
    </w:pPr>
    <w:rPr>
      <w:rFonts w:ascii="Times New Roman" w:hAnsi="Times New Roman" w:cs="Times New Roman"/>
      <w:color w:val="000000"/>
      <w:sz w:val="24"/>
      <w:szCs w:val="24"/>
    </w:rPr>
  </w:style>
  <w:style w:type="paragraph" w:customStyle="1" w:styleId="even3">
    <w:name w:val="even3"/>
    <w:basedOn w:val="Standaard"/>
    <w:rsid w:val="00671190"/>
    <w:pPr>
      <w:shd w:val="clear" w:color="auto" w:fill="F8F8F8"/>
      <w:spacing w:before="100" w:beforeAutospacing="1" w:after="100" w:afterAutospacing="1"/>
    </w:pPr>
    <w:rPr>
      <w:rFonts w:ascii="Times New Roman" w:hAnsi="Times New Roman" w:cs="Times New Roman"/>
      <w:sz w:val="24"/>
      <w:szCs w:val="24"/>
    </w:rPr>
  </w:style>
  <w:style w:type="paragraph" w:customStyle="1" w:styleId="commentnumber1">
    <w:name w:val="commentnumber1"/>
    <w:basedOn w:val="Standaard"/>
    <w:rsid w:val="00671190"/>
    <w:rPr>
      <w:rFonts w:ascii="Times New Roman" w:hAnsi="Times New Roman" w:cs="Times New Roman"/>
      <w:color w:val="999999"/>
      <w:sz w:val="72"/>
      <w:szCs w:val="72"/>
    </w:rPr>
  </w:style>
  <w:style w:type="paragraph" w:customStyle="1" w:styleId="commentnumber2">
    <w:name w:val="commentnumber2"/>
    <w:basedOn w:val="Standaard"/>
    <w:rsid w:val="00671190"/>
    <w:rPr>
      <w:rFonts w:ascii="Times New Roman" w:hAnsi="Times New Roman" w:cs="Times New Roman"/>
      <w:color w:val="999999"/>
      <w:sz w:val="41"/>
      <w:szCs w:val="41"/>
    </w:rPr>
  </w:style>
  <w:style w:type="character" w:customStyle="1" w:styleId="a2aia2a">
    <w:name w:val="a2a_i_a2a"/>
    <w:rsid w:val="00671190"/>
  </w:style>
  <w:style w:type="character" w:customStyle="1" w:styleId="a2aiemailbw">
    <w:name w:val="a2a_i_email_bw"/>
    <w:rsid w:val="00671190"/>
  </w:style>
  <w:style w:type="character" w:customStyle="1" w:styleId="a2aifind">
    <w:name w:val="a2a_i_find"/>
    <w:rsid w:val="00671190"/>
  </w:style>
  <w:style w:type="character" w:customStyle="1" w:styleId="a2aifacebook">
    <w:name w:val="a2a_i_facebook"/>
    <w:rsid w:val="00671190"/>
  </w:style>
  <w:style w:type="character" w:customStyle="1" w:styleId="a2aitwitter">
    <w:name w:val="a2a_i_twitter"/>
    <w:rsid w:val="00671190"/>
  </w:style>
  <w:style w:type="character" w:customStyle="1" w:styleId="a2aigoogleplus">
    <w:name w:val="a2a_i_google_plus"/>
    <w:rsid w:val="00671190"/>
  </w:style>
  <w:style w:type="character" w:customStyle="1" w:styleId="a2aipinterest">
    <w:name w:val="a2a_i_pinterest"/>
    <w:rsid w:val="00671190"/>
  </w:style>
  <w:style w:type="character" w:customStyle="1" w:styleId="a2ailinkedin">
    <w:name w:val="a2a_i_linkedin"/>
    <w:rsid w:val="00671190"/>
  </w:style>
  <w:style w:type="character" w:customStyle="1" w:styleId="a2aistumbleupon">
    <w:name w:val="a2a_i_stumbleupon"/>
    <w:rsid w:val="00671190"/>
  </w:style>
  <w:style w:type="character" w:customStyle="1" w:styleId="a2aireddit">
    <w:name w:val="a2a_i_reddit"/>
    <w:rsid w:val="00671190"/>
  </w:style>
  <w:style w:type="character" w:customStyle="1" w:styleId="a2aigoogle">
    <w:name w:val="a2a_i_google"/>
    <w:rsid w:val="00671190"/>
  </w:style>
  <w:style w:type="character" w:customStyle="1" w:styleId="a2aiwordpress">
    <w:name w:val="a2a_i_wordpress"/>
    <w:rsid w:val="00671190"/>
  </w:style>
  <w:style w:type="character" w:customStyle="1" w:styleId="a2aitumblr">
    <w:name w:val="a2a_i_tumblr"/>
    <w:rsid w:val="00671190"/>
  </w:style>
  <w:style w:type="character" w:customStyle="1" w:styleId="a2aidelicious">
    <w:name w:val="a2a_i_delicious"/>
    <w:rsid w:val="00671190"/>
  </w:style>
  <w:style w:type="character" w:customStyle="1" w:styleId="a2aidigg">
    <w:name w:val="a2a_i_digg"/>
    <w:rsid w:val="00671190"/>
  </w:style>
  <w:style w:type="character" w:customStyle="1" w:styleId="a2aimessenger">
    <w:name w:val="a2a_i_messenger"/>
    <w:rsid w:val="00671190"/>
  </w:style>
  <w:style w:type="character" w:customStyle="1" w:styleId="a2aimyspace">
    <w:name w:val="a2a_i_myspace"/>
    <w:rsid w:val="00671190"/>
  </w:style>
  <w:style w:type="character" w:customStyle="1" w:styleId="a2aiyahoo">
    <w:name w:val="a2a_i_yahoo"/>
    <w:rsid w:val="00671190"/>
  </w:style>
  <w:style w:type="character" w:customStyle="1" w:styleId="a2aibebo">
    <w:name w:val="a2a_i_bebo"/>
    <w:rsid w:val="00671190"/>
  </w:style>
  <w:style w:type="character" w:customStyle="1" w:styleId="a2aimister-wong">
    <w:name w:val="a2a_i_mister-wong"/>
    <w:rsid w:val="00671190"/>
  </w:style>
  <w:style w:type="character" w:customStyle="1" w:styleId="a2aireader">
    <w:name w:val="a2a_i_reader"/>
    <w:rsid w:val="00671190"/>
  </w:style>
  <w:style w:type="character" w:customStyle="1" w:styleId="a2aiorkut">
    <w:name w:val="a2a_i_orkut"/>
    <w:rsid w:val="00671190"/>
  </w:style>
  <w:style w:type="character" w:customStyle="1" w:styleId="a2aixing">
    <w:name w:val="a2a_i_xing"/>
    <w:rsid w:val="00671190"/>
  </w:style>
  <w:style w:type="character" w:customStyle="1" w:styleId="a2aidefault">
    <w:name w:val="a2a_i_default"/>
    <w:rsid w:val="00671190"/>
  </w:style>
  <w:style w:type="character" w:customStyle="1" w:styleId="a2aievernote">
    <w:name w:val="a2a_i_evernote"/>
    <w:rsid w:val="00671190"/>
  </w:style>
  <w:style w:type="character" w:customStyle="1" w:styleId="a2ainetvibes">
    <w:name w:val="a2a_i_netvibes"/>
    <w:rsid w:val="00671190"/>
  </w:style>
  <w:style w:type="character" w:customStyle="1" w:styleId="a2aistrands">
    <w:name w:val="a2a_i_strands"/>
    <w:rsid w:val="00671190"/>
  </w:style>
  <w:style w:type="character" w:customStyle="1" w:styleId="a2aibusinessexchange">
    <w:name w:val="a2a_i_business_exchange"/>
    <w:rsid w:val="00671190"/>
  </w:style>
  <w:style w:type="character" w:customStyle="1" w:styleId="a2aiarto">
    <w:name w:val="a2a_i_arto"/>
    <w:rsid w:val="00671190"/>
  </w:style>
  <w:style w:type="character" w:customStyle="1" w:styleId="a2aitipd">
    <w:name w:val="a2a_i_tipd"/>
    <w:rsid w:val="00671190"/>
  </w:style>
  <w:style w:type="character" w:customStyle="1" w:styleId="a2aismaknews">
    <w:name w:val="a2a_i_smaknews"/>
    <w:rsid w:val="00671190"/>
  </w:style>
  <w:style w:type="character" w:customStyle="1" w:styleId="a2aiplurk">
    <w:name w:val="a2a_i_plurk"/>
    <w:rsid w:val="00671190"/>
  </w:style>
  <w:style w:type="character" w:customStyle="1" w:styleId="a2aiaim">
    <w:name w:val="a2a_i_aim"/>
    <w:rsid w:val="00671190"/>
  </w:style>
  <w:style w:type="character" w:customStyle="1" w:styleId="a2aiyim">
    <w:name w:val="a2a_i_yim"/>
    <w:rsid w:val="00671190"/>
  </w:style>
  <w:style w:type="character" w:customStyle="1" w:styleId="a2aiidentica">
    <w:name w:val="a2a_i_identica"/>
    <w:rsid w:val="00671190"/>
  </w:style>
  <w:style w:type="character" w:customStyle="1" w:styleId="a2aimozillaca">
    <w:name w:val="a2a_i_mozillaca"/>
    <w:rsid w:val="00671190"/>
  </w:style>
  <w:style w:type="character" w:customStyle="1" w:styleId="a2ailockerz">
    <w:name w:val="a2a_i_lockerz"/>
    <w:rsid w:val="00671190"/>
  </w:style>
  <w:style w:type="character" w:customStyle="1" w:styleId="a2aiblogger">
    <w:name w:val="a2a_i_blogger"/>
    <w:rsid w:val="00671190"/>
  </w:style>
  <w:style w:type="character" w:customStyle="1" w:styleId="a2aitypepad">
    <w:name w:val="a2a_i_typepad"/>
    <w:rsid w:val="00671190"/>
  </w:style>
  <w:style w:type="character" w:customStyle="1" w:styleId="a2aibox">
    <w:name w:val="a2a_i_box"/>
    <w:rsid w:val="00671190"/>
  </w:style>
  <w:style w:type="character" w:customStyle="1" w:styleId="a2ainetlog">
    <w:name w:val="a2a_i_netlog"/>
    <w:rsid w:val="00671190"/>
  </w:style>
  <w:style w:type="character" w:customStyle="1" w:styleId="a2aitechnorati">
    <w:name w:val="a2a_i_technorati"/>
    <w:rsid w:val="00671190"/>
  </w:style>
  <w:style w:type="character" w:customStyle="1" w:styleId="a2aiciteulike">
    <w:name w:val="a2a_i_citeulike"/>
    <w:rsid w:val="00671190"/>
  </w:style>
  <w:style w:type="character" w:customStyle="1" w:styleId="a2aijumptags">
    <w:name w:val="a2a_i_jumptags"/>
    <w:rsid w:val="00671190"/>
  </w:style>
  <w:style w:type="character" w:customStyle="1" w:styleId="a2aihemidemi">
    <w:name w:val="a2a_i_hemidemi"/>
    <w:rsid w:val="00671190"/>
  </w:style>
  <w:style w:type="character" w:customStyle="1" w:styleId="a2aifunp">
    <w:name w:val="a2a_i_funp"/>
    <w:rsid w:val="00671190"/>
  </w:style>
  <w:style w:type="character" w:customStyle="1" w:styleId="a2aiinstapaper">
    <w:name w:val="a2a_i_instapaper"/>
    <w:rsid w:val="00671190"/>
  </w:style>
  <w:style w:type="character" w:customStyle="1" w:styleId="a2aiphonefavs">
    <w:name w:val="a2a_i_phonefavs"/>
    <w:rsid w:val="00671190"/>
  </w:style>
  <w:style w:type="character" w:customStyle="1" w:styleId="a2aixerpi">
    <w:name w:val="a2a_i_xerpi"/>
    <w:rsid w:val="00671190"/>
  </w:style>
  <w:style w:type="character" w:customStyle="1" w:styleId="a2ainetvouz">
    <w:name w:val="a2a_i_netvouz"/>
    <w:rsid w:val="00671190"/>
  </w:style>
  <w:style w:type="character" w:customStyle="1" w:styleId="a2aiwink">
    <w:name w:val="a2a_i_wink"/>
    <w:rsid w:val="00671190"/>
  </w:style>
  <w:style w:type="character" w:customStyle="1" w:styleId="a2aidiigo">
    <w:name w:val="a2a_i_diigo"/>
    <w:rsid w:val="00671190"/>
  </w:style>
  <w:style w:type="character" w:customStyle="1" w:styleId="a2aibibsonomy">
    <w:name w:val="a2a_i_bibsonomy"/>
    <w:rsid w:val="00671190"/>
  </w:style>
  <w:style w:type="character" w:customStyle="1" w:styleId="a2aiblogmarks">
    <w:name w:val="a2a_i_blogmarks"/>
    <w:rsid w:val="00671190"/>
  </w:style>
  <w:style w:type="character" w:customStyle="1" w:styleId="a2aitailrank">
    <w:name w:val="a2a_i_tailrank"/>
    <w:rsid w:val="00671190"/>
  </w:style>
  <w:style w:type="character" w:customStyle="1" w:styleId="a2aistartaid">
    <w:name w:val="a2a_i_startaid"/>
    <w:rsid w:val="00671190"/>
  </w:style>
  <w:style w:type="character" w:customStyle="1" w:styleId="a2aikledy">
    <w:name w:val="a2a_i_kledy"/>
    <w:rsid w:val="00671190"/>
  </w:style>
  <w:style w:type="character" w:customStyle="1" w:styleId="a2aikhabbr">
    <w:name w:val="a2a_i_khabbr"/>
    <w:rsid w:val="00671190"/>
  </w:style>
  <w:style w:type="character" w:customStyle="1" w:styleId="a2aimeneame">
    <w:name w:val="a2a_i_meneame"/>
    <w:rsid w:val="00671190"/>
  </w:style>
  <w:style w:type="character" w:customStyle="1" w:styleId="a2aiyoolink">
    <w:name w:val="a2a_i_yoolink"/>
    <w:rsid w:val="00671190"/>
  </w:style>
  <w:style w:type="character" w:customStyle="1" w:styleId="a2aibookmarksfr">
    <w:name w:val="a2a_i_bookmarks_fr"/>
    <w:rsid w:val="00671190"/>
  </w:style>
  <w:style w:type="character" w:customStyle="1" w:styleId="a2aitechnotizie">
    <w:name w:val="a2a_i_technotizie"/>
    <w:rsid w:val="00671190"/>
  </w:style>
  <w:style w:type="character" w:customStyle="1" w:styleId="a2ainewsvine">
    <w:name w:val="a2a_i_newsvine"/>
    <w:rsid w:val="00671190"/>
  </w:style>
  <w:style w:type="character" w:customStyle="1" w:styleId="a2aimultiply">
    <w:name w:val="a2a_i_multiply"/>
    <w:rsid w:val="00671190"/>
  </w:style>
  <w:style w:type="character" w:customStyle="1" w:styleId="a2aifriendfeed">
    <w:name w:val="a2a_i_friendfeed"/>
    <w:rsid w:val="00671190"/>
  </w:style>
  <w:style w:type="character" w:customStyle="1" w:styleId="a2aiplaxo">
    <w:name w:val="a2a_i_plaxo"/>
    <w:rsid w:val="00671190"/>
  </w:style>
  <w:style w:type="character" w:customStyle="1" w:styleId="a2aiping">
    <w:name w:val="a2a_i_ping"/>
    <w:rsid w:val="00671190"/>
  </w:style>
  <w:style w:type="character" w:customStyle="1" w:styleId="a2aisquidoo">
    <w:name w:val="a2a_i_squidoo"/>
    <w:rsid w:val="00671190"/>
  </w:style>
  <w:style w:type="character" w:customStyle="1" w:styleId="a2aiprotopage">
    <w:name w:val="a2a_i_protopage"/>
    <w:rsid w:val="00671190"/>
  </w:style>
  <w:style w:type="character" w:customStyle="1" w:styleId="a2aiblinklist">
    <w:name w:val="a2a_i_blinklist"/>
    <w:rsid w:val="00671190"/>
  </w:style>
  <w:style w:type="character" w:customStyle="1" w:styleId="a2aifaves">
    <w:name w:val="a2a_i_faves"/>
    <w:rsid w:val="00671190"/>
  </w:style>
  <w:style w:type="character" w:customStyle="1" w:styleId="a2aiyigg">
    <w:name w:val="a2a_i_yigg"/>
    <w:rsid w:val="00671190"/>
  </w:style>
  <w:style w:type="character" w:customStyle="1" w:styleId="a2aiwebnews">
    <w:name w:val="a2a_i_webnews"/>
    <w:rsid w:val="00671190"/>
  </w:style>
  <w:style w:type="character" w:customStyle="1" w:styleId="a2aisegnalo">
    <w:name w:val="a2a_i_segnalo"/>
    <w:rsid w:val="00671190"/>
  </w:style>
  <w:style w:type="character" w:customStyle="1" w:styleId="a2aipusha">
    <w:name w:val="a2a_i_pusha"/>
    <w:rsid w:val="00671190"/>
  </w:style>
  <w:style w:type="character" w:customStyle="1" w:styleId="a2aiyoumob">
    <w:name w:val="a2a_i_youmob"/>
    <w:rsid w:val="00671190"/>
  </w:style>
  <w:style w:type="character" w:customStyle="1" w:styleId="a2aislashdot">
    <w:name w:val="a2a_i_slashdot"/>
    <w:rsid w:val="00671190"/>
  </w:style>
  <w:style w:type="character" w:customStyle="1" w:styleId="a2aifark">
    <w:name w:val="a2a_i_fark"/>
    <w:rsid w:val="00671190"/>
  </w:style>
  <w:style w:type="character" w:customStyle="1" w:styleId="a2aiallvoices">
    <w:name w:val="a2a_i_allvoices"/>
    <w:rsid w:val="00671190"/>
  </w:style>
  <w:style w:type="character" w:customStyle="1" w:styleId="a2aijamespot">
    <w:name w:val="a2a_i_jamespot"/>
    <w:rsid w:val="00671190"/>
  </w:style>
  <w:style w:type="character" w:customStyle="1" w:styleId="a2aiimera">
    <w:name w:val="a2a_i_imera"/>
    <w:rsid w:val="00671190"/>
  </w:style>
  <w:style w:type="character" w:customStyle="1" w:styleId="a2aitwiddla">
    <w:name w:val="a2a_i_twiddla"/>
    <w:rsid w:val="00671190"/>
  </w:style>
  <w:style w:type="character" w:customStyle="1" w:styleId="a2ailinkagogo">
    <w:name w:val="a2a_i_linkagogo"/>
    <w:rsid w:val="00671190"/>
  </w:style>
  <w:style w:type="character" w:customStyle="1" w:styleId="a2aiunalog">
    <w:name w:val="a2a_i_unalog"/>
    <w:rsid w:val="00671190"/>
  </w:style>
  <w:style w:type="character" w:customStyle="1" w:styleId="a2aihugg">
    <w:name w:val="a2a_i_hugg"/>
    <w:rsid w:val="00671190"/>
  </w:style>
  <w:style w:type="character" w:customStyle="1" w:styleId="a2aidiglog">
    <w:name w:val="a2a_i_diglog"/>
    <w:rsid w:val="00671190"/>
  </w:style>
  <w:style w:type="character" w:customStyle="1" w:styleId="a2ainowpublic">
    <w:name w:val="a2a_i_nowpublic"/>
    <w:rsid w:val="00671190"/>
  </w:style>
  <w:style w:type="character" w:customStyle="1" w:styleId="a2ailivejournal">
    <w:name w:val="a2a_i_livejournal"/>
    <w:rsid w:val="00671190"/>
  </w:style>
  <w:style w:type="character" w:customStyle="1" w:styleId="a2aicurrent">
    <w:name w:val="a2a_i_current"/>
    <w:rsid w:val="00671190"/>
  </w:style>
  <w:style w:type="character" w:customStyle="1" w:styleId="a2aihellotxt">
    <w:name w:val="a2a_i_hellotxt"/>
    <w:rsid w:val="00671190"/>
  </w:style>
  <w:style w:type="character" w:customStyle="1" w:styleId="a2aispurl">
    <w:name w:val="a2a_i_spurl"/>
    <w:rsid w:val="00671190"/>
  </w:style>
  <w:style w:type="character" w:customStyle="1" w:styleId="a2aiyample">
    <w:name w:val="a2a_i_yample"/>
    <w:rsid w:val="00671190"/>
  </w:style>
  <w:style w:type="character" w:customStyle="1" w:styleId="a2aioneview">
    <w:name w:val="a2a_i_oneview"/>
    <w:rsid w:val="00671190"/>
  </w:style>
  <w:style w:type="character" w:customStyle="1" w:styleId="a2ailinkatopia">
    <w:name w:val="a2a_i_linkatopia"/>
    <w:rsid w:val="00671190"/>
  </w:style>
  <w:style w:type="character" w:customStyle="1" w:styleId="a2aisimpy">
    <w:name w:val="a2a_i_simpy"/>
    <w:rsid w:val="00671190"/>
  </w:style>
  <w:style w:type="character" w:customStyle="1" w:styleId="a2aibuddymarks">
    <w:name w:val="a2a_i_buddymarks"/>
    <w:rsid w:val="00671190"/>
  </w:style>
  <w:style w:type="character" w:customStyle="1" w:styleId="a2aiask">
    <w:name w:val="a2a_i_ask"/>
    <w:rsid w:val="00671190"/>
  </w:style>
  <w:style w:type="character" w:customStyle="1" w:styleId="a2aiviadeo">
    <w:name w:val="a2a_i_viadeo"/>
    <w:rsid w:val="00671190"/>
  </w:style>
  <w:style w:type="character" w:customStyle="1" w:styleId="a2aimaple">
    <w:name w:val="a2a_i_maple"/>
    <w:rsid w:val="00671190"/>
  </w:style>
  <w:style w:type="character" w:customStyle="1" w:styleId="a2aiwists">
    <w:name w:val="a2a_i_wists"/>
    <w:rsid w:val="00671190"/>
  </w:style>
  <w:style w:type="character" w:customStyle="1" w:styleId="a2aiconnotea">
    <w:name w:val="a2a_i_connotea"/>
    <w:rsid w:val="00671190"/>
  </w:style>
  <w:style w:type="character" w:customStyle="1" w:styleId="a2aibackflip">
    <w:name w:val="a2a_i_backflip"/>
    <w:rsid w:val="00671190"/>
  </w:style>
  <w:style w:type="character" w:customStyle="1" w:styleId="a2aimylinkvault">
    <w:name w:val="a2a_i_mylinkvault"/>
    <w:rsid w:val="00671190"/>
  </w:style>
  <w:style w:type="character" w:customStyle="1" w:styleId="a2aisitejot">
    <w:name w:val="a2a_i_sitejot"/>
    <w:rsid w:val="00671190"/>
  </w:style>
  <w:style w:type="character" w:customStyle="1" w:styleId="a2aisphinn">
    <w:name w:val="a2a_i_sphinn"/>
    <w:rsid w:val="00671190"/>
  </w:style>
  <w:style w:type="character" w:customStyle="1" w:styleId="a2aidzone">
    <w:name w:val="a2a_i_dzone"/>
    <w:rsid w:val="00671190"/>
  </w:style>
  <w:style w:type="character" w:customStyle="1" w:styleId="a2aicare2">
    <w:name w:val="a2a_i_care2"/>
    <w:rsid w:val="00671190"/>
  </w:style>
  <w:style w:type="character" w:customStyle="1" w:styleId="a2aihyves">
    <w:name w:val="a2a_i_hyves"/>
    <w:rsid w:val="00671190"/>
  </w:style>
  <w:style w:type="character" w:customStyle="1" w:styleId="a2aisphere">
    <w:name w:val="a2a_i_sphere"/>
    <w:rsid w:val="00671190"/>
  </w:style>
  <w:style w:type="character" w:customStyle="1" w:styleId="a2aibitty">
    <w:name w:val="a2a_i_bitty"/>
    <w:rsid w:val="00671190"/>
  </w:style>
  <w:style w:type="character" w:customStyle="1" w:styleId="a2aigabbr">
    <w:name w:val="a2a_i_gabbr"/>
    <w:rsid w:val="00671190"/>
  </w:style>
  <w:style w:type="character" w:customStyle="1" w:styleId="a2aisymbaloo">
    <w:name w:val="a2a_i_symbaloo"/>
    <w:rsid w:val="00671190"/>
  </w:style>
  <w:style w:type="character" w:customStyle="1" w:styleId="a2aitagza">
    <w:name w:val="a2a_i_tagza"/>
    <w:rsid w:val="00671190"/>
  </w:style>
  <w:style w:type="character" w:customStyle="1" w:styleId="a2aifolkd">
    <w:name w:val="a2a_i_folkd"/>
    <w:rsid w:val="00671190"/>
  </w:style>
  <w:style w:type="character" w:customStyle="1" w:styleId="a2ainewstrust">
    <w:name w:val="a2a_i_newstrust"/>
    <w:rsid w:val="00671190"/>
  </w:style>
  <w:style w:type="character" w:customStyle="1" w:styleId="a2aiamazon">
    <w:name w:val="a2a_i_amazon"/>
    <w:rsid w:val="00671190"/>
  </w:style>
  <w:style w:type="character" w:customStyle="1" w:styleId="a2aiprintfriendly">
    <w:name w:val="a2a_i_printfriendly"/>
    <w:rsid w:val="00671190"/>
  </w:style>
  <w:style w:type="character" w:customStyle="1" w:styleId="a2aireaditlater">
    <w:name w:val="a2a_i_read_it_later"/>
    <w:rsid w:val="00671190"/>
  </w:style>
  <w:style w:type="character" w:customStyle="1" w:styleId="a2aituenti">
    <w:name w:val="a2a_i_tuenti"/>
    <w:rsid w:val="00671190"/>
  </w:style>
  <w:style w:type="character" w:customStyle="1" w:styleId="a2aiemail">
    <w:name w:val="a2a_i_email"/>
    <w:rsid w:val="00671190"/>
  </w:style>
  <w:style w:type="character" w:customStyle="1" w:styleId="a2airediff">
    <w:name w:val="a2a_i_rediff"/>
    <w:rsid w:val="00671190"/>
  </w:style>
  <w:style w:type="character" w:customStyle="1" w:styleId="a2aigmail">
    <w:name w:val="a2a_i_gmail"/>
    <w:rsid w:val="00671190"/>
  </w:style>
  <w:style w:type="character" w:customStyle="1" w:styleId="a2ailive">
    <w:name w:val="a2a_i_live"/>
    <w:rsid w:val="00671190"/>
  </w:style>
  <w:style w:type="character" w:customStyle="1" w:styleId="a2aiaol">
    <w:name w:val="a2a_i_aol"/>
    <w:rsid w:val="00671190"/>
  </w:style>
  <w:style w:type="character" w:customStyle="1" w:styleId="a2aioutlook">
    <w:name w:val="a2a_i_outlook"/>
    <w:rsid w:val="00671190"/>
  </w:style>
  <w:style w:type="character" w:customStyle="1" w:styleId="a2aiwindowsmail">
    <w:name w:val="a2a_i_windows_mail"/>
    <w:rsid w:val="00671190"/>
  </w:style>
  <w:style w:type="character" w:customStyle="1" w:styleId="a2aiapplemail">
    <w:name w:val="a2a_i_apple_mail"/>
    <w:rsid w:val="00671190"/>
  </w:style>
  <w:style w:type="character" w:customStyle="1" w:styleId="a2aithunderbird">
    <w:name w:val="a2a_i_thunderbird"/>
    <w:rsid w:val="00671190"/>
  </w:style>
  <w:style w:type="character" w:customStyle="1" w:styleId="a2aidarr">
    <w:name w:val="a2a_i_darr"/>
    <w:rsid w:val="00671190"/>
  </w:style>
  <w:style w:type="character" w:customStyle="1" w:styleId="twitter-timestamp">
    <w:name w:val="twitter-timestamp"/>
    <w:rsid w:val="00671190"/>
  </w:style>
  <w:style w:type="character" w:customStyle="1" w:styleId="midcolpostmeta">
    <w:name w:val="midcolpostmeta"/>
    <w:rsid w:val="006711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267">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uiPriority="99"/>
    <w:lsdException w:name="index 2"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semiHidden="1" w:uiPriority="35" w:unhideWhenUsed="1" w:qFormat="1"/>
    <w:lsdException w:name="Title" w:qFormat="1"/>
    <w:lsdException w:name="Body Text" w:uiPriority="99"/>
    <w:lsdException w:name="Subtitle" w:uiPriority="11" w:qFormat="1"/>
    <w:lsdException w:name="Body Text 2" w:uiPriority="99"/>
    <w:lsdException w:name="Body Text 3"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HTML Address" w:uiPriority="99"/>
    <w:lsdException w:name="HTML Cite" w:uiPriority="99"/>
    <w:lsdException w:name="HTML Preformatted" w:uiPriority="99"/>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atentStyles>
  <w:style w:type="paragraph" w:default="1" w:styleId="Standaard">
    <w:name w:val="Normal"/>
    <w:rsid w:val="007A0E93"/>
    <w:rPr>
      <w:rFonts w:ascii="Arial" w:hAnsi="Arial" w:cs="Arial"/>
      <w:sz w:val="22"/>
      <w:szCs w:val="22"/>
    </w:rPr>
  </w:style>
  <w:style w:type="paragraph" w:styleId="Kop1">
    <w:name w:val="heading 1"/>
    <w:basedOn w:val="Standaard"/>
    <w:next w:val="Standaard"/>
    <w:link w:val="Kop1Char"/>
    <w:uiPriority w:val="9"/>
    <w:qFormat/>
    <w:rsid w:val="00B524A6"/>
    <w:pPr>
      <w:keepNext/>
      <w:spacing w:before="240" w:after="60"/>
      <w:outlineLvl w:val="0"/>
    </w:pPr>
    <w:rPr>
      <w:b/>
      <w:bCs/>
      <w:kern w:val="32"/>
      <w:sz w:val="32"/>
      <w:szCs w:val="32"/>
    </w:rPr>
  </w:style>
  <w:style w:type="paragraph" w:styleId="Kop2">
    <w:name w:val="heading 2"/>
    <w:basedOn w:val="Standaard"/>
    <w:link w:val="Kop2Char"/>
    <w:uiPriority w:val="9"/>
    <w:qFormat/>
    <w:rsid w:val="00B524A6"/>
    <w:pPr>
      <w:spacing w:before="100" w:beforeAutospacing="1" w:after="100" w:afterAutospacing="1"/>
      <w:outlineLvl w:val="1"/>
    </w:pPr>
    <w:rPr>
      <w:rFonts w:ascii="Times New Roman" w:hAnsi="Times New Roman" w:cs="Times New Roman"/>
      <w:b/>
      <w:bCs/>
      <w:sz w:val="36"/>
      <w:szCs w:val="36"/>
    </w:rPr>
  </w:style>
  <w:style w:type="paragraph" w:styleId="Kop3">
    <w:name w:val="heading 3"/>
    <w:basedOn w:val="Standaard"/>
    <w:next w:val="Standaard"/>
    <w:link w:val="Kop3Char"/>
    <w:uiPriority w:val="9"/>
    <w:qFormat/>
    <w:rsid w:val="00B524A6"/>
    <w:pPr>
      <w:keepNext/>
      <w:spacing w:before="240" w:after="60"/>
      <w:outlineLvl w:val="2"/>
    </w:pPr>
    <w:rPr>
      <w:b/>
      <w:bCs/>
      <w:sz w:val="26"/>
      <w:szCs w:val="26"/>
    </w:rPr>
  </w:style>
  <w:style w:type="paragraph" w:styleId="Kop4">
    <w:name w:val="heading 4"/>
    <w:basedOn w:val="Standaard"/>
    <w:next w:val="Standaard"/>
    <w:link w:val="Kop4Char"/>
    <w:uiPriority w:val="9"/>
    <w:qFormat/>
    <w:rsid w:val="00F31E60"/>
    <w:pPr>
      <w:keepNext/>
      <w:spacing w:before="240" w:after="60"/>
      <w:outlineLvl w:val="3"/>
    </w:pPr>
    <w:rPr>
      <w:rFonts w:ascii="Times New Roman" w:hAnsi="Times New Roman" w:cs="Times New Roman"/>
      <w:b/>
      <w:bCs/>
      <w:sz w:val="28"/>
      <w:szCs w:val="28"/>
    </w:rPr>
  </w:style>
  <w:style w:type="paragraph" w:styleId="Kop5">
    <w:name w:val="heading 5"/>
    <w:basedOn w:val="Standaard"/>
    <w:next w:val="Standaard"/>
    <w:link w:val="Kop5Char"/>
    <w:uiPriority w:val="9"/>
    <w:qFormat/>
    <w:rsid w:val="00F31E60"/>
    <w:pPr>
      <w:spacing w:before="240" w:after="60"/>
      <w:outlineLvl w:val="4"/>
    </w:pPr>
    <w:rPr>
      <w:b/>
      <w:bCs/>
      <w:i/>
      <w:iCs/>
      <w:sz w:val="26"/>
      <w:szCs w:val="26"/>
    </w:rPr>
  </w:style>
  <w:style w:type="paragraph" w:styleId="Kop6">
    <w:name w:val="heading 6"/>
    <w:basedOn w:val="Standaard"/>
    <w:next w:val="Standaard"/>
    <w:link w:val="Kop6Char"/>
    <w:uiPriority w:val="9"/>
    <w:qFormat/>
    <w:rsid w:val="00290651"/>
    <w:pPr>
      <w:spacing w:before="240" w:after="60"/>
      <w:outlineLvl w:val="5"/>
    </w:pPr>
    <w:rPr>
      <w:rFonts w:ascii="Times New Roman" w:hAnsi="Times New Roman" w:cs="Times New Roman"/>
      <w:b/>
      <w:bCs/>
    </w:rPr>
  </w:style>
  <w:style w:type="paragraph" w:styleId="Kop7">
    <w:name w:val="heading 7"/>
    <w:basedOn w:val="Standaard"/>
    <w:next w:val="Standaard"/>
    <w:link w:val="Kop7Char"/>
    <w:uiPriority w:val="9"/>
    <w:qFormat/>
    <w:rsid w:val="00AA536A"/>
    <w:pPr>
      <w:spacing w:before="240" w:after="60"/>
      <w:outlineLvl w:val="6"/>
    </w:pPr>
    <w:rPr>
      <w:rFonts w:ascii="Calibri" w:eastAsia="Calibri" w:hAnsi="Calibri" w:cs="Times New Roman"/>
      <w:sz w:val="24"/>
      <w:szCs w:val="24"/>
      <w:lang w:val="en-US" w:eastAsia="en-US" w:bidi="en-US"/>
    </w:rPr>
  </w:style>
  <w:style w:type="paragraph" w:styleId="Kop8">
    <w:name w:val="heading 8"/>
    <w:basedOn w:val="Standaard"/>
    <w:next w:val="Standaard"/>
    <w:link w:val="Kop8Char"/>
    <w:uiPriority w:val="9"/>
    <w:qFormat/>
    <w:rsid w:val="00AA536A"/>
    <w:pPr>
      <w:spacing w:before="240" w:after="60"/>
      <w:outlineLvl w:val="7"/>
    </w:pPr>
    <w:rPr>
      <w:rFonts w:ascii="Calibri" w:eastAsia="Calibri" w:hAnsi="Calibri" w:cs="Times New Roman"/>
      <w:i/>
      <w:iCs/>
      <w:sz w:val="24"/>
      <w:szCs w:val="24"/>
      <w:lang w:val="en-US" w:eastAsia="en-US" w:bidi="en-US"/>
    </w:rPr>
  </w:style>
  <w:style w:type="paragraph" w:styleId="Kop9">
    <w:name w:val="heading 9"/>
    <w:basedOn w:val="Standaard"/>
    <w:next w:val="Standaard"/>
    <w:link w:val="Kop9Char"/>
    <w:qFormat/>
    <w:rsid w:val="00AA536A"/>
    <w:pPr>
      <w:spacing w:before="240" w:after="60"/>
      <w:outlineLvl w:val="8"/>
    </w:pPr>
    <w:rPr>
      <w:rFonts w:ascii="Cambria" w:hAnsi="Cambria" w:cs="Times New Roman"/>
      <w:lang w:val="en-US" w:eastAsia="en-US" w:bidi="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AA536A"/>
    <w:rPr>
      <w:rFonts w:ascii="Arial" w:hAnsi="Arial" w:cs="Arial"/>
      <w:b/>
      <w:bCs/>
      <w:kern w:val="32"/>
      <w:sz w:val="32"/>
      <w:szCs w:val="32"/>
      <w:lang w:val="nl-NL" w:eastAsia="nl-NL" w:bidi="ar-SA"/>
    </w:rPr>
  </w:style>
  <w:style w:type="character" w:customStyle="1" w:styleId="Kop2Char">
    <w:name w:val="Kop 2 Char"/>
    <w:link w:val="Kop2"/>
    <w:uiPriority w:val="9"/>
    <w:rsid w:val="00AA536A"/>
    <w:rPr>
      <w:b/>
      <w:bCs/>
      <w:sz w:val="36"/>
      <w:szCs w:val="36"/>
      <w:lang w:val="nl-NL" w:eastAsia="nl-NL" w:bidi="ar-SA"/>
    </w:rPr>
  </w:style>
  <w:style w:type="character" w:customStyle="1" w:styleId="Kop3Char">
    <w:name w:val="Kop 3 Char"/>
    <w:link w:val="Kop3"/>
    <w:uiPriority w:val="9"/>
    <w:rsid w:val="00AA536A"/>
    <w:rPr>
      <w:rFonts w:ascii="Arial" w:hAnsi="Arial" w:cs="Arial"/>
      <w:b/>
      <w:bCs/>
      <w:sz w:val="26"/>
      <w:szCs w:val="26"/>
      <w:lang w:val="nl-NL" w:eastAsia="nl-NL" w:bidi="ar-SA"/>
    </w:rPr>
  </w:style>
  <w:style w:type="character" w:customStyle="1" w:styleId="Kop4Char">
    <w:name w:val="Kop 4 Char"/>
    <w:link w:val="Kop4"/>
    <w:uiPriority w:val="9"/>
    <w:rsid w:val="00AA536A"/>
    <w:rPr>
      <w:b/>
      <w:bCs/>
      <w:sz w:val="28"/>
      <w:szCs w:val="28"/>
      <w:lang w:val="nl-NL" w:eastAsia="nl-NL" w:bidi="ar-SA"/>
    </w:rPr>
  </w:style>
  <w:style w:type="character" w:customStyle="1" w:styleId="Kop5Char">
    <w:name w:val="Kop 5 Char"/>
    <w:link w:val="Kop5"/>
    <w:uiPriority w:val="9"/>
    <w:rsid w:val="00AA536A"/>
    <w:rPr>
      <w:rFonts w:ascii="Arial" w:hAnsi="Arial" w:cs="Arial"/>
      <w:b/>
      <w:bCs/>
      <w:i/>
      <w:iCs/>
      <w:sz w:val="26"/>
      <w:szCs w:val="26"/>
      <w:lang w:val="nl-NL" w:eastAsia="nl-NL" w:bidi="ar-SA"/>
    </w:rPr>
  </w:style>
  <w:style w:type="character" w:customStyle="1" w:styleId="Kop6Char">
    <w:name w:val="Kop 6 Char"/>
    <w:link w:val="Kop6"/>
    <w:uiPriority w:val="9"/>
    <w:rsid w:val="00AA536A"/>
    <w:rPr>
      <w:b/>
      <w:bCs/>
      <w:sz w:val="22"/>
      <w:szCs w:val="22"/>
      <w:lang w:val="nl-NL" w:eastAsia="nl-NL" w:bidi="ar-SA"/>
    </w:rPr>
  </w:style>
  <w:style w:type="character" w:customStyle="1" w:styleId="Kop7Char">
    <w:name w:val="Kop 7 Char"/>
    <w:link w:val="Kop7"/>
    <w:uiPriority w:val="9"/>
    <w:rsid w:val="00AA536A"/>
    <w:rPr>
      <w:rFonts w:ascii="Calibri" w:eastAsia="Calibri" w:hAnsi="Calibri"/>
      <w:sz w:val="24"/>
      <w:szCs w:val="24"/>
      <w:lang w:val="en-US" w:eastAsia="en-US" w:bidi="en-US"/>
    </w:rPr>
  </w:style>
  <w:style w:type="character" w:customStyle="1" w:styleId="Kop8Char">
    <w:name w:val="Kop 8 Char"/>
    <w:link w:val="Kop8"/>
    <w:uiPriority w:val="9"/>
    <w:rsid w:val="00AA536A"/>
    <w:rPr>
      <w:rFonts w:ascii="Calibri" w:eastAsia="Calibri" w:hAnsi="Calibri"/>
      <w:i/>
      <w:iCs/>
      <w:sz w:val="24"/>
      <w:szCs w:val="24"/>
      <w:lang w:val="en-US" w:eastAsia="en-US" w:bidi="en-US"/>
    </w:rPr>
  </w:style>
  <w:style w:type="character" w:customStyle="1" w:styleId="Kop9Char">
    <w:name w:val="Kop 9 Char"/>
    <w:link w:val="Kop9"/>
    <w:semiHidden/>
    <w:rsid w:val="00AA536A"/>
    <w:rPr>
      <w:rFonts w:ascii="Cambria" w:hAnsi="Cambria"/>
      <w:sz w:val="22"/>
      <w:szCs w:val="22"/>
      <w:lang w:val="en-US" w:eastAsia="en-US" w:bidi="en-US"/>
    </w:rPr>
  </w:style>
  <w:style w:type="paragraph" w:styleId="Koptekst">
    <w:name w:val="header"/>
    <w:basedOn w:val="Standaard"/>
    <w:link w:val="KoptekstChar"/>
    <w:uiPriority w:val="99"/>
    <w:rsid w:val="00F1377D"/>
    <w:pPr>
      <w:tabs>
        <w:tab w:val="center" w:pos="4536"/>
        <w:tab w:val="right" w:pos="9072"/>
      </w:tabs>
    </w:pPr>
    <w:rPr>
      <w:rFonts w:cs="Times New Roman"/>
      <w:lang w:val="x-none" w:eastAsia="x-none"/>
    </w:rPr>
  </w:style>
  <w:style w:type="character" w:customStyle="1" w:styleId="KoptekstChar">
    <w:name w:val="Koptekst Char"/>
    <w:link w:val="Koptekst"/>
    <w:uiPriority w:val="99"/>
    <w:rsid w:val="00502189"/>
    <w:rPr>
      <w:rFonts w:ascii="Arial" w:hAnsi="Arial" w:cs="Arial"/>
      <w:sz w:val="22"/>
      <w:szCs w:val="22"/>
    </w:rPr>
  </w:style>
  <w:style w:type="paragraph" w:styleId="Voettekst">
    <w:name w:val="footer"/>
    <w:basedOn w:val="Standaard"/>
    <w:link w:val="VoettekstChar"/>
    <w:uiPriority w:val="99"/>
    <w:rsid w:val="00F1377D"/>
    <w:pPr>
      <w:tabs>
        <w:tab w:val="center" w:pos="4536"/>
        <w:tab w:val="right" w:pos="9072"/>
      </w:tabs>
    </w:pPr>
    <w:rPr>
      <w:rFonts w:cs="Times New Roman"/>
      <w:lang w:val="x-none" w:eastAsia="x-none"/>
    </w:rPr>
  </w:style>
  <w:style w:type="character" w:customStyle="1" w:styleId="VoettekstChar">
    <w:name w:val="Voettekst Char"/>
    <w:link w:val="Voettekst"/>
    <w:uiPriority w:val="99"/>
    <w:rsid w:val="00502189"/>
    <w:rPr>
      <w:rFonts w:ascii="Arial" w:hAnsi="Arial" w:cs="Arial"/>
      <w:sz w:val="22"/>
      <w:szCs w:val="22"/>
    </w:rPr>
  </w:style>
  <w:style w:type="character" w:styleId="Paginanummer">
    <w:name w:val="page number"/>
    <w:basedOn w:val="Standaardalinea-lettertype"/>
    <w:rsid w:val="00F1377D"/>
  </w:style>
  <w:style w:type="character" w:styleId="Hyperlink">
    <w:name w:val="Hyperlink"/>
    <w:uiPriority w:val="99"/>
    <w:rsid w:val="00B524A6"/>
    <w:rPr>
      <w:color w:val="0000FF"/>
      <w:u w:val="single"/>
    </w:rPr>
  </w:style>
  <w:style w:type="paragraph" w:styleId="Normaalweb">
    <w:name w:val="Normal (Web)"/>
    <w:basedOn w:val="Standaard"/>
    <w:uiPriority w:val="99"/>
    <w:rsid w:val="00B524A6"/>
    <w:pPr>
      <w:spacing w:before="100" w:beforeAutospacing="1" w:after="100" w:afterAutospacing="1"/>
    </w:pPr>
    <w:rPr>
      <w:rFonts w:ascii="Times New Roman" w:hAnsi="Times New Roman" w:cs="Times New Roman"/>
      <w:sz w:val="24"/>
      <w:szCs w:val="24"/>
    </w:rPr>
  </w:style>
  <w:style w:type="character" w:styleId="Zwaar">
    <w:name w:val="Strong"/>
    <w:uiPriority w:val="22"/>
    <w:qFormat/>
    <w:rsid w:val="00B524A6"/>
    <w:rPr>
      <w:b/>
      <w:bCs/>
    </w:rPr>
  </w:style>
  <w:style w:type="character" w:styleId="Nadruk">
    <w:name w:val="Emphasis"/>
    <w:uiPriority w:val="20"/>
    <w:qFormat/>
    <w:rsid w:val="00B524A6"/>
    <w:rPr>
      <w:i/>
      <w:iCs/>
    </w:rPr>
  </w:style>
  <w:style w:type="paragraph" w:styleId="Onderkantformulier">
    <w:name w:val="HTML Bottom of Form"/>
    <w:basedOn w:val="Standaard"/>
    <w:next w:val="Standaard"/>
    <w:link w:val="OnderkantformulierChar"/>
    <w:hidden/>
    <w:uiPriority w:val="99"/>
    <w:rsid w:val="00B524A6"/>
    <w:pPr>
      <w:pBdr>
        <w:top w:val="single" w:sz="6" w:space="1" w:color="auto"/>
      </w:pBdr>
      <w:jc w:val="center"/>
    </w:pPr>
    <w:rPr>
      <w:rFonts w:cs="Times New Roman"/>
      <w:vanish/>
      <w:sz w:val="16"/>
      <w:szCs w:val="16"/>
      <w:lang w:val="x-none" w:eastAsia="x-none"/>
    </w:rPr>
  </w:style>
  <w:style w:type="character" w:customStyle="1" w:styleId="OnderkantformulierChar">
    <w:name w:val="Onderkant formulier Char"/>
    <w:link w:val="Onderkantformulier"/>
    <w:uiPriority w:val="99"/>
    <w:rsid w:val="00502189"/>
    <w:rPr>
      <w:rFonts w:ascii="Arial" w:hAnsi="Arial" w:cs="Arial"/>
      <w:vanish/>
      <w:sz w:val="16"/>
      <w:szCs w:val="16"/>
    </w:rPr>
  </w:style>
  <w:style w:type="paragraph" w:styleId="Bovenkantformulier">
    <w:name w:val="HTML Top of Form"/>
    <w:basedOn w:val="Standaard"/>
    <w:next w:val="Standaard"/>
    <w:link w:val="BovenkantformulierChar"/>
    <w:hidden/>
    <w:uiPriority w:val="99"/>
    <w:rsid w:val="00B524A6"/>
    <w:pPr>
      <w:pBdr>
        <w:bottom w:val="single" w:sz="6" w:space="1" w:color="auto"/>
      </w:pBdr>
      <w:jc w:val="center"/>
    </w:pPr>
    <w:rPr>
      <w:rFonts w:cs="Times New Roman"/>
      <w:vanish/>
      <w:sz w:val="16"/>
      <w:szCs w:val="16"/>
      <w:lang w:val="x-none" w:eastAsia="x-none"/>
    </w:rPr>
  </w:style>
  <w:style w:type="character" w:customStyle="1" w:styleId="BovenkantformulierChar">
    <w:name w:val="Bovenkant formulier Char"/>
    <w:link w:val="Bovenkantformulier"/>
    <w:uiPriority w:val="99"/>
    <w:rsid w:val="00502189"/>
    <w:rPr>
      <w:rFonts w:ascii="Arial" w:hAnsi="Arial" w:cs="Arial"/>
      <w:vanish/>
      <w:sz w:val="16"/>
      <w:szCs w:val="16"/>
    </w:rPr>
  </w:style>
  <w:style w:type="paragraph" w:styleId="Inhopg1">
    <w:name w:val="toc 1"/>
    <w:next w:val="Plattetekst"/>
    <w:autoRedefine/>
    <w:uiPriority w:val="39"/>
    <w:rsid w:val="00DC57E1"/>
    <w:pPr>
      <w:tabs>
        <w:tab w:val="right" w:leader="dot" w:pos="9628"/>
      </w:tabs>
      <w:spacing w:before="40"/>
    </w:pPr>
    <w:rPr>
      <w:rFonts w:ascii="Arial" w:hAnsi="Arial" w:cs="Arial"/>
      <w:bCs/>
      <w:iCs/>
      <w:noProof/>
      <w:color w:val="000000"/>
      <w:sz w:val="10"/>
    </w:rPr>
  </w:style>
  <w:style w:type="paragraph" w:styleId="Plattetekst">
    <w:name w:val="Body Text"/>
    <w:basedOn w:val="Standaard"/>
    <w:link w:val="PlattetekstChar"/>
    <w:uiPriority w:val="99"/>
    <w:rsid w:val="00601143"/>
    <w:pPr>
      <w:spacing w:after="120"/>
    </w:pPr>
    <w:rPr>
      <w:rFonts w:cs="Times New Roman"/>
      <w:lang w:val="x-none" w:eastAsia="x-none"/>
    </w:rPr>
  </w:style>
  <w:style w:type="character" w:customStyle="1" w:styleId="PlattetekstChar">
    <w:name w:val="Platte tekst Char"/>
    <w:link w:val="Plattetekst"/>
    <w:uiPriority w:val="99"/>
    <w:rsid w:val="00502189"/>
    <w:rPr>
      <w:rFonts w:ascii="Arial" w:hAnsi="Arial" w:cs="Arial"/>
      <w:sz w:val="22"/>
      <w:szCs w:val="22"/>
    </w:rPr>
  </w:style>
  <w:style w:type="paragraph" w:customStyle="1" w:styleId="msoabnormal">
    <w:name w:val="msoabnormal"/>
    <w:basedOn w:val="Standaard"/>
    <w:rsid w:val="00B524A6"/>
    <w:pPr>
      <w:spacing w:before="100" w:beforeAutospacing="1" w:after="100" w:afterAutospacing="1"/>
    </w:pPr>
    <w:rPr>
      <w:rFonts w:ascii="Times New Roman" w:hAnsi="Times New Roman" w:cs="Times New Roman"/>
      <w:sz w:val="24"/>
      <w:szCs w:val="24"/>
    </w:rPr>
  </w:style>
  <w:style w:type="character" w:customStyle="1" w:styleId="small">
    <w:name w:val="small"/>
    <w:basedOn w:val="Standaardalinea-lettertype"/>
    <w:rsid w:val="00B524A6"/>
  </w:style>
  <w:style w:type="character" w:customStyle="1" w:styleId="left">
    <w:name w:val="left"/>
    <w:basedOn w:val="Standaardalinea-lettertype"/>
    <w:rsid w:val="00F31E60"/>
  </w:style>
  <w:style w:type="character" w:customStyle="1" w:styleId="right">
    <w:name w:val="right"/>
    <w:basedOn w:val="Standaardalinea-lettertype"/>
    <w:rsid w:val="00F31E60"/>
  </w:style>
  <w:style w:type="paragraph" w:customStyle="1" w:styleId="k20">
    <w:name w:val="k20"/>
    <w:basedOn w:val="Standaard"/>
    <w:rsid w:val="00F31E60"/>
    <w:pPr>
      <w:spacing w:before="100" w:beforeAutospacing="1" w:after="100" w:afterAutospacing="1"/>
    </w:pPr>
    <w:rPr>
      <w:rFonts w:ascii="Times New Roman" w:hAnsi="Times New Roman" w:cs="Times New Roman"/>
      <w:color w:val="000000"/>
      <w:sz w:val="24"/>
      <w:szCs w:val="24"/>
    </w:rPr>
  </w:style>
  <w:style w:type="paragraph" w:customStyle="1" w:styleId="entry">
    <w:name w:val="entry"/>
    <w:basedOn w:val="Standaard"/>
    <w:rsid w:val="00F31E60"/>
    <w:pPr>
      <w:spacing w:before="100" w:beforeAutospacing="1" w:after="100" w:afterAutospacing="1"/>
    </w:pPr>
    <w:rPr>
      <w:rFonts w:ascii="Times New Roman" w:hAnsi="Times New Roman" w:cs="Times New Roman"/>
      <w:color w:val="000000"/>
      <w:sz w:val="24"/>
      <w:szCs w:val="24"/>
    </w:rPr>
  </w:style>
  <w:style w:type="paragraph" w:customStyle="1" w:styleId="articlehead1">
    <w:name w:val="article_head1"/>
    <w:basedOn w:val="Standaard"/>
    <w:rsid w:val="00F31E60"/>
    <w:pPr>
      <w:spacing w:before="100" w:beforeAutospacing="1" w:after="100" w:afterAutospacing="1"/>
    </w:pPr>
    <w:rPr>
      <w:rFonts w:ascii="Times New Roman" w:hAnsi="Times New Roman" w:cs="Times New Roman"/>
      <w:sz w:val="24"/>
      <w:szCs w:val="24"/>
    </w:rPr>
  </w:style>
  <w:style w:type="paragraph" w:customStyle="1" w:styleId="article">
    <w:name w:val="article"/>
    <w:basedOn w:val="Standaard"/>
    <w:rsid w:val="00F31E60"/>
    <w:pPr>
      <w:spacing w:before="300" w:after="100" w:afterAutospacing="1" w:line="384" w:lineRule="atLeast"/>
    </w:pPr>
    <w:rPr>
      <w:rFonts w:ascii="Times New Roman" w:hAnsi="Times New Roman" w:cs="Times New Roman"/>
      <w:sz w:val="26"/>
      <w:szCs w:val="26"/>
    </w:rPr>
  </w:style>
  <w:style w:type="paragraph" w:customStyle="1" w:styleId="msonospacing0">
    <w:name w:val="msonospacing"/>
    <w:rsid w:val="00F31E60"/>
    <w:rPr>
      <w:rFonts w:ascii="Calibri" w:eastAsia="Calibri" w:hAnsi="Calibri"/>
      <w:color w:val="000000"/>
      <w:sz w:val="22"/>
      <w:szCs w:val="22"/>
      <w:lang w:eastAsia="en-US"/>
    </w:rPr>
  </w:style>
  <w:style w:type="character" w:customStyle="1" w:styleId="google">
    <w:name w:val="google"/>
    <w:rsid w:val="00F31E60"/>
    <w:rPr>
      <w:color w:val="005A9C"/>
    </w:rPr>
  </w:style>
  <w:style w:type="character" w:customStyle="1" w:styleId="googlead">
    <w:name w:val="google_ad"/>
    <w:rsid w:val="00F31E60"/>
    <w:rPr>
      <w:color w:val="000000"/>
    </w:rPr>
  </w:style>
  <w:style w:type="character" w:customStyle="1" w:styleId="datum2">
    <w:name w:val="datum2"/>
    <w:rsid w:val="00F31E60"/>
    <w:rPr>
      <w:b/>
      <w:bCs/>
      <w:sz w:val="17"/>
      <w:szCs w:val="17"/>
    </w:rPr>
  </w:style>
  <w:style w:type="character" w:customStyle="1" w:styleId="reacties2">
    <w:name w:val="reacties2"/>
    <w:rsid w:val="00F31E60"/>
    <w:rPr>
      <w:b/>
      <w:bCs/>
      <w:color w:val="990000"/>
      <w:sz w:val="17"/>
      <w:szCs w:val="17"/>
    </w:rPr>
  </w:style>
  <w:style w:type="character" w:customStyle="1" w:styleId="location1">
    <w:name w:val="location1"/>
    <w:rsid w:val="00F31E60"/>
    <w:rPr>
      <w:caps/>
    </w:rPr>
  </w:style>
  <w:style w:type="character" w:styleId="GevolgdeHyperlink">
    <w:name w:val="FollowedHyperlink"/>
    <w:uiPriority w:val="99"/>
    <w:rsid w:val="00F31E60"/>
    <w:rPr>
      <w:color w:val="800080"/>
      <w:u w:val="single"/>
    </w:rPr>
  </w:style>
  <w:style w:type="paragraph" w:customStyle="1" w:styleId="article-content">
    <w:name w:val="article-content"/>
    <w:basedOn w:val="Standaard"/>
    <w:rsid w:val="00F31E60"/>
    <w:pPr>
      <w:spacing w:before="100" w:beforeAutospacing="1" w:after="100" w:afterAutospacing="1"/>
    </w:pPr>
    <w:rPr>
      <w:rFonts w:ascii="Times New Roman" w:hAnsi="Times New Roman" w:cs="Times New Roman"/>
      <w:sz w:val="24"/>
      <w:szCs w:val="24"/>
    </w:rPr>
  </w:style>
  <w:style w:type="paragraph" w:customStyle="1" w:styleId="imagecaption">
    <w:name w:val="image_caption"/>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fotocredit1">
    <w:name w:val="fotocredit1"/>
    <w:rsid w:val="00F31E60"/>
    <w:rPr>
      <w:b w:val="0"/>
      <w:bCs w:val="0"/>
      <w:vanish w:val="0"/>
      <w:webHidden w:val="0"/>
      <w:color w:val="000000"/>
      <w:sz w:val="15"/>
      <w:szCs w:val="15"/>
      <w:bdr w:val="none" w:sz="0" w:space="0" w:color="auto" w:frame="1"/>
      <w:specVanish w:val="0"/>
    </w:rPr>
  </w:style>
  <w:style w:type="character" w:customStyle="1" w:styleId="day">
    <w:name w:val="day"/>
    <w:basedOn w:val="Standaardalinea-lettertype"/>
    <w:rsid w:val="00F31E60"/>
  </w:style>
  <w:style w:type="character" w:customStyle="1" w:styleId="time">
    <w:name w:val="time"/>
    <w:basedOn w:val="Standaardalinea-lettertype"/>
    <w:rsid w:val="00F31E60"/>
  </w:style>
  <w:style w:type="character" w:customStyle="1" w:styleId="author">
    <w:name w:val="author"/>
    <w:basedOn w:val="Standaardalinea-lettertype"/>
    <w:rsid w:val="00F31E60"/>
  </w:style>
  <w:style w:type="character" w:customStyle="1" w:styleId="comments">
    <w:name w:val="comments"/>
    <w:basedOn w:val="Standaardalinea-lettertype"/>
    <w:rsid w:val="00F31E60"/>
  </w:style>
  <w:style w:type="character" w:customStyle="1" w:styleId="tussenkop">
    <w:name w:val="tussenkop"/>
    <w:basedOn w:val="Standaardalinea-lettertype"/>
    <w:rsid w:val="00F31E60"/>
  </w:style>
  <w:style w:type="paragraph" w:customStyle="1" w:styleId="Titel1">
    <w:name w:val="Titel1"/>
    <w:basedOn w:val="Standaard"/>
    <w:rsid w:val="00F31E60"/>
    <w:pPr>
      <w:spacing w:before="100" w:beforeAutospacing="1" w:after="100" w:afterAutospacing="1"/>
    </w:pPr>
    <w:rPr>
      <w:rFonts w:ascii="Times New Roman" w:hAnsi="Times New Roman" w:cs="Times New Roman"/>
      <w:color w:val="000000"/>
      <w:sz w:val="24"/>
      <w:szCs w:val="24"/>
    </w:rPr>
  </w:style>
  <w:style w:type="paragraph" w:customStyle="1" w:styleId="content">
    <w:name w:val="content"/>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caps">
    <w:name w:val="caps"/>
    <w:basedOn w:val="Standaardalinea-lettertype"/>
    <w:rsid w:val="00F31E60"/>
  </w:style>
  <w:style w:type="character" w:customStyle="1" w:styleId="contentheadisiignore">
    <w:name w:val="contenthead isi_ignore"/>
    <w:basedOn w:val="Standaardalinea-lettertype"/>
    <w:rsid w:val="00F31E60"/>
  </w:style>
  <w:style w:type="character" w:customStyle="1" w:styleId="contentdateisiignore">
    <w:name w:val="contentdate isi_ignore"/>
    <w:basedOn w:val="Standaardalinea-lettertype"/>
    <w:rsid w:val="00F31E60"/>
  </w:style>
  <w:style w:type="character" w:customStyle="1" w:styleId="Bijschrift1">
    <w:name w:val="Bijschrift1"/>
    <w:basedOn w:val="Standaardalinea-lettertype"/>
    <w:rsid w:val="00F31E60"/>
  </w:style>
  <w:style w:type="character" w:customStyle="1" w:styleId="dateline">
    <w:name w:val="dateline"/>
    <w:basedOn w:val="Standaardalinea-lettertype"/>
    <w:rsid w:val="00F31E60"/>
  </w:style>
  <w:style w:type="character" w:customStyle="1" w:styleId="fright">
    <w:name w:val="fright"/>
    <w:basedOn w:val="Standaardalinea-lettertype"/>
    <w:rsid w:val="00F31E60"/>
  </w:style>
  <w:style w:type="paragraph" w:customStyle="1" w:styleId="datum">
    <w:name w:val="datum"/>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artikelintro">
    <w:name w:val="artikelintro"/>
    <w:basedOn w:val="Standaardalinea-lettertype"/>
    <w:rsid w:val="00F31E60"/>
  </w:style>
  <w:style w:type="character" w:customStyle="1" w:styleId="artikeltekst">
    <w:name w:val="artikeltekst"/>
    <w:basedOn w:val="Standaardalinea-lettertype"/>
    <w:rsid w:val="00F31E60"/>
  </w:style>
  <w:style w:type="character" w:customStyle="1" w:styleId="artikelkop">
    <w:name w:val="artikelkop"/>
    <w:basedOn w:val="Standaardalinea-lettertype"/>
    <w:rsid w:val="00F31E60"/>
  </w:style>
  <w:style w:type="paragraph" w:customStyle="1" w:styleId="postmetadata">
    <w:name w:val="postmetadata"/>
    <w:basedOn w:val="Standaard"/>
    <w:rsid w:val="00F31E60"/>
    <w:pPr>
      <w:spacing w:before="100" w:beforeAutospacing="1" w:after="100" w:afterAutospacing="1"/>
    </w:pPr>
    <w:rPr>
      <w:rFonts w:ascii="Times New Roman" w:hAnsi="Times New Roman" w:cs="Times New Roman"/>
      <w:sz w:val="24"/>
      <w:szCs w:val="24"/>
    </w:rPr>
  </w:style>
  <w:style w:type="character" w:customStyle="1" w:styleId="highlight">
    <w:name w:val="highlight"/>
    <w:basedOn w:val="Standaardalinea-lettertype"/>
    <w:rsid w:val="00F31E60"/>
  </w:style>
  <w:style w:type="character" w:customStyle="1" w:styleId="add1">
    <w:name w:val="add1"/>
    <w:basedOn w:val="Standaardalinea-lettertype"/>
    <w:rsid w:val="00F31E60"/>
  </w:style>
  <w:style w:type="character" w:customStyle="1" w:styleId="plat1">
    <w:name w:val="plat1"/>
    <w:basedOn w:val="Standaardalinea-lettertype"/>
    <w:rsid w:val="00F31E60"/>
  </w:style>
  <w:style w:type="paragraph" w:customStyle="1" w:styleId="plat">
    <w:name w:val="plat"/>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v1">
    <w:name w:val="v1"/>
    <w:basedOn w:val="Standaardalinea-lettertype"/>
    <w:rsid w:val="00F31E60"/>
  </w:style>
  <w:style w:type="character" w:customStyle="1" w:styleId="postedbyline1">
    <w:name w:val="postedbyline1"/>
    <w:rsid w:val="00F31E60"/>
    <w:rPr>
      <w:color w:val="808080"/>
      <w:sz w:val="34"/>
      <w:szCs w:val="34"/>
    </w:rPr>
  </w:style>
  <w:style w:type="character" w:customStyle="1" w:styleId="menustructure1">
    <w:name w:val="menustructure1"/>
    <w:rsid w:val="00F31E60"/>
    <w:rPr>
      <w:rFonts w:ascii="Arial" w:hAnsi="Arial" w:cs="Arial" w:hint="default"/>
      <w:b/>
      <w:bCs/>
      <w:sz w:val="23"/>
      <w:szCs w:val="23"/>
    </w:rPr>
  </w:style>
  <w:style w:type="character" w:customStyle="1" w:styleId="title1">
    <w:name w:val="title1"/>
    <w:rsid w:val="00F31E60"/>
    <w:rPr>
      <w:rFonts w:ascii="Arial" w:hAnsi="Arial" w:cs="Arial" w:hint="default"/>
      <w:b/>
      <w:bCs/>
      <w:sz w:val="23"/>
      <w:szCs w:val="23"/>
    </w:rPr>
  </w:style>
  <w:style w:type="paragraph" w:customStyle="1" w:styleId="form-error">
    <w:name w:val="form-error"/>
    <w:basedOn w:val="Standaard"/>
    <w:rsid w:val="00F31E60"/>
    <w:pPr>
      <w:spacing w:before="100" w:beforeAutospacing="1" w:after="100" w:afterAutospacing="1"/>
    </w:pPr>
    <w:rPr>
      <w:rFonts w:ascii="Times New Roman" w:hAnsi="Times New Roman" w:cs="Times New Roman"/>
      <w:color w:val="800000"/>
      <w:sz w:val="24"/>
      <w:szCs w:val="24"/>
    </w:rPr>
  </w:style>
  <w:style w:type="paragraph" w:customStyle="1" w:styleId="video-player">
    <w:name w:val="video-player"/>
    <w:basedOn w:val="Standaard"/>
    <w:rsid w:val="00F31E60"/>
    <w:pPr>
      <w:spacing w:before="100" w:beforeAutospacing="1" w:after="100" w:afterAutospacing="1"/>
      <w:jc w:val="center"/>
    </w:pPr>
    <w:rPr>
      <w:rFonts w:ascii="Times New Roman" w:hAnsi="Times New Roman" w:cs="Times New Roman"/>
      <w:sz w:val="24"/>
      <w:szCs w:val="24"/>
    </w:rPr>
  </w:style>
  <w:style w:type="paragraph" w:customStyle="1" w:styleId="wpvidaveetitle">
    <w:name w:val="wpvidavee_title"/>
    <w:basedOn w:val="Standaard"/>
    <w:rsid w:val="00F31E60"/>
    <w:pPr>
      <w:spacing w:before="100" w:beforeAutospacing="1" w:after="100" w:afterAutospacing="1" w:line="224" w:lineRule="atLeast"/>
    </w:pPr>
    <w:rPr>
      <w:rFonts w:ascii="Tahoma" w:hAnsi="Tahoma" w:cs="Tahoma"/>
      <w:b/>
      <w:bCs/>
      <w:sz w:val="19"/>
      <w:szCs w:val="19"/>
    </w:rPr>
  </w:style>
  <w:style w:type="paragraph" w:customStyle="1" w:styleId="wpvidaveefooter">
    <w:name w:val="wpvidavee_footer"/>
    <w:basedOn w:val="Standaard"/>
    <w:rsid w:val="00F31E60"/>
    <w:pPr>
      <w:spacing w:before="100" w:beforeAutospacing="1" w:after="100" w:afterAutospacing="1" w:line="206" w:lineRule="atLeast"/>
      <w:jc w:val="right"/>
    </w:pPr>
    <w:rPr>
      <w:rFonts w:ascii="Tahoma" w:hAnsi="Tahoma" w:cs="Tahoma"/>
      <w:sz w:val="17"/>
      <w:szCs w:val="17"/>
    </w:rPr>
  </w:style>
  <w:style w:type="paragraph" w:customStyle="1" w:styleId="wpvidaveep">
    <w:name w:val="wpvidavee_p"/>
    <w:basedOn w:val="Standaard"/>
    <w:rsid w:val="00F31E60"/>
    <w:pPr>
      <w:spacing w:before="100" w:beforeAutospacing="1" w:after="100" w:afterAutospacing="1"/>
    </w:pPr>
    <w:rPr>
      <w:rFonts w:ascii="Times New Roman" w:hAnsi="Times New Roman" w:cs="Times New Roman"/>
      <w:color w:val="FF0000"/>
      <w:sz w:val="24"/>
      <w:szCs w:val="24"/>
    </w:rPr>
  </w:style>
  <w:style w:type="paragraph" w:customStyle="1" w:styleId="hidden">
    <w:name w:val="hidden"/>
    <w:basedOn w:val="Standaard"/>
    <w:rsid w:val="00F31E60"/>
    <w:pPr>
      <w:spacing w:before="100" w:beforeAutospacing="1" w:after="100" w:afterAutospacing="1"/>
    </w:pPr>
    <w:rPr>
      <w:rFonts w:ascii="Times New Roman" w:hAnsi="Times New Roman" w:cs="Times New Roman"/>
      <w:vanish/>
      <w:sz w:val="24"/>
      <w:szCs w:val="24"/>
    </w:rPr>
  </w:style>
  <w:style w:type="paragraph" w:customStyle="1" w:styleId="possibly-related">
    <w:name w:val="possibly-related"/>
    <w:basedOn w:val="Standaard"/>
    <w:rsid w:val="00F31E60"/>
    <w:pPr>
      <w:spacing w:before="100" w:beforeAutospacing="1" w:after="100" w:afterAutospacing="1"/>
    </w:pPr>
    <w:rPr>
      <w:rFonts w:ascii="Times New Roman" w:hAnsi="Times New Roman" w:cs="Times New Roman"/>
      <w:sz w:val="24"/>
      <w:szCs w:val="24"/>
    </w:rPr>
  </w:style>
  <w:style w:type="paragraph" w:customStyle="1" w:styleId="bodytext">
    <w:name w:val="bodytext"/>
    <w:basedOn w:val="Standaard"/>
    <w:rsid w:val="00F31E60"/>
    <w:pPr>
      <w:spacing w:before="100" w:beforeAutospacing="1" w:after="100" w:afterAutospacing="1"/>
    </w:pPr>
    <w:rPr>
      <w:rFonts w:ascii="Times New Roman" w:hAnsi="Times New Roman" w:cs="Times New Roman"/>
      <w:color w:val="000000"/>
      <w:sz w:val="24"/>
      <w:szCs w:val="24"/>
    </w:rPr>
  </w:style>
  <w:style w:type="paragraph" w:customStyle="1" w:styleId="greentext">
    <w:name w:val="greentext"/>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text">
    <w:name w:val="text"/>
    <w:basedOn w:val="Standaardalinea-lettertype"/>
    <w:rsid w:val="00F31E60"/>
  </w:style>
  <w:style w:type="character" w:customStyle="1" w:styleId="google-src-active-text">
    <w:name w:val="google-src-active-text"/>
    <w:basedOn w:val="Standaardalinea-lettertype"/>
    <w:rsid w:val="00F31E60"/>
  </w:style>
  <w:style w:type="character" w:customStyle="1" w:styleId="google-src-text1">
    <w:name w:val="google-src-text1"/>
    <w:rsid w:val="00F31E60"/>
    <w:rPr>
      <w:vanish/>
      <w:webHidden w:val="0"/>
      <w:specVanish w:val="0"/>
    </w:rPr>
  </w:style>
  <w:style w:type="character" w:customStyle="1" w:styleId="defterm">
    <w:name w:val="defterm"/>
    <w:basedOn w:val="Standaardalinea-lettertype"/>
    <w:rsid w:val="00F31E60"/>
  </w:style>
  <w:style w:type="paragraph" w:customStyle="1" w:styleId="fullarticlelead">
    <w:name w:val="fullarticlelead"/>
    <w:basedOn w:val="Standaard"/>
    <w:rsid w:val="00F31E60"/>
    <w:pPr>
      <w:shd w:val="clear" w:color="auto" w:fill="DBECFE"/>
      <w:spacing w:after="606"/>
    </w:pPr>
    <w:rPr>
      <w:rFonts w:ascii="Verdana" w:hAnsi="Verdana" w:cs="Times New Roman"/>
      <w:sz w:val="83"/>
      <w:szCs w:val="83"/>
    </w:rPr>
  </w:style>
  <w:style w:type="character" w:styleId="HTML-schrijfmachine">
    <w:name w:val="HTML Typewriter"/>
    <w:rsid w:val="00F31E60"/>
    <w:rPr>
      <w:rFonts w:ascii="Courier New" w:eastAsia="Times New Roman" w:hAnsi="Courier New" w:cs="Courier New"/>
      <w:sz w:val="20"/>
      <w:szCs w:val="20"/>
    </w:rPr>
  </w:style>
  <w:style w:type="character" w:customStyle="1" w:styleId="google-src-text">
    <w:name w:val="google-src-text"/>
    <w:basedOn w:val="Standaardalinea-lettertype"/>
    <w:rsid w:val="00F31E60"/>
  </w:style>
  <w:style w:type="character" w:customStyle="1" w:styleId="location">
    <w:name w:val="location"/>
    <w:basedOn w:val="Standaardalinea-lettertype"/>
    <w:rsid w:val="00F31E60"/>
  </w:style>
  <w:style w:type="paragraph" w:customStyle="1" w:styleId="H2">
    <w:name w:val="H2"/>
    <w:basedOn w:val="Standaard"/>
    <w:next w:val="Standaard"/>
    <w:rsid w:val="00F31E60"/>
    <w:pPr>
      <w:keepNext/>
      <w:spacing w:before="100" w:after="100"/>
      <w:outlineLvl w:val="2"/>
    </w:pPr>
    <w:rPr>
      <w:rFonts w:ascii="Times New Roman" w:hAnsi="Times New Roman" w:cs="Times New Roman"/>
      <w:b/>
      <w:snapToGrid w:val="0"/>
      <w:sz w:val="36"/>
      <w:szCs w:val="20"/>
    </w:rPr>
  </w:style>
  <w:style w:type="character" w:customStyle="1" w:styleId="intro1">
    <w:name w:val="intro1"/>
    <w:rsid w:val="00F31E60"/>
    <w:rPr>
      <w:rFonts w:ascii="Arial" w:hAnsi="Arial" w:cs="Arial" w:hint="default"/>
      <w:b/>
      <w:bCs/>
      <w:sz w:val="21"/>
      <w:szCs w:val="23"/>
    </w:rPr>
  </w:style>
  <w:style w:type="character" w:customStyle="1" w:styleId="fullpost">
    <w:name w:val="fullpost"/>
    <w:basedOn w:val="Standaardalinea-lettertype"/>
    <w:rsid w:val="00F31E60"/>
  </w:style>
  <w:style w:type="character" w:customStyle="1" w:styleId="OpmaakprofielArial105ptVetZwart">
    <w:name w:val="Opmaakprofiel Arial 105 pt Vet Zwart"/>
    <w:rsid w:val="00F31E60"/>
    <w:rPr>
      <w:rFonts w:ascii="Arial" w:hAnsi="Arial"/>
      <w:b/>
      <w:bCs/>
      <w:color w:val="000000"/>
      <w:sz w:val="21"/>
    </w:rPr>
  </w:style>
  <w:style w:type="paragraph" w:customStyle="1" w:styleId="Koptekst1">
    <w:name w:val="Koptekst1"/>
    <w:basedOn w:val="Standaard"/>
    <w:rsid w:val="00F31E60"/>
    <w:pPr>
      <w:spacing w:before="100" w:beforeAutospacing="1" w:after="100" w:afterAutospacing="1"/>
    </w:pPr>
    <w:rPr>
      <w:rFonts w:ascii="Times New Roman" w:hAnsi="Times New Roman" w:cs="Times New Roman"/>
      <w:color w:val="000000"/>
      <w:sz w:val="24"/>
      <w:szCs w:val="24"/>
    </w:rPr>
  </w:style>
  <w:style w:type="character" w:customStyle="1" w:styleId="Opmaakprofiel105ptVet">
    <w:name w:val="Opmaakprofiel 105 pt Vet"/>
    <w:rsid w:val="00F31E60"/>
    <w:rPr>
      <w:b/>
      <w:bCs/>
      <w:sz w:val="21"/>
    </w:rPr>
  </w:style>
  <w:style w:type="paragraph" w:styleId="HTML-voorafopgemaakt">
    <w:name w:val="HTML Preformatted"/>
    <w:basedOn w:val="Standaard"/>
    <w:link w:val="HTML-voorafopgemaaktChar"/>
    <w:uiPriority w:val="99"/>
    <w:rsid w:val="00F31E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voorafopgemaaktChar">
    <w:name w:val="HTML - vooraf opgemaakt Char"/>
    <w:link w:val="HTML-voorafopgemaakt"/>
    <w:uiPriority w:val="99"/>
    <w:rsid w:val="00AA536A"/>
    <w:rPr>
      <w:rFonts w:ascii="Courier New" w:hAnsi="Courier New" w:cs="Courier New"/>
      <w:lang w:val="nl-NL" w:eastAsia="nl-NL" w:bidi="ar-SA"/>
    </w:rPr>
  </w:style>
  <w:style w:type="character" w:customStyle="1" w:styleId="titling">
    <w:name w:val="titling"/>
    <w:basedOn w:val="Standaardalinea-lettertype"/>
    <w:rsid w:val="00C45964"/>
  </w:style>
  <w:style w:type="paragraph" w:customStyle="1" w:styleId="introtext">
    <w:name w:val="introtext"/>
    <w:basedOn w:val="Standaard"/>
    <w:rsid w:val="00C45964"/>
    <w:pPr>
      <w:spacing w:before="100" w:beforeAutospacing="1" w:after="100" w:afterAutospacing="1"/>
    </w:pPr>
    <w:rPr>
      <w:rFonts w:ascii="Times New Roman" w:hAnsi="Times New Roman" w:cs="Times New Roman"/>
      <w:sz w:val="24"/>
      <w:szCs w:val="24"/>
    </w:rPr>
  </w:style>
  <w:style w:type="paragraph" w:customStyle="1" w:styleId="vraag">
    <w:name w:val="vraag"/>
    <w:basedOn w:val="Standaard"/>
    <w:rsid w:val="00C45964"/>
    <w:pPr>
      <w:spacing w:before="100" w:beforeAutospacing="1" w:after="100" w:afterAutospacing="1"/>
    </w:pPr>
    <w:rPr>
      <w:rFonts w:ascii="Times New Roman" w:hAnsi="Times New Roman" w:cs="Times New Roman"/>
      <w:sz w:val="24"/>
      <w:szCs w:val="24"/>
    </w:rPr>
  </w:style>
  <w:style w:type="character" w:customStyle="1" w:styleId="bodytext1">
    <w:name w:val="bodytext1"/>
    <w:basedOn w:val="Standaardalinea-lettertype"/>
    <w:rsid w:val="00C45964"/>
  </w:style>
  <w:style w:type="paragraph" w:customStyle="1" w:styleId="introduction">
    <w:name w:val="introduction"/>
    <w:basedOn w:val="Standaard"/>
    <w:rsid w:val="00021D93"/>
    <w:pPr>
      <w:spacing w:before="100" w:beforeAutospacing="1" w:after="100" w:afterAutospacing="1"/>
    </w:pPr>
    <w:rPr>
      <w:rFonts w:ascii="Times New Roman" w:hAnsi="Times New Roman" w:cs="Times New Roman"/>
      <w:sz w:val="24"/>
      <w:szCs w:val="24"/>
    </w:rPr>
  </w:style>
  <w:style w:type="paragraph" w:customStyle="1" w:styleId="body">
    <w:name w:val="body"/>
    <w:basedOn w:val="Standaard"/>
    <w:rsid w:val="00021D93"/>
    <w:pPr>
      <w:spacing w:before="100" w:beforeAutospacing="1" w:after="100" w:afterAutospacing="1"/>
    </w:pPr>
    <w:rPr>
      <w:rFonts w:ascii="Times New Roman" w:hAnsi="Times New Roman" w:cs="Times New Roman"/>
      <w:sz w:val="24"/>
      <w:szCs w:val="24"/>
    </w:rPr>
  </w:style>
  <w:style w:type="paragraph" w:customStyle="1" w:styleId="articlebody">
    <w:name w:val="articlebody"/>
    <w:basedOn w:val="Standaard"/>
    <w:rsid w:val="00A86AB3"/>
    <w:pPr>
      <w:spacing w:before="100" w:beforeAutospacing="1" w:after="100" w:afterAutospacing="1"/>
    </w:pPr>
    <w:rPr>
      <w:rFonts w:ascii="Times New Roman" w:hAnsi="Times New Roman" w:cs="Times New Roman"/>
      <w:color w:val="000000"/>
      <w:sz w:val="24"/>
      <w:szCs w:val="24"/>
    </w:rPr>
  </w:style>
  <w:style w:type="paragraph" w:styleId="Inhopg2">
    <w:name w:val="toc 2"/>
    <w:basedOn w:val="Standaard"/>
    <w:next w:val="Standaard"/>
    <w:autoRedefine/>
    <w:uiPriority w:val="39"/>
    <w:rsid w:val="00601143"/>
    <w:pPr>
      <w:spacing w:before="240"/>
    </w:pPr>
    <w:rPr>
      <w:rFonts w:ascii="Times New Roman" w:hAnsi="Times New Roman" w:cs="Times New Roman"/>
      <w:b/>
      <w:bCs/>
      <w:sz w:val="20"/>
      <w:szCs w:val="20"/>
    </w:rPr>
  </w:style>
  <w:style w:type="paragraph" w:styleId="Inhopg3">
    <w:name w:val="toc 3"/>
    <w:basedOn w:val="Standaard"/>
    <w:next w:val="Standaard"/>
    <w:autoRedefine/>
    <w:uiPriority w:val="39"/>
    <w:rsid w:val="00601143"/>
    <w:pPr>
      <w:ind w:left="220"/>
    </w:pPr>
    <w:rPr>
      <w:rFonts w:ascii="Times New Roman" w:hAnsi="Times New Roman" w:cs="Times New Roman"/>
      <w:sz w:val="20"/>
      <w:szCs w:val="20"/>
    </w:rPr>
  </w:style>
  <w:style w:type="paragraph" w:styleId="Inhopg4">
    <w:name w:val="toc 4"/>
    <w:basedOn w:val="Standaard"/>
    <w:next w:val="Standaard"/>
    <w:autoRedefine/>
    <w:uiPriority w:val="39"/>
    <w:rsid w:val="00601143"/>
    <w:pPr>
      <w:ind w:left="440"/>
    </w:pPr>
    <w:rPr>
      <w:rFonts w:ascii="Times New Roman" w:hAnsi="Times New Roman" w:cs="Times New Roman"/>
      <w:sz w:val="20"/>
      <w:szCs w:val="20"/>
    </w:rPr>
  </w:style>
  <w:style w:type="paragraph" w:styleId="Inhopg5">
    <w:name w:val="toc 5"/>
    <w:basedOn w:val="Standaard"/>
    <w:next w:val="Standaard"/>
    <w:autoRedefine/>
    <w:uiPriority w:val="39"/>
    <w:rsid w:val="00601143"/>
    <w:pPr>
      <w:ind w:left="660"/>
    </w:pPr>
    <w:rPr>
      <w:rFonts w:ascii="Times New Roman" w:hAnsi="Times New Roman" w:cs="Times New Roman"/>
      <w:sz w:val="20"/>
      <w:szCs w:val="20"/>
    </w:rPr>
  </w:style>
  <w:style w:type="paragraph" w:styleId="Inhopg6">
    <w:name w:val="toc 6"/>
    <w:basedOn w:val="Standaard"/>
    <w:next w:val="Standaard"/>
    <w:autoRedefine/>
    <w:uiPriority w:val="39"/>
    <w:rsid w:val="00601143"/>
    <w:pPr>
      <w:ind w:left="880"/>
    </w:pPr>
    <w:rPr>
      <w:rFonts w:ascii="Times New Roman" w:hAnsi="Times New Roman" w:cs="Times New Roman"/>
      <w:sz w:val="20"/>
      <w:szCs w:val="20"/>
    </w:rPr>
  </w:style>
  <w:style w:type="paragraph" w:styleId="Inhopg7">
    <w:name w:val="toc 7"/>
    <w:basedOn w:val="Standaard"/>
    <w:next w:val="Standaard"/>
    <w:autoRedefine/>
    <w:uiPriority w:val="39"/>
    <w:rsid w:val="00601143"/>
    <w:pPr>
      <w:ind w:left="1100"/>
    </w:pPr>
    <w:rPr>
      <w:rFonts w:ascii="Times New Roman" w:hAnsi="Times New Roman" w:cs="Times New Roman"/>
      <w:sz w:val="20"/>
      <w:szCs w:val="20"/>
    </w:rPr>
  </w:style>
  <w:style w:type="paragraph" w:styleId="Inhopg8">
    <w:name w:val="toc 8"/>
    <w:basedOn w:val="Standaard"/>
    <w:next w:val="Standaard"/>
    <w:autoRedefine/>
    <w:uiPriority w:val="39"/>
    <w:rsid w:val="00601143"/>
    <w:pPr>
      <w:ind w:left="1320"/>
    </w:pPr>
    <w:rPr>
      <w:rFonts w:ascii="Times New Roman" w:hAnsi="Times New Roman" w:cs="Times New Roman"/>
      <w:sz w:val="20"/>
      <w:szCs w:val="20"/>
    </w:rPr>
  </w:style>
  <w:style w:type="paragraph" w:styleId="Inhopg9">
    <w:name w:val="toc 9"/>
    <w:basedOn w:val="Standaard"/>
    <w:next w:val="Standaard"/>
    <w:autoRedefine/>
    <w:uiPriority w:val="39"/>
    <w:rsid w:val="00601143"/>
    <w:pPr>
      <w:ind w:left="1540"/>
    </w:pPr>
    <w:rPr>
      <w:rFonts w:ascii="Times New Roman" w:hAnsi="Times New Roman" w:cs="Times New Roman"/>
      <w:sz w:val="20"/>
      <w:szCs w:val="20"/>
    </w:rPr>
  </w:style>
  <w:style w:type="character" w:customStyle="1" w:styleId="wbpop">
    <w:name w:val="wbpop"/>
    <w:basedOn w:val="Standaardalinea-lettertype"/>
    <w:rsid w:val="00020197"/>
  </w:style>
  <w:style w:type="paragraph" w:styleId="Plattetekstinspringen3">
    <w:name w:val="Body Text Indent 3"/>
    <w:basedOn w:val="Standaard"/>
    <w:link w:val="Plattetekstinspringen3Char"/>
    <w:uiPriority w:val="99"/>
    <w:rsid w:val="00601143"/>
    <w:pPr>
      <w:spacing w:after="120"/>
      <w:ind w:left="283"/>
    </w:pPr>
    <w:rPr>
      <w:rFonts w:cs="Times New Roman"/>
      <w:sz w:val="16"/>
      <w:szCs w:val="16"/>
      <w:lang w:val="x-none" w:eastAsia="x-none"/>
    </w:rPr>
  </w:style>
  <w:style w:type="character" w:customStyle="1" w:styleId="Plattetekstinspringen3Char">
    <w:name w:val="Platte tekst inspringen 3 Char"/>
    <w:link w:val="Plattetekstinspringen3"/>
    <w:uiPriority w:val="99"/>
    <w:rsid w:val="00502189"/>
    <w:rPr>
      <w:rFonts w:ascii="Arial" w:hAnsi="Arial" w:cs="Arial"/>
      <w:sz w:val="16"/>
      <w:szCs w:val="16"/>
    </w:rPr>
  </w:style>
  <w:style w:type="paragraph" w:customStyle="1" w:styleId="Datum1">
    <w:name w:val="Datum1"/>
    <w:basedOn w:val="Standaard"/>
    <w:rsid w:val="001811BC"/>
    <w:pPr>
      <w:spacing w:before="100" w:beforeAutospacing="1" w:after="100" w:afterAutospacing="1"/>
    </w:pPr>
    <w:rPr>
      <w:rFonts w:ascii="Times New Roman" w:hAnsi="Times New Roman" w:cs="Times New Roman"/>
      <w:sz w:val="24"/>
      <w:szCs w:val="24"/>
    </w:rPr>
  </w:style>
  <w:style w:type="paragraph" w:customStyle="1" w:styleId="textgray">
    <w:name w:val="textgray"/>
    <w:basedOn w:val="Standaard"/>
    <w:rsid w:val="001811BC"/>
    <w:pPr>
      <w:spacing w:before="100" w:beforeAutospacing="1" w:after="100" w:afterAutospacing="1"/>
    </w:pPr>
    <w:rPr>
      <w:rFonts w:ascii="Times New Roman" w:hAnsi="Times New Roman" w:cs="Times New Roman"/>
      <w:sz w:val="24"/>
      <w:szCs w:val="24"/>
    </w:rPr>
  </w:style>
  <w:style w:type="character" w:customStyle="1" w:styleId="titling1">
    <w:name w:val="titling1"/>
    <w:rsid w:val="001811BC"/>
    <w:rPr>
      <w:rFonts w:ascii="Georgia" w:hAnsi="Georgia" w:hint="default"/>
      <w:b/>
      <w:bCs/>
      <w:i w:val="0"/>
      <w:iCs w:val="0"/>
      <w:color w:val="FF0000"/>
      <w:sz w:val="28"/>
      <w:szCs w:val="28"/>
    </w:rPr>
  </w:style>
  <w:style w:type="character" w:customStyle="1" w:styleId="vraag1">
    <w:name w:val="vraag1"/>
    <w:rsid w:val="001811BC"/>
    <w:rPr>
      <w:rFonts w:ascii="Verdana" w:hAnsi="Verdana" w:hint="default"/>
      <w:i/>
      <w:iCs/>
      <w:color w:val="000000"/>
      <w:sz w:val="20"/>
      <w:szCs w:val="20"/>
    </w:rPr>
  </w:style>
  <w:style w:type="character" w:customStyle="1" w:styleId="clock">
    <w:name w:val="clock"/>
    <w:basedOn w:val="Standaardalinea-lettertype"/>
    <w:rsid w:val="00A07298"/>
  </w:style>
  <w:style w:type="character" w:customStyle="1" w:styleId="author1">
    <w:name w:val="author1"/>
    <w:rsid w:val="00B60C69"/>
    <w:rPr>
      <w:color w:val="47688F"/>
    </w:rPr>
  </w:style>
  <w:style w:type="character" w:customStyle="1" w:styleId="clock1">
    <w:name w:val="clock1"/>
    <w:rsid w:val="00B60C69"/>
    <w:rPr>
      <w:color w:val="47688F"/>
    </w:rPr>
  </w:style>
  <w:style w:type="character" w:customStyle="1" w:styleId="caption2">
    <w:name w:val="caption2"/>
    <w:basedOn w:val="Standaardalinea-lettertype"/>
    <w:rsid w:val="00A33FBB"/>
  </w:style>
  <w:style w:type="paragraph" w:customStyle="1" w:styleId="source">
    <w:name w:val="source"/>
    <w:basedOn w:val="Standaard"/>
    <w:rsid w:val="007072DD"/>
    <w:pPr>
      <w:spacing w:before="107" w:after="107"/>
      <w:ind w:left="64" w:right="64"/>
    </w:pPr>
    <w:rPr>
      <w:rFonts w:ascii="Times New Roman" w:hAnsi="Times New Roman" w:cs="Times New Roman"/>
      <w:sz w:val="28"/>
      <w:szCs w:val="28"/>
    </w:rPr>
  </w:style>
  <w:style w:type="character" w:customStyle="1" w:styleId="qilink1">
    <w:name w:val="qilink1"/>
    <w:rsid w:val="007072DD"/>
    <w:rPr>
      <w:caps/>
    </w:rPr>
  </w:style>
  <w:style w:type="character" w:customStyle="1" w:styleId="qiquote2">
    <w:name w:val="qiquote2"/>
    <w:rsid w:val="007072DD"/>
    <w:rPr>
      <w:rFonts w:ascii="Tahoma" w:hAnsi="Tahoma" w:cs="Tahoma" w:hint="default"/>
      <w:b/>
      <w:bCs/>
      <w:strike w:val="0"/>
      <w:dstrike w:val="0"/>
      <w:color w:val="444444"/>
      <w:sz w:val="22"/>
      <w:szCs w:val="22"/>
      <w:u w:val="none"/>
      <w:effect w:val="none"/>
    </w:rPr>
  </w:style>
  <w:style w:type="paragraph" w:customStyle="1" w:styleId="vraagb">
    <w:name w:val="vraagb"/>
    <w:basedOn w:val="Standaard"/>
    <w:rsid w:val="00B06C44"/>
    <w:pPr>
      <w:spacing w:before="192" w:after="100" w:afterAutospacing="1"/>
    </w:pPr>
    <w:rPr>
      <w:rFonts w:ascii="Verdana" w:hAnsi="Verdana" w:cs="Times New Roman"/>
      <w:b/>
      <w:bCs/>
      <w:i/>
      <w:iCs/>
      <w:color w:val="000000"/>
      <w:sz w:val="20"/>
      <w:szCs w:val="20"/>
    </w:rPr>
  </w:style>
  <w:style w:type="paragraph" w:customStyle="1" w:styleId="textfont">
    <w:name w:val="textfont"/>
    <w:basedOn w:val="Standaard"/>
    <w:rsid w:val="00981B9A"/>
    <w:pPr>
      <w:spacing w:before="94" w:after="94"/>
      <w:ind w:left="56" w:right="56"/>
    </w:pPr>
    <w:rPr>
      <w:rFonts w:ascii="Times New Roman" w:hAnsi="Times New Roman" w:cs="Times New Roman"/>
      <w:sz w:val="24"/>
      <w:szCs w:val="24"/>
    </w:rPr>
  </w:style>
  <w:style w:type="character" w:customStyle="1" w:styleId="bullet1">
    <w:name w:val="bullet1"/>
    <w:rsid w:val="004239B4"/>
    <w:rPr>
      <w:color w:val="0001AE"/>
    </w:rPr>
  </w:style>
  <w:style w:type="paragraph" w:customStyle="1" w:styleId="news-single-author">
    <w:name w:val="news-single-author"/>
    <w:basedOn w:val="Standaard"/>
    <w:rsid w:val="00057F1D"/>
    <w:rPr>
      <w:rFonts w:ascii="Times New Roman" w:hAnsi="Times New Roman" w:cs="Times New Roman"/>
      <w:sz w:val="24"/>
      <w:szCs w:val="24"/>
    </w:rPr>
  </w:style>
  <w:style w:type="paragraph" w:customStyle="1" w:styleId="default">
    <w:name w:val="default"/>
    <w:basedOn w:val="Standaard"/>
    <w:rsid w:val="00057F1D"/>
    <w:rPr>
      <w:rFonts w:ascii="Times New Roman" w:hAnsi="Times New Roman" w:cs="Times New Roman"/>
      <w:sz w:val="24"/>
      <w:szCs w:val="24"/>
    </w:rPr>
  </w:style>
  <w:style w:type="character" w:customStyle="1" w:styleId="dot">
    <w:name w:val="dot"/>
    <w:basedOn w:val="Standaardalinea-lettertype"/>
    <w:rsid w:val="004C2026"/>
  </w:style>
  <w:style w:type="paragraph" w:customStyle="1" w:styleId="commenttextbody">
    <w:name w:val="commenttextbody"/>
    <w:basedOn w:val="Standaard"/>
    <w:rsid w:val="00ED46FA"/>
    <w:pPr>
      <w:spacing w:before="100" w:beforeAutospacing="1" w:after="100" w:afterAutospacing="1"/>
    </w:pPr>
    <w:rPr>
      <w:rFonts w:ascii="Times New Roman" w:hAnsi="Times New Roman" w:cs="Times New Roman"/>
      <w:color w:val="000000"/>
      <w:sz w:val="24"/>
      <w:szCs w:val="24"/>
    </w:rPr>
  </w:style>
  <w:style w:type="paragraph" w:customStyle="1" w:styleId="black">
    <w:name w:val="black"/>
    <w:basedOn w:val="Standaard"/>
    <w:rsid w:val="008615A7"/>
    <w:pPr>
      <w:spacing w:before="192" w:after="100" w:afterAutospacing="1"/>
    </w:pPr>
    <w:rPr>
      <w:rFonts w:ascii="Georgia" w:hAnsi="Georgia" w:cs="Times New Roman"/>
      <w:b/>
      <w:bCs/>
      <w:color w:val="000000"/>
      <w:sz w:val="28"/>
      <w:szCs w:val="28"/>
    </w:rPr>
  </w:style>
  <w:style w:type="character" w:customStyle="1" w:styleId="introtext1">
    <w:name w:val="introtext1"/>
    <w:rsid w:val="008615A7"/>
    <w:rPr>
      <w:rFonts w:ascii="Verdana" w:hAnsi="Verdana" w:hint="default"/>
      <w:b/>
      <w:bCs/>
      <w:color w:val="000000"/>
      <w:sz w:val="20"/>
      <w:szCs w:val="20"/>
    </w:rPr>
  </w:style>
  <w:style w:type="paragraph" w:customStyle="1" w:styleId="fullarticlelead0">
    <w:name w:val="fullarticle_lead"/>
    <w:basedOn w:val="Standaard"/>
    <w:rsid w:val="00FE279A"/>
    <w:pPr>
      <w:spacing w:before="355" w:line="337" w:lineRule="atLeast"/>
      <w:ind w:right="224"/>
    </w:pPr>
    <w:rPr>
      <w:rFonts w:ascii="Verdana" w:hAnsi="Verdana" w:cs="Times New Roman"/>
      <w:b/>
      <w:bCs/>
      <w:sz w:val="24"/>
      <w:szCs w:val="24"/>
    </w:rPr>
  </w:style>
  <w:style w:type="paragraph" w:customStyle="1" w:styleId="fullarticlep">
    <w:name w:val="fullarticle_p"/>
    <w:basedOn w:val="Standaard"/>
    <w:rsid w:val="00FE279A"/>
    <w:pPr>
      <w:spacing w:line="337" w:lineRule="atLeast"/>
    </w:pPr>
    <w:rPr>
      <w:rFonts w:ascii="Verdana" w:hAnsi="Verdana" w:cs="Times New Roman"/>
      <w:sz w:val="21"/>
      <w:szCs w:val="21"/>
    </w:rPr>
  </w:style>
  <w:style w:type="paragraph" w:customStyle="1" w:styleId="postmetasmall">
    <w:name w:val="postmetasmall"/>
    <w:basedOn w:val="Standaard"/>
    <w:rsid w:val="00FE279A"/>
    <w:pPr>
      <w:spacing w:before="100" w:beforeAutospacing="1" w:after="100" w:afterAutospacing="1"/>
    </w:pPr>
    <w:rPr>
      <w:rFonts w:ascii="Times New Roman" w:hAnsi="Times New Roman" w:cs="Times New Roman"/>
      <w:i/>
      <w:iCs/>
      <w:sz w:val="24"/>
      <w:szCs w:val="24"/>
    </w:rPr>
  </w:style>
  <w:style w:type="character" w:customStyle="1" w:styleId="uitleg">
    <w:name w:val="uitleg"/>
    <w:basedOn w:val="Standaardalinea-lettertype"/>
    <w:rsid w:val="00FF6810"/>
  </w:style>
  <w:style w:type="paragraph" w:customStyle="1" w:styleId="authorlink">
    <w:name w:val="author_link"/>
    <w:basedOn w:val="Standaard"/>
    <w:rsid w:val="00785E8D"/>
    <w:pPr>
      <w:spacing w:before="100" w:beforeAutospacing="1" w:after="100" w:afterAutospacing="1"/>
    </w:pPr>
    <w:rPr>
      <w:rFonts w:ascii="Times New Roman" w:hAnsi="Times New Roman" w:cs="Times New Roman"/>
      <w:color w:val="000000"/>
      <w:sz w:val="24"/>
      <w:szCs w:val="24"/>
    </w:rPr>
  </w:style>
  <w:style w:type="character" w:customStyle="1" w:styleId="dossierauteur">
    <w:name w:val="dossier_auteur"/>
    <w:basedOn w:val="Standaardalinea-lettertype"/>
    <w:rsid w:val="00C17672"/>
  </w:style>
  <w:style w:type="paragraph" w:customStyle="1" w:styleId="intro">
    <w:name w:val="intro"/>
    <w:basedOn w:val="Standaard"/>
    <w:rsid w:val="00C17672"/>
    <w:pPr>
      <w:spacing w:before="100" w:beforeAutospacing="1" w:after="100" w:afterAutospacing="1"/>
    </w:pPr>
    <w:rPr>
      <w:rFonts w:ascii="Times New Roman" w:hAnsi="Times New Roman" w:cs="Times New Roman"/>
      <w:sz w:val="24"/>
      <w:szCs w:val="24"/>
    </w:rPr>
  </w:style>
  <w:style w:type="paragraph" w:customStyle="1" w:styleId="messagetekst">
    <w:name w:val="message_tekst"/>
    <w:basedOn w:val="Standaard"/>
    <w:rsid w:val="000E4284"/>
    <w:pPr>
      <w:spacing w:before="107" w:after="107"/>
      <w:ind w:left="64" w:right="64"/>
    </w:pPr>
    <w:rPr>
      <w:rFonts w:ascii="Times New Roman" w:hAnsi="Times New Roman" w:cs="Times New Roman"/>
      <w:sz w:val="28"/>
      <w:szCs w:val="28"/>
    </w:rPr>
  </w:style>
  <w:style w:type="paragraph" w:customStyle="1" w:styleId="wp-caption-text">
    <w:name w:val="wp-caption-text"/>
    <w:basedOn w:val="Standaard"/>
    <w:rsid w:val="000E4284"/>
    <w:pPr>
      <w:spacing w:before="100" w:beforeAutospacing="1" w:after="100" w:afterAutospacing="1"/>
    </w:pPr>
    <w:rPr>
      <w:rFonts w:ascii="Times New Roman" w:hAnsi="Times New Roman" w:cs="Times New Roman"/>
      <w:sz w:val="24"/>
      <w:szCs w:val="24"/>
    </w:rPr>
  </w:style>
  <w:style w:type="paragraph" w:customStyle="1" w:styleId="msolistparagraph0">
    <w:name w:val="msolistparagraph"/>
    <w:basedOn w:val="Standaard"/>
    <w:rsid w:val="000E4284"/>
    <w:pPr>
      <w:spacing w:after="200"/>
      <w:ind w:left="720"/>
      <w:contextualSpacing/>
    </w:pPr>
    <w:rPr>
      <w:rFonts w:ascii="Calibri" w:eastAsia="Calibri" w:hAnsi="Calibri" w:cs="Times New Roman"/>
      <w:color w:val="000000"/>
      <w:lang w:eastAsia="en-US"/>
    </w:rPr>
  </w:style>
  <w:style w:type="character" w:customStyle="1" w:styleId="storyheader">
    <w:name w:val="story_header"/>
    <w:basedOn w:val="Standaardalinea-lettertype"/>
    <w:rsid w:val="000E4284"/>
  </w:style>
  <w:style w:type="character" w:customStyle="1" w:styleId="tekstblok-datum">
    <w:name w:val="tekstblok-datum"/>
    <w:basedOn w:val="Standaardalinea-lettertype"/>
    <w:rsid w:val="007E3030"/>
  </w:style>
  <w:style w:type="paragraph" w:customStyle="1" w:styleId="kttableft1">
    <w:name w:val="kt_tableft1"/>
    <w:basedOn w:val="Standaard"/>
    <w:rsid w:val="003C1488"/>
    <w:pPr>
      <w:spacing w:before="75" w:after="100" w:afterAutospacing="1"/>
    </w:pPr>
    <w:rPr>
      <w:rFonts w:ascii="Georgia" w:hAnsi="Georgia" w:cs="Times New Roman"/>
      <w:b/>
      <w:bCs/>
      <w:i/>
      <w:iCs/>
      <w:sz w:val="18"/>
      <w:szCs w:val="18"/>
    </w:rPr>
  </w:style>
  <w:style w:type="character" w:customStyle="1" w:styleId="chronodata">
    <w:name w:val="chronodata"/>
    <w:basedOn w:val="Standaardalinea-lettertype"/>
    <w:rsid w:val="001B24A9"/>
  </w:style>
  <w:style w:type="character" w:customStyle="1" w:styleId="entry-category">
    <w:name w:val="entry-category"/>
    <w:basedOn w:val="Standaardalinea-lettertype"/>
    <w:rsid w:val="001B24A9"/>
  </w:style>
  <w:style w:type="character" w:customStyle="1" w:styleId="normal-c1">
    <w:name w:val="normal-c1"/>
    <w:basedOn w:val="Standaardalinea-lettertype"/>
    <w:rsid w:val="001A56B1"/>
  </w:style>
  <w:style w:type="character" w:customStyle="1" w:styleId="normal-c0">
    <w:name w:val="normal-c0"/>
    <w:basedOn w:val="Standaardalinea-lettertype"/>
    <w:rsid w:val="001A56B1"/>
  </w:style>
  <w:style w:type="character" w:customStyle="1" w:styleId="artikel">
    <w:name w:val="artikel"/>
    <w:basedOn w:val="Standaardalinea-lettertype"/>
    <w:rsid w:val="00C757E3"/>
  </w:style>
  <w:style w:type="paragraph" w:customStyle="1" w:styleId="H1">
    <w:name w:val="H1"/>
    <w:basedOn w:val="Standaard"/>
    <w:next w:val="Standaard"/>
    <w:uiPriority w:val="99"/>
    <w:rsid w:val="00CA0AEC"/>
    <w:pPr>
      <w:keepNext/>
      <w:autoSpaceDE w:val="0"/>
      <w:autoSpaceDN w:val="0"/>
      <w:adjustRightInd w:val="0"/>
      <w:spacing w:before="100" w:after="100"/>
      <w:outlineLvl w:val="1"/>
    </w:pPr>
    <w:rPr>
      <w:rFonts w:ascii="Times New Roman" w:hAnsi="Times New Roman" w:cs="Times New Roman"/>
      <w:b/>
      <w:bCs/>
      <w:kern w:val="36"/>
      <w:sz w:val="48"/>
      <w:szCs w:val="48"/>
    </w:rPr>
  </w:style>
  <w:style w:type="character" w:customStyle="1" w:styleId="ekudos">
    <w:name w:val="ekudos"/>
    <w:basedOn w:val="Standaardalinea-lettertype"/>
    <w:rsid w:val="005B4D89"/>
  </w:style>
  <w:style w:type="character" w:customStyle="1" w:styleId="active">
    <w:name w:val="active"/>
    <w:basedOn w:val="Standaardalinea-lettertype"/>
    <w:rsid w:val="00C92B19"/>
  </w:style>
  <w:style w:type="character" w:customStyle="1" w:styleId="postbody">
    <w:name w:val="postbody"/>
    <w:basedOn w:val="Standaardalinea-lettertype"/>
    <w:rsid w:val="005D6977"/>
  </w:style>
  <w:style w:type="character" w:customStyle="1" w:styleId="subttlart">
    <w:name w:val="subttl_art"/>
    <w:basedOn w:val="Standaardalinea-lettertype"/>
    <w:rsid w:val="005D6977"/>
  </w:style>
  <w:style w:type="paragraph" w:customStyle="1" w:styleId="subttl">
    <w:name w:val="subttl"/>
    <w:basedOn w:val="Standaard"/>
    <w:rsid w:val="005D6977"/>
    <w:pPr>
      <w:spacing w:before="100" w:beforeAutospacing="1" w:after="100" w:afterAutospacing="1"/>
    </w:pPr>
    <w:rPr>
      <w:rFonts w:ascii="Verdana" w:hAnsi="Verdana" w:cs="Times New Roman"/>
      <w:color w:val="000000"/>
      <w:sz w:val="42"/>
      <w:szCs w:val="42"/>
    </w:rPr>
  </w:style>
  <w:style w:type="paragraph" w:customStyle="1" w:styleId="entrytext">
    <w:name w:val="entrytext"/>
    <w:basedOn w:val="Standaard"/>
    <w:rsid w:val="002129B5"/>
    <w:pPr>
      <w:spacing w:before="100" w:beforeAutospacing="1" w:after="100" w:afterAutospacing="1"/>
    </w:pPr>
    <w:rPr>
      <w:rFonts w:ascii="Times New Roman" w:hAnsi="Times New Roman" w:cs="Times New Roman"/>
      <w:color w:val="000000"/>
      <w:sz w:val="24"/>
      <w:szCs w:val="24"/>
    </w:rPr>
  </w:style>
  <w:style w:type="character" w:customStyle="1" w:styleId="blsp-spelling-error">
    <w:name w:val="blsp-spelling-error"/>
    <w:basedOn w:val="Standaardalinea-lettertype"/>
    <w:rsid w:val="008C5B29"/>
  </w:style>
  <w:style w:type="paragraph" w:customStyle="1" w:styleId="Blockquote">
    <w:name w:val="Blockquote"/>
    <w:basedOn w:val="Standaard"/>
    <w:rsid w:val="008C5B29"/>
    <w:pPr>
      <w:autoSpaceDE w:val="0"/>
      <w:autoSpaceDN w:val="0"/>
      <w:adjustRightInd w:val="0"/>
      <w:spacing w:before="100" w:after="100"/>
      <w:ind w:left="360" w:right="360"/>
    </w:pPr>
    <w:rPr>
      <w:rFonts w:ascii="Times New Roman" w:hAnsi="Times New Roman" w:cs="Times New Roman"/>
      <w:sz w:val="24"/>
      <w:szCs w:val="24"/>
    </w:rPr>
  </w:style>
  <w:style w:type="character" w:customStyle="1" w:styleId="fullpost1">
    <w:name w:val="fullpost1"/>
    <w:rsid w:val="009D613E"/>
    <w:rPr>
      <w:vanish w:val="0"/>
      <w:webHidden w:val="0"/>
      <w:specVanish w:val="0"/>
    </w:rPr>
  </w:style>
  <w:style w:type="paragraph" w:customStyle="1" w:styleId="H3">
    <w:name w:val="H3"/>
    <w:basedOn w:val="Standaard"/>
    <w:next w:val="Standaard"/>
    <w:uiPriority w:val="99"/>
    <w:rsid w:val="00C05454"/>
    <w:pPr>
      <w:keepNext/>
      <w:autoSpaceDE w:val="0"/>
      <w:autoSpaceDN w:val="0"/>
      <w:adjustRightInd w:val="0"/>
      <w:spacing w:before="100" w:after="100"/>
      <w:outlineLvl w:val="3"/>
    </w:pPr>
    <w:rPr>
      <w:rFonts w:ascii="Times New Roman" w:hAnsi="Times New Roman" w:cs="Times New Roman"/>
      <w:b/>
      <w:bCs/>
      <w:sz w:val="28"/>
      <w:szCs w:val="28"/>
    </w:rPr>
  </w:style>
  <w:style w:type="paragraph" w:customStyle="1" w:styleId="style1">
    <w:name w:val="style1"/>
    <w:basedOn w:val="Standaard"/>
    <w:rsid w:val="009F4965"/>
    <w:pPr>
      <w:spacing w:before="100" w:beforeAutospacing="1" w:after="100" w:afterAutospacing="1"/>
    </w:pPr>
    <w:rPr>
      <w:rFonts w:ascii="Times New Roman" w:hAnsi="Times New Roman" w:cs="Times New Roman"/>
      <w:sz w:val="24"/>
      <w:szCs w:val="24"/>
    </w:rPr>
  </w:style>
  <w:style w:type="character" w:customStyle="1" w:styleId="headline1">
    <w:name w:val="headline1"/>
    <w:rsid w:val="00AD461B"/>
    <w:rPr>
      <w:rFonts w:ascii="Verdana" w:hAnsi="Verdana" w:hint="default"/>
      <w:b/>
      <w:bCs/>
      <w:color w:val="1E5994"/>
      <w:sz w:val="34"/>
      <w:szCs w:val="34"/>
    </w:rPr>
  </w:style>
  <w:style w:type="character" w:customStyle="1" w:styleId="subkopje1">
    <w:name w:val="subkopje1"/>
    <w:rsid w:val="009276E8"/>
    <w:rPr>
      <w:rFonts w:ascii="Arial" w:hAnsi="Arial" w:cs="Arial" w:hint="default"/>
      <w:b/>
      <w:bCs/>
      <w:color w:val="000000"/>
      <w:sz w:val="22"/>
      <w:szCs w:val="22"/>
    </w:rPr>
  </w:style>
  <w:style w:type="character" w:customStyle="1" w:styleId="isiignore">
    <w:name w:val="isi_ignore"/>
    <w:basedOn w:val="Standaardalinea-lettertype"/>
    <w:rsid w:val="00EE36E1"/>
  </w:style>
  <w:style w:type="character" w:customStyle="1" w:styleId="chapeau1">
    <w:name w:val="chapeau1"/>
    <w:basedOn w:val="Standaardalinea-lettertype"/>
    <w:rsid w:val="00E62A5E"/>
  </w:style>
  <w:style w:type="character" w:customStyle="1" w:styleId="chapeau2">
    <w:name w:val="chapeau2"/>
    <w:basedOn w:val="Standaardalinea-lettertype"/>
    <w:rsid w:val="00E62A5E"/>
  </w:style>
  <w:style w:type="character" w:customStyle="1" w:styleId="datumnieuws">
    <w:name w:val="datum_nieuws"/>
    <w:basedOn w:val="Standaardalinea-lettertype"/>
    <w:rsid w:val="00E62A5E"/>
  </w:style>
  <w:style w:type="paragraph" w:customStyle="1" w:styleId="first">
    <w:name w:val="first"/>
    <w:basedOn w:val="Standaard"/>
    <w:rsid w:val="00E62A5E"/>
    <w:pPr>
      <w:spacing w:before="100" w:beforeAutospacing="1" w:after="100" w:afterAutospacing="1"/>
    </w:pPr>
    <w:rPr>
      <w:rFonts w:ascii="Times New Roman" w:hAnsi="Times New Roman" w:cs="Times New Roman"/>
      <w:color w:val="000000"/>
      <w:sz w:val="24"/>
      <w:szCs w:val="24"/>
    </w:rPr>
  </w:style>
  <w:style w:type="character" w:customStyle="1" w:styleId="artikeltitle1">
    <w:name w:val="artikel_title1"/>
    <w:rsid w:val="00961D0C"/>
    <w:rPr>
      <w:rFonts w:ascii="Verdana" w:hAnsi="Verdana" w:hint="default"/>
      <w:b/>
      <w:bCs/>
      <w:sz w:val="37"/>
      <w:szCs w:val="37"/>
      <w:shd w:val="clear" w:color="auto" w:fill="F5F5F5"/>
    </w:rPr>
  </w:style>
  <w:style w:type="character" w:customStyle="1" w:styleId="inleidingtitle1">
    <w:name w:val="inleiding_title1"/>
    <w:rsid w:val="00961D0C"/>
    <w:rPr>
      <w:rFonts w:ascii="Verdana" w:hAnsi="Verdana" w:hint="default"/>
      <w:b/>
      <w:bCs/>
      <w:sz w:val="21"/>
      <w:szCs w:val="21"/>
    </w:rPr>
  </w:style>
  <w:style w:type="character" w:customStyle="1" w:styleId="inleiding1">
    <w:name w:val="inleiding1"/>
    <w:rsid w:val="00961D0C"/>
    <w:rPr>
      <w:rFonts w:ascii="Verdana" w:hAnsi="Verdana" w:hint="default"/>
      <w:sz w:val="21"/>
      <w:szCs w:val="21"/>
    </w:rPr>
  </w:style>
  <w:style w:type="character" w:customStyle="1" w:styleId="artikel1">
    <w:name w:val="artikel1"/>
    <w:rsid w:val="00961D0C"/>
    <w:rPr>
      <w:rFonts w:ascii="Verdana" w:hAnsi="Verdana" w:hint="default"/>
      <w:sz w:val="28"/>
      <w:szCs w:val="28"/>
    </w:rPr>
  </w:style>
  <w:style w:type="character" w:customStyle="1" w:styleId="pictxt1">
    <w:name w:val="pic_txt1"/>
    <w:rsid w:val="00961D0C"/>
    <w:rPr>
      <w:rFonts w:ascii="Verdana" w:hAnsi="Verdana" w:hint="default"/>
      <w:sz w:val="21"/>
      <w:szCs w:val="21"/>
    </w:rPr>
  </w:style>
  <w:style w:type="paragraph" w:customStyle="1" w:styleId="createdby">
    <w:name w:val="createdby"/>
    <w:basedOn w:val="Standaard"/>
    <w:rsid w:val="00E7514C"/>
    <w:pPr>
      <w:spacing w:before="100" w:beforeAutospacing="1" w:after="100" w:afterAutospacing="1"/>
    </w:pPr>
    <w:rPr>
      <w:rFonts w:ascii="Times New Roman" w:hAnsi="Times New Roman" w:cs="Times New Roman"/>
      <w:sz w:val="24"/>
      <w:szCs w:val="24"/>
    </w:rPr>
  </w:style>
  <w:style w:type="character" w:customStyle="1" w:styleId="copyright3">
    <w:name w:val="copyright3"/>
    <w:rsid w:val="009C4DD2"/>
    <w:rPr>
      <w:sz w:val="22"/>
      <w:szCs w:val="22"/>
    </w:rPr>
  </w:style>
  <w:style w:type="paragraph" w:customStyle="1" w:styleId="lead">
    <w:name w:val="lead"/>
    <w:basedOn w:val="Standaard"/>
    <w:rsid w:val="000A0595"/>
    <w:pPr>
      <w:spacing w:before="100" w:beforeAutospacing="1" w:after="100" w:afterAutospacing="1"/>
    </w:pPr>
    <w:rPr>
      <w:rFonts w:ascii="Times New Roman" w:hAnsi="Times New Roman" w:cs="Times New Roman"/>
      <w:sz w:val="24"/>
      <w:szCs w:val="24"/>
    </w:rPr>
  </w:style>
  <w:style w:type="paragraph" w:customStyle="1" w:styleId="style8">
    <w:name w:val="style8"/>
    <w:basedOn w:val="Standaard"/>
    <w:rsid w:val="003C7FD2"/>
    <w:pPr>
      <w:spacing w:before="100" w:beforeAutospacing="1" w:after="100" w:afterAutospacing="1"/>
    </w:pPr>
    <w:rPr>
      <w:rFonts w:ascii="Times New Roman" w:hAnsi="Times New Roman" w:cs="Times New Roman"/>
      <w:color w:val="000000"/>
      <w:sz w:val="24"/>
      <w:szCs w:val="24"/>
    </w:rPr>
  </w:style>
  <w:style w:type="character" w:customStyle="1" w:styleId="yshortcuts">
    <w:name w:val="yshortcuts"/>
    <w:basedOn w:val="Standaardalinea-lettertype"/>
    <w:rsid w:val="0094088B"/>
  </w:style>
  <w:style w:type="character" w:customStyle="1" w:styleId="reactopenquote1">
    <w:name w:val="react_open_quote1"/>
    <w:basedOn w:val="Standaardalinea-lettertype"/>
    <w:rsid w:val="007169BC"/>
  </w:style>
  <w:style w:type="character" w:customStyle="1" w:styleId="reactclosequote1">
    <w:name w:val="react_close_quote1"/>
    <w:basedOn w:val="Standaardalinea-lettertype"/>
    <w:rsid w:val="007169BC"/>
  </w:style>
  <w:style w:type="character" w:customStyle="1" w:styleId="copyright5">
    <w:name w:val="copyright5"/>
    <w:rsid w:val="000E5A50"/>
    <w:rPr>
      <w:sz w:val="15"/>
      <w:szCs w:val="15"/>
    </w:rPr>
  </w:style>
  <w:style w:type="character" w:styleId="HTML-citaat">
    <w:name w:val="HTML Cite"/>
    <w:uiPriority w:val="99"/>
    <w:rsid w:val="00F55ECF"/>
    <w:rPr>
      <w:i/>
      <w:iCs/>
    </w:rPr>
  </w:style>
  <w:style w:type="character" w:customStyle="1" w:styleId="commentauthor">
    <w:name w:val="commentauthor"/>
    <w:basedOn w:val="Standaardalinea-lettertype"/>
    <w:rsid w:val="00F55ECF"/>
  </w:style>
  <w:style w:type="character" w:customStyle="1" w:styleId="inleiding">
    <w:name w:val="inleiding"/>
    <w:basedOn w:val="Standaardalinea-lettertype"/>
    <w:rsid w:val="00BF5B53"/>
  </w:style>
  <w:style w:type="character" w:customStyle="1" w:styleId="pictxt">
    <w:name w:val="pic_txt"/>
    <w:basedOn w:val="Standaardalinea-lettertype"/>
    <w:rsid w:val="00BF5B53"/>
  </w:style>
  <w:style w:type="character" w:customStyle="1" w:styleId="caps1">
    <w:name w:val="caps1"/>
    <w:rsid w:val="00FC5BA1"/>
    <w:rPr>
      <w:sz w:val="22"/>
      <w:szCs w:val="22"/>
    </w:rPr>
  </w:style>
  <w:style w:type="paragraph" w:customStyle="1" w:styleId="ecmsonormal">
    <w:name w:val="ec_msonormal"/>
    <w:basedOn w:val="Standaard"/>
    <w:rsid w:val="00A05D84"/>
    <w:pPr>
      <w:spacing w:after="324"/>
    </w:pPr>
    <w:rPr>
      <w:rFonts w:ascii="Times New Roman" w:hAnsi="Times New Roman" w:cs="Times New Roman"/>
      <w:sz w:val="24"/>
      <w:szCs w:val="24"/>
    </w:rPr>
  </w:style>
  <w:style w:type="paragraph" w:customStyle="1" w:styleId="creditline">
    <w:name w:val="creditline"/>
    <w:basedOn w:val="Standaard"/>
    <w:rsid w:val="00C640F7"/>
    <w:pPr>
      <w:spacing w:before="100" w:beforeAutospacing="1" w:after="100" w:afterAutospacing="1"/>
    </w:pPr>
    <w:rPr>
      <w:rFonts w:ascii="Times New Roman" w:hAnsi="Times New Roman" w:cs="Times New Roman"/>
      <w:sz w:val="24"/>
      <w:szCs w:val="24"/>
    </w:rPr>
  </w:style>
  <w:style w:type="character" w:customStyle="1" w:styleId="credit">
    <w:name w:val="credit"/>
    <w:basedOn w:val="Standaardalinea-lettertype"/>
    <w:rsid w:val="00C640F7"/>
  </w:style>
  <w:style w:type="character" w:customStyle="1" w:styleId="Standaard1">
    <w:name w:val="Standaard1"/>
    <w:basedOn w:val="Standaardalinea-lettertype"/>
    <w:rsid w:val="0049463D"/>
  </w:style>
  <w:style w:type="character" w:customStyle="1" w:styleId="util-item1">
    <w:name w:val="util-item1"/>
    <w:rsid w:val="00BA2119"/>
    <w:rPr>
      <w:vanish w:val="0"/>
      <w:webHidden w:val="0"/>
      <w:specVanish w:val="0"/>
    </w:rPr>
  </w:style>
  <w:style w:type="character" w:customStyle="1" w:styleId="util-itemfirst">
    <w:name w:val="util-item first"/>
    <w:basedOn w:val="Standaardalinea-lettertype"/>
    <w:rsid w:val="00BA2119"/>
  </w:style>
  <w:style w:type="character" w:customStyle="1" w:styleId="util-item2">
    <w:name w:val="util-item2"/>
    <w:rsid w:val="00BA2119"/>
    <w:rPr>
      <w:vanish w:val="0"/>
      <w:webHidden w:val="0"/>
      <w:specVanish w:val="0"/>
    </w:rPr>
  </w:style>
  <w:style w:type="paragraph" w:customStyle="1" w:styleId="summary">
    <w:name w:val="summary"/>
    <w:basedOn w:val="Standaard"/>
    <w:rsid w:val="00B46E5B"/>
    <w:pPr>
      <w:spacing w:before="94" w:after="94"/>
      <w:ind w:left="56" w:right="56"/>
    </w:pPr>
    <w:rPr>
      <w:rFonts w:ascii="Times New Roman" w:hAnsi="Times New Roman" w:cs="Times New Roman"/>
      <w:sz w:val="24"/>
      <w:szCs w:val="24"/>
    </w:rPr>
  </w:style>
  <w:style w:type="paragraph" w:customStyle="1" w:styleId="mcetemp">
    <w:name w:val="mcetemp"/>
    <w:basedOn w:val="Standaard"/>
    <w:rsid w:val="00CC7B5F"/>
    <w:pPr>
      <w:spacing w:before="100" w:beforeAutospacing="1" w:after="100" w:afterAutospacing="1"/>
    </w:pPr>
    <w:rPr>
      <w:rFonts w:ascii="Times New Roman" w:hAnsi="Times New Roman" w:cs="Times New Roman"/>
      <w:sz w:val="24"/>
      <w:szCs w:val="24"/>
    </w:rPr>
  </w:style>
  <w:style w:type="character" w:customStyle="1" w:styleId="mw-headline">
    <w:name w:val="mw-headline"/>
    <w:basedOn w:val="Standaardalinea-lettertype"/>
    <w:rsid w:val="007F09F5"/>
  </w:style>
  <w:style w:type="paragraph" w:customStyle="1" w:styleId="byline">
    <w:name w:val="byline"/>
    <w:basedOn w:val="Standaard"/>
    <w:rsid w:val="00B2278E"/>
    <w:pPr>
      <w:spacing w:before="100" w:beforeAutospacing="1" w:after="100" w:afterAutospacing="1"/>
    </w:pPr>
    <w:rPr>
      <w:rFonts w:ascii="Times New Roman" w:hAnsi="Times New Roman" w:cs="Times New Roman"/>
      <w:sz w:val="24"/>
      <w:szCs w:val="24"/>
    </w:rPr>
  </w:style>
  <w:style w:type="character" w:customStyle="1" w:styleId="red2">
    <w:name w:val="red2"/>
    <w:rsid w:val="00A97D4B"/>
    <w:rPr>
      <w:color w:val="B91518"/>
    </w:rPr>
  </w:style>
  <w:style w:type="character" w:customStyle="1" w:styleId="femtag">
    <w:name w:val="fem_tag"/>
    <w:basedOn w:val="Standaardalinea-lettertype"/>
    <w:rsid w:val="00A97D4B"/>
  </w:style>
  <w:style w:type="paragraph" w:customStyle="1" w:styleId="H4">
    <w:name w:val="H4"/>
    <w:basedOn w:val="Standaard"/>
    <w:next w:val="Standaard"/>
    <w:rsid w:val="00A35513"/>
    <w:pPr>
      <w:keepNext/>
      <w:autoSpaceDE w:val="0"/>
      <w:autoSpaceDN w:val="0"/>
      <w:adjustRightInd w:val="0"/>
      <w:spacing w:before="100" w:after="100"/>
      <w:outlineLvl w:val="4"/>
    </w:pPr>
    <w:rPr>
      <w:rFonts w:ascii="Times New Roman" w:hAnsi="Times New Roman" w:cs="Times New Roman"/>
      <w:b/>
      <w:bCs/>
      <w:sz w:val="24"/>
      <w:szCs w:val="24"/>
    </w:rPr>
  </w:style>
  <w:style w:type="paragraph" w:customStyle="1" w:styleId="Opmaakprofiel1">
    <w:name w:val="Opmaakprofiel1"/>
    <w:basedOn w:val="Standaard"/>
    <w:next w:val="Plattetekst"/>
    <w:rsid w:val="00C85C67"/>
    <w:pPr>
      <w:tabs>
        <w:tab w:val="right" w:pos="9631"/>
      </w:tabs>
      <w:ind w:right="21"/>
      <w:outlineLvl w:val="1"/>
    </w:pPr>
    <w:rPr>
      <w:b/>
      <w:bCs/>
      <w:color w:val="FF0000"/>
      <w:sz w:val="20"/>
      <w:szCs w:val="20"/>
    </w:rPr>
  </w:style>
  <w:style w:type="paragraph" w:customStyle="1" w:styleId="snappreview">
    <w:name w:val="snap_preview"/>
    <w:basedOn w:val="Standaard"/>
    <w:rsid w:val="00CE155B"/>
    <w:pPr>
      <w:spacing w:before="100" w:beforeAutospacing="1" w:after="100" w:afterAutospacing="1"/>
    </w:pPr>
    <w:rPr>
      <w:rFonts w:ascii="Times New Roman" w:hAnsi="Times New Roman" w:cs="Times New Roman"/>
      <w:sz w:val="24"/>
      <w:szCs w:val="24"/>
    </w:rPr>
  </w:style>
  <w:style w:type="character" w:customStyle="1" w:styleId="add">
    <w:name w:val="add"/>
    <w:basedOn w:val="Standaardalinea-lettertype"/>
    <w:rsid w:val="002D6281"/>
  </w:style>
  <w:style w:type="character" w:customStyle="1" w:styleId="epdate">
    <w:name w:val="ep_date"/>
    <w:basedOn w:val="Standaardalinea-lettertype"/>
    <w:rsid w:val="005157CE"/>
  </w:style>
  <w:style w:type="character" w:customStyle="1" w:styleId="hilite01">
    <w:name w:val="hilite01"/>
    <w:basedOn w:val="Standaardalinea-lettertype"/>
    <w:rsid w:val="0024046D"/>
  </w:style>
  <w:style w:type="character" w:customStyle="1" w:styleId="titel">
    <w:name w:val="titel"/>
    <w:basedOn w:val="Standaardalinea-lettertype"/>
    <w:rsid w:val="00084FD8"/>
  </w:style>
  <w:style w:type="character" w:styleId="HTML-acroniem">
    <w:name w:val="HTML Acronym"/>
    <w:basedOn w:val="Standaardalinea-lettertype"/>
    <w:rsid w:val="009B2A20"/>
  </w:style>
  <w:style w:type="character" w:customStyle="1" w:styleId="kop10">
    <w:name w:val="kop1"/>
    <w:rsid w:val="00611EC8"/>
    <w:rPr>
      <w:b/>
      <w:bCs/>
      <w:color w:val="2C2420"/>
      <w:sz w:val="106"/>
      <w:szCs w:val="106"/>
    </w:rPr>
  </w:style>
  <w:style w:type="paragraph" w:customStyle="1" w:styleId="entry-header">
    <w:name w:val="entry-header"/>
    <w:basedOn w:val="Standaard"/>
    <w:rsid w:val="008F2EDE"/>
    <w:pPr>
      <w:spacing w:before="100" w:beforeAutospacing="1" w:after="100" w:afterAutospacing="1"/>
    </w:pPr>
    <w:rPr>
      <w:rFonts w:ascii="Times New Roman" w:hAnsi="Times New Roman" w:cs="Times New Roman"/>
      <w:color w:val="000000"/>
      <w:sz w:val="24"/>
      <w:szCs w:val="24"/>
    </w:rPr>
  </w:style>
  <w:style w:type="character" w:customStyle="1" w:styleId="notice">
    <w:name w:val="notice"/>
    <w:basedOn w:val="Standaardalinea-lettertype"/>
    <w:rsid w:val="008F2EDE"/>
  </w:style>
  <w:style w:type="character" w:customStyle="1" w:styleId="cclicense">
    <w:name w:val="cclicense"/>
    <w:basedOn w:val="Standaardalinea-lettertype"/>
    <w:rsid w:val="007B4F1F"/>
  </w:style>
  <w:style w:type="paragraph" w:customStyle="1" w:styleId="dropcap">
    <w:name w:val="dropcap"/>
    <w:basedOn w:val="Standaard"/>
    <w:rsid w:val="00F0249F"/>
    <w:pPr>
      <w:spacing w:before="379" w:after="568"/>
    </w:pPr>
    <w:rPr>
      <w:rFonts w:ascii="Times New Roman" w:hAnsi="Times New Roman" w:cs="Times New Roman"/>
      <w:sz w:val="24"/>
      <w:szCs w:val="24"/>
    </w:rPr>
  </w:style>
  <w:style w:type="paragraph" w:customStyle="1" w:styleId="iteminfo">
    <w:name w:val="iteminfo"/>
    <w:basedOn w:val="Standaard"/>
    <w:rsid w:val="00F0249F"/>
    <w:pPr>
      <w:spacing w:before="379" w:after="568"/>
    </w:pPr>
    <w:rPr>
      <w:rFonts w:ascii="Times New Roman" w:hAnsi="Times New Roman" w:cs="Times New Roman"/>
      <w:sz w:val="24"/>
      <w:szCs w:val="24"/>
    </w:rPr>
  </w:style>
  <w:style w:type="character" w:customStyle="1" w:styleId="header-3">
    <w:name w:val="header-3"/>
    <w:basedOn w:val="Standaardalinea-lettertype"/>
    <w:rsid w:val="00F0249F"/>
  </w:style>
  <w:style w:type="character" w:customStyle="1" w:styleId="color">
    <w:name w:val="color"/>
    <w:basedOn w:val="Standaardalinea-lettertype"/>
    <w:rsid w:val="00F0249F"/>
  </w:style>
  <w:style w:type="character" w:customStyle="1" w:styleId="created">
    <w:name w:val="created"/>
    <w:basedOn w:val="Standaardalinea-lettertype"/>
    <w:rsid w:val="00F0249F"/>
  </w:style>
  <w:style w:type="character" w:customStyle="1" w:styleId="login3">
    <w:name w:val="login3"/>
    <w:rsid w:val="00F0249F"/>
    <w:rPr>
      <w:vanish w:val="0"/>
      <w:webHidden w:val="0"/>
      <w:specVanish w:val="0"/>
    </w:rPr>
  </w:style>
  <w:style w:type="character" w:customStyle="1" w:styleId="username1">
    <w:name w:val="username1"/>
    <w:rsid w:val="00F0249F"/>
    <w:rPr>
      <w:vanish w:val="0"/>
      <w:webHidden w:val="0"/>
      <w:specVanish w:val="0"/>
    </w:rPr>
  </w:style>
  <w:style w:type="character" w:customStyle="1" w:styleId="password1">
    <w:name w:val="password1"/>
    <w:rsid w:val="00F0249F"/>
    <w:rPr>
      <w:vanish w:val="0"/>
      <w:webHidden w:val="0"/>
      <w:specVanish w:val="0"/>
    </w:rPr>
  </w:style>
  <w:style w:type="character" w:customStyle="1" w:styleId="lostpassword3">
    <w:name w:val="lostpassword3"/>
    <w:rsid w:val="00F0249F"/>
    <w:rPr>
      <w:vanish w:val="0"/>
      <w:webHidden w:val="0"/>
      <w:specVanish w:val="0"/>
    </w:rPr>
  </w:style>
  <w:style w:type="character" w:customStyle="1" w:styleId="lostusername3">
    <w:name w:val="lostusername3"/>
    <w:rsid w:val="00F0249F"/>
    <w:rPr>
      <w:vanish w:val="0"/>
      <w:webHidden w:val="0"/>
      <w:specVanish w:val="0"/>
    </w:rPr>
  </w:style>
  <w:style w:type="character" w:customStyle="1" w:styleId="registration3">
    <w:name w:val="registration3"/>
    <w:rsid w:val="00F0249F"/>
    <w:rPr>
      <w:vanish w:val="0"/>
      <w:webHidden w:val="0"/>
      <w:specVanish w:val="0"/>
    </w:rPr>
  </w:style>
  <w:style w:type="paragraph" w:customStyle="1" w:styleId="articleinfo">
    <w:name w:val="articleinfo"/>
    <w:basedOn w:val="Standaard"/>
    <w:rsid w:val="00F0249F"/>
    <w:pPr>
      <w:spacing w:before="379" w:after="568"/>
    </w:pPr>
    <w:rPr>
      <w:rFonts w:ascii="Times New Roman" w:hAnsi="Times New Roman" w:cs="Times New Roman"/>
      <w:sz w:val="24"/>
      <w:szCs w:val="24"/>
    </w:rPr>
  </w:style>
  <w:style w:type="paragraph" w:customStyle="1" w:styleId="spip">
    <w:name w:val="spip"/>
    <w:basedOn w:val="Standaard"/>
    <w:rsid w:val="006967F5"/>
    <w:pPr>
      <w:spacing w:after="187"/>
      <w:jc w:val="both"/>
    </w:pPr>
    <w:rPr>
      <w:rFonts w:ascii="Times New Roman" w:hAnsi="Times New Roman" w:cs="Times New Roman"/>
      <w:sz w:val="24"/>
      <w:szCs w:val="24"/>
    </w:rPr>
  </w:style>
  <w:style w:type="paragraph" w:customStyle="1" w:styleId="meta">
    <w:name w:val="meta"/>
    <w:basedOn w:val="Standaard"/>
    <w:rsid w:val="00D77DD0"/>
    <w:pPr>
      <w:spacing w:before="100" w:beforeAutospacing="1" w:after="100" w:afterAutospacing="1"/>
    </w:pPr>
    <w:rPr>
      <w:rFonts w:ascii="Times New Roman" w:hAnsi="Times New Roman" w:cs="Times New Roman"/>
      <w:sz w:val="24"/>
      <w:szCs w:val="24"/>
    </w:rPr>
  </w:style>
  <w:style w:type="character" w:customStyle="1" w:styleId="timr">
    <w:name w:val="timr"/>
    <w:basedOn w:val="Standaardalinea-lettertype"/>
    <w:rsid w:val="00D77DD0"/>
  </w:style>
  <w:style w:type="character" w:customStyle="1" w:styleId="user">
    <w:name w:val="user"/>
    <w:basedOn w:val="Standaardalinea-lettertype"/>
    <w:rsid w:val="00D77DD0"/>
  </w:style>
  <w:style w:type="character" w:customStyle="1" w:styleId="catr">
    <w:name w:val="catr"/>
    <w:basedOn w:val="Standaardalinea-lettertype"/>
    <w:rsid w:val="00D77DD0"/>
  </w:style>
  <w:style w:type="paragraph" w:customStyle="1" w:styleId="postmeta">
    <w:name w:val="postmeta"/>
    <w:basedOn w:val="Standaard"/>
    <w:rsid w:val="00D77DD0"/>
    <w:pPr>
      <w:spacing w:before="100" w:beforeAutospacing="1" w:after="100" w:afterAutospacing="1"/>
    </w:pPr>
    <w:rPr>
      <w:rFonts w:ascii="Times New Roman" w:hAnsi="Times New Roman" w:cs="Times New Roman"/>
      <w:sz w:val="24"/>
      <w:szCs w:val="24"/>
    </w:rPr>
  </w:style>
  <w:style w:type="character" w:customStyle="1" w:styleId="commr">
    <w:name w:val="commr"/>
    <w:basedOn w:val="Standaardalinea-lettertype"/>
    <w:rsid w:val="00D77DD0"/>
  </w:style>
  <w:style w:type="character" w:customStyle="1" w:styleId="highslide-caption7">
    <w:name w:val="highslide-caption7"/>
    <w:rsid w:val="00AA536A"/>
    <w:rPr>
      <w:vanish/>
      <w:webHidden w:val="0"/>
      <w:sz w:val="24"/>
      <w:szCs w:val="24"/>
      <w:bdr w:val="none" w:sz="0" w:space="0" w:color="auto" w:frame="1"/>
      <w:shd w:val="clear" w:color="auto" w:fill="FFFFFF"/>
      <w:specVanish w:val="0"/>
    </w:rPr>
  </w:style>
  <w:style w:type="paragraph" w:styleId="HTML-adres">
    <w:name w:val="HTML Address"/>
    <w:basedOn w:val="Standaard"/>
    <w:link w:val="HTML-adresChar"/>
    <w:uiPriority w:val="99"/>
    <w:rsid w:val="00AA536A"/>
    <w:rPr>
      <w:rFonts w:ascii="Times New Roman" w:hAnsi="Times New Roman" w:cs="Times New Roman"/>
      <w:i/>
      <w:iCs/>
      <w:sz w:val="24"/>
      <w:szCs w:val="24"/>
    </w:rPr>
  </w:style>
  <w:style w:type="character" w:customStyle="1" w:styleId="HTML-adresChar">
    <w:name w:val="HTML-adres Char"/>
    <w:link w:val="HTML-adres"/>
    <w:uiPriority w:val="99"/>
    <w:rsid w:val="00AA536A"/>
    <w:rPr>
      <w:i/>
      <w:iCs/>
      <w:sz w:val="24"/>
      <w:szCs w:val="24"/>
      <w:lang w:val="nl-NL" w:eastAsia="nl-NL" w:bidi="ar-SA"/>
    </w:rPr>
  </w:style>
  <w:style w:type="character" w:customStyle="1" w:styleId="jbinfo1">
    <w:name w:val="jb_info1"/>
    <w:rsid w:val="00AA536A"/>
    <w:rPr>
      <w:vanish w:val="0"/>
      <w:webHidden w:val="0"/>
      <w:specVanish w:val="0"/>
    </w:rPr>
  </w:style>
  <w:style w:type="character" w:customStyle="1" w:styleId="dateday">
    <w:name w:val="dateday"/>
    <w:basedOn w:val="Standaardalinea-lettertype"/>
    <w:rsid w:val="00AA536A"/>
  </w:style>
  <w:style w:type="character" w:customStyle="1" w:styleId="datemonth">
    <w:name w:val="datemonth"/>
    <w:basedOn w:val="Standaardalinea-lettertype"/>
    <w:rsid w:val="00AA536A"/>
  </w:style>
  <w:style w:type="character" w:customStyle="1" w:styleId="dateyear">
    <w:name w:val="dateyear"/>
    <w:basedOn w:val="Standaardalinea-lettertype"/>
    <w:rsid w:val="00AA536A"/>
  </w:style>
  <w:style w:type="character" w:customStyle="1" w:styleId="jbauthor">
    <w:name w:val="jbauthor"/>
    <w:basedOn w:val="Standaardalinea-lettertype"/>
    <w:rsid w:val="00AA536A"/>
  </w:style>
  <w:style w:type="character" w:customStyle="1" w:styleId="jbpin1">
    <w:name w:val="jb_pin1"/>
    <w:rsid w:val="00AA536A"/>
    <w:rPr>
      <w:vanish w:val="0"/>
      <w:webHidden w:val="0"/>
      <w:specVanish w:val="0"/>
    </w:rPr>
  </w:style>
  <w:style w:type="paragraph" w:styleId="Titel0">
    <w:name w:val="Title"/>
    <w:basedOn w:val="Standaard"/>
    <w:next w:val="Standaard"/>
    <w:link w:val="TitelChar"/>
    <w:qFormat/>
    <w:rsid w:val="00AA536A"/>
    <w:pPr>
      <w:spacing w:before="240" w:after="60"/>
      <w:jc w:val="center"/>
      <w:outlineLvl w:val="0"/>
    </w:pPr>
    <w:rPr>
      <w:rFonts w:ascii="Cambria" w:hAnsi="Cambria" w:cs="Times New Roman"/>
      <w:b/>
      <w:bCs/>
      <w:kern w:val="28"/>
      <w:sz w:val="32"/>
      <w:szCs w:val="32"/>
      <w:lang w:val="en-US" w:eastAsia="en-US" w:bidi="en-US"/>
    </w:rPr>
  </w:style>
  <w:style w:type="character" w:customStyle="1" w:styleId="TitelChar">
    <w:name w:val="Titel Char"/>
    <w:link w:val="Titel0"/>
    <w:rsid w:val="00AA536A"/>
    <w:rPr>
      <w:rFonts w:ascii="Cambria" w:hAnsi="Cambria"/>
      <w:b/>
      <w:bCs/>
      <w:kern w:val="28"/>
      <w:sz w:val="32"/>
      <w:szCs w:val="32"/>
      <w:lang w:val="en-US" w:eastAsia="en-US" w:bidi="en-US"/>
    </w:rPr>
  </w:style>
  <w:style w:type="paragraph" w:styleId="Ondertitel">
    <w:name w:val="Subtitle"/>
    <w:basedOn w:val="Standaard"/>
    <w:next w:val="Standaard"/>
    <w:link w:val="OndertitelChar"/>
    <w:uiPriority w:val="11"/>
    <w:qFormat/>
    <w:rsid w:val="00AA536A"/>
    <w:pPr>
      <w:spacing w:before="40" w:after="60"/>
      <w:jc w:val="center"/>
      <w:outlineLvl w:val="1"/>
    </w:pPr>
    <w:rPr>
      <w:rFonts w:ascii="Cambria" w:hAnsi="Cambria" w:cs="Times New Roman"/>
      <w:sz w:val="24"/>
      <w:szCs w:val="24"/>
      <w:lang w:val="en-US" w:eastAsia="en-US" w:bidi="en-US"/>
    </w:rPr>
  </w:style>
  <w:style w:type="character" w:customStyle="1" w:styleId="OndertitelChar">
    <w:name w:val="Ondertitel Char"/>
    <w:link w:val="Ondertitel"/>
    <w:uiPriority w:val="11"/>
    <w:rsid w:val="00AA536A"/>
    <w:rPr>
      <w:rFonts w:ascii="Cambria" w:hAnsi="Cambria"/>
      <w:sz w:val="24"/>
      <w:szCs w:val="24"/>
      <w:lang w:val="en-US" w:eastAsia="en-US" w:bidi="en-US"/>
    </w:rPr>
  </w:style>
  <w:style w:type="paragraph" w:styleId="Geenafstand">
    <w:name w:val="No Spacing"/>
    <w:aliases w:val="Arial 10 - nieuwsbrief"/>
    <w:basedOn w:val="Standaard"/>
    <w:qFormat/>
    <w:rsid w:val="00C91017"/>
    <w:rPr>
      <w:rFonts w:eastAsia="Calibri" w:cs="Times New Roman"/>
      <w:color w:val="000000"/>
      <w:sz w:val="20"/>
      <w:szCs w:val="32"/>
      <w:lang w:val="en-US" w:eastAsia="en-US" w:bidi="en-US"/>
    </w:rPr>
  </w:style>
  <w:style w:type="paragraph" w:styleId="Lijstalinea">
    <w:name w:val="List Paragraph"/>
    <w:basedOn w:val="Standaard"/>
    <w:qFormat/>
    <w:rsid w:val="00AA536A"/>
    <w:pPr>
      <w:spacing w:before="40"/>
      <w:ind w:left="720"/>
      <w:contextualSpacing/>
    </w:pPr>
    <w:rPr>
      <w:rFonts w:ascii="Calibri" w:eastAsia="Calibri" w:hAnsi="Calibri" w:cs="Times New Roman"/>
      <w:sz w:val="24"/>
      <w:szCs w:val="24"/>
      <w:lang w:val="en-US" w:eastAsia="en-US" w:bidi="en-US"/>
    </w:rPr>
  </w:style>
  <w:style w:type="paragraph" w:styleId="Citaat">
    <w:name w:val="Quote"/>
    <w:basedOn w:val="Standaard"/>
    <w:next w:val="Standaard"/>
    <w:link w:val="CitaatChar"/>
    <w:qFormat/>
    <w:rsid w:val="00AA536A"/>
    <w:pPr>
      <w:spacing w:before="40"/>
    </w:pPr>
    <w:rPr>
      <w:rFonts w:ascii="Calibri" w:eastAsia="Calibri" w:hAnsi="Calibri" w:cs="Times New Roman"/>
      <w:i/>
      <w:sz w:val="24"/>
      <w:szCs w:val="24"/>
      <w:lang w:val="en-US" w:eastAsia="en-US" w:bidi="en-US"/>
    </w:rPr>
  </w:style>
  <w:style w:type="character" w:customStyle="1" w:styleId="CitaatChar">
    <w:name w:val="Citaat Char"/>
    <w:link w:val="Citaat"/>
    <w:rsid w:val="00AA536A"/>
    <w:rPr>
      <w:rFonts w:ascii="Calibri" w:eastAsia="Calibri" w:hAnsi="Calibri"/>
      <w:i/>
      <w:sz w:val="24"/>
      <w:szCs w:val="24"/>
      <w:lang w:val="en-US" w:eastAsia="en-US" w:bidi="en-US"/>
    </w:rPr>
  </w:style>
  <w:style w:type="paragraph" w:styleId="Duidelijkcitaat">
    <w:name w:val="Intense Quote"/>
    <w:basedOn w:val="Standaard"/>
    <w:next w:val="Standaard"/>
    <w:link w:val="DuidelijkcitaatChar"/>
    <w:qFormat/>
    <w:rsid w:val="00AA536A"/>
    <w:pPr>
      <w:spacing w:before="40"/>
      <w:ind w:left="720" w:right="720"/>
    </w:pPr>
    <w:rPr>
      <w:rFonts w:ascii="Calibri" w:eastAsia="Calibri" w:hAnsi="Calibri" w:cs="Times New Roman"/>
      <w:b/>
      <w:i/>
      <w:sz w:val="24"/>
      <w:lang w:val="en-US" w:eastAsia="en-US" w:bidi="en-US"/>
    </w:rPr>
  </w:style>
  <w:style w:type="character" w:customStyle="1" w:styleId="DuidelijkcitaatChar">
    <w:name w:val="Duidelijk citaat Char"/>
    <w:link w:val="Duidelijkcitaat"/>
    <w:rsid w:val="00AA536A"/>
    <w:rPr>
      <w:rFonts w:ascii="Calibri" w:eastAsia="Calibri" w:hAnsi="Calibri"/>
      <w:b/>
      <w:i/>
      <w:sz w:val="24"/>
      <w:szCs w:val="22"/>
      <w:lang w:val="en-US" w:eastAsia="en-US" w:bidi="en-US"/>
    </w:rPr>
  </w:style>
  <w:style w:type="character" w:styleId="Subtielebenadrukking">
    <w:name w:val="Subtle Emphasis"/>
    <w:qFormat/>
    <w:rsid w:val="00AA536A"/>
    <w:rPr>
      <w:i/>
      <w:color w:val="5A5A5A"/>
    </w:rPr>
  </w:style>
  <w:style w:type="character" w:styleId="Intensievebenadrukking">
    <w:name w:val="Intense Emphasis"/>
    <w:qFormat/>
    <w:rsid w:val="00AA536A"/>
    <w:rPr>
      <w:b/>
      <w:i/>
      <w:sz w:val="24"/>
      <w:szCs w:val="24"/>
      <w:u w:val="single"/>
    </w:rPr>
  </w:style>
  <w:style w:type="character" w:styleId="Subtieleverwijzing">
    <w:name w:val="Subtle Reference"/>
    <w:qFormat/>
    <w:rsid w:val="00AA536A"/>
    <w:rPr>
      <w:sz w:val="24"/>
      <w:szCs w:val="24"/>
      <w:u w:val="single"/>
    </w:rPr>
  </w:style>
  <w:style w:type="character" w:styleId="Intensieveverwijzing">
    <w:name w:val="Intense Reference"/>
    <w:qFormat/>
    <w:rsid w:val="00AA536A"/>
    <w:rPr>
      <w:b/>
      <w:sz w:val="24"/>
      <w:u w:val="single"/>
    </w:rPr>
  </w:style>
  <w:style w:type="character" w:styleId="Titelvanboek">
    <w:name w:val="Book Title"/>
    <w:qFormat/>
    <w:rsid w:val="00AA536A"/>
    <w:rPr>
      <w:rFonts w:ascii="Cambria" w:eastAsia="Times New Roman" w:hAnsi="Cambria"/>
      <w:b/>
      <w:i/>
      <w:sz w:val="24"/>
      <w:szCs w:val="24"/>
    </w:rPr>
  </w:style>
  <w:style w:type="paragraph" w:styleId="Ballontekst">
    <w:name w:val="Balloon Text"/>
    <w:basedOn w:val="Standaard"/>
    <w:link w:val="BallontekstChar"/>
    <w:semiHidden/>
    <w:unhideWhenUsed/>
    <w:rsid w:val="00AA536A"/>
    <w:rPr>
      <w:rFonts w:ascii="Tahoma" w:eastAsia="Calibri" w:hAnsi="Tahoma" w:cs="Tahoma"/>
      <w:sz w:val="16"/>
      <w:szCs w:val="16"/>
      <w:lang w:val="en-US" w:eastAsia="en-US" w:bidi="en-US"/>
    </w:rPr>
  </w:style>
  <w:style w:type="character" w:customStyle="1" w:styleId="BallontekstChar">
    <w:name w:val="Ballontekst Char"/>
    <w:link w:val="Ballontekst"/>
    <w:semiHidden/>
    <w:rsid w:val="00AA536A"/>
    <w:rPr>
      <w:rFonts w:ascii="Tahoma" w:eastAsia="Calibri" w:hAnsi="Tahoma" w:cs="Tahoma"/>
      <w:sz w:val="16"/>
      <w:szCs w:val="16"/>
      <w:lang w:val="en-US" w:eastAsia="en-US" w:bidi="en-US"/>
    </w:rPr>
  </w:style>
  <w:style w:type="character" w:customStyle="1" w:styleId="src2nl">
    <w:name w:val="src2_nl"/>
    <w:basedOn w:val="Standaardalinea-lettertype"/>
    <w:rsid w:val="00AA536A"/>
  </w:style>
  <w:style w:type="character" w:customStyle="1" w:styleId="tools">
    <w:name w:val="tools"/>
    <w:basedOn w:val="Standaardalinea-lettertype"/>
    <w:rsid w:val="00AA536A"/>
  </w:style>
  <w:style w:type="paragraph" w:customStyle="1" w:styleId="singlepostmeta">
    <w:name w:val="singlepostmeta"/>
    <w:basedOn w:val="Standaard"/>
    <w:rsid w:val="00AA536A"/>
    <w:pPr>
      <w:spacing w:before="100" w:beforeAutospacing="1" w:after="100" w:afterAutospacing="1"/>
    </w:pPr>
    <w:rPr>
      <w:rFonts w:ascii="Times New Roman" w:hAnsi="Times New Roman" w:cs="Times New Roman"/>
      <w:sz w:val="24"/>
      <w:szCs w:val="24"/>
    </w:rPr>
  </w:style>
  <w:style w:type="paragraph" w:customStyle="1" w:styleId="prefix">
    <w:name w:val="prefix"/>
    <w:basedOn w:val="Standaard"/>
    <w:rsid w:val="00AA536A"/>
    <w:pPr>
      <w:spacing w:before="100" w:beforeAutospacing="1" w:after="100" w:afterAutospacing="1"/>
    </w:pPr>
    <w:rPr>
      <w:rFonts w:ascii="Times New Roman" w:hAnsi="Times New Roman" w:cs="Times New Roman"/>
      <w:sz w:val="24"/>
      <w:szCs w:val="24"/>
    </w:rPr>
  </w:style>
  <w:style w:type="character" w:customStyle="1" w:styleId="marrontitulobig1">
    <w:name w:val="marron_titulo_big1"/>
    <w:rsid w:val="00AA536A"/>
    <w:rPr>
      <w:rFonts w:ascii="Arial" w:hAnsi="Arial" w:cs="Arial" w:hint="default"/>
      <w:b w:val="0"/>
      <w:bCs w:val="0"/>
      <w:strike w:val="0"/>
      <w:dstrike w:val="0"/>
      <w:color w:val="996600"/>
      <w:sz w:val="32"/>
      <w:szCs w:val="32"/>
      <w:u w:val="none"/>
      <w:effect w:val="none"/>
    </w:rPr>
  </w:style>
  <w:style w:type="character" w:customStyle="1" w:styleId="marron1">
    <w:name w:val="marron1"/>
    <w:rsid w:val="00AA536A"/>
    <w:rPr>
      <w:rFonts w:ascii="Arial" w:hAnsi="Arial" w:cs="Arial" w:hint="default"/>
      <w:b/>
      <w:bCs/>
      <w:strike w:val="0"/>
      <w:dstrike w:val="0"/>
      <w:color w:val="000000"/>
      <w:sz w:val="20"/>
      <w:szCs w:val="20"/>
      <w:u w:val="none"/>
      <w:effect w:val="none"/>
    </w:rPr>
  </w:style>
  <w:style w:type="character" w:customStyle="1" w:styleId="submitted1">
    <w:name w:val="submitted1"/>
    <w:rsid w:val="00AA536A"/>
    <w:rPr>
      <w:color w:val="898989"/>
      <w:sz w:val="22"/>
      <w:szCs w:val="22"/>
    </w:rPr>
  </w:style>
  <w:style w:type="character" w:customStyle="1" w:styleId="votitaly-get-id">
    <w:name w:val="votitaly-get-id"/>
    <w:basedOn w:val="Standaardalinea-lettertype"/>
    <w:rsid w:val="00AA536A"/>
  </w:style>
  <w:style w:type="character" w:customStyle="1" w:styleId="votitaly-inline-rating1">
    <w:name w:val="votitaly-inline-rating1"/>
    <w:basedOn w:val="Standaardalinea-lettertype"/>
    <w:rsid w:val="00AA536A"/>
  </w:style>
  <w:style w:type="character" w:customStyle="1" w:styleId="small1">
    <w:name w:val="small1"/>
    <w:rsid w:val="00AA536A"/>
    <w:rPr>
      <w:color w:val="573824"/>
      <w:sz w:val="22"/>
      <w:szCs w:val="22"/>
    </w:rPr>
  </w:style>
  <w:style w:type="character" w:customStyle="1" w:styleId="datumnieuws2">
    <w:name w:val="datum_nieuws2"/>
    <w:rsid w:val="00AA536A"/>
    <w:rPr>
      <w:color w:val="999999"/>
      <w:sz w:val="27"/>
      <w:szCs w:val="27"/>
    </w:rPr>
  </w:style>
  <w:style w:type="paragraph" w:customStyle="1" w:styleId="ttypetsize15tpurpletboldh36lpaddingboth30">
    <w:name w:val="t_type t_size15 t_purple t_bold h_36 l_padding_both_30"/>
    <w:basedOn w:val="Standaard"/>
    <w:rsid w:val="00AA536A"/>
    <w:pPr>
      <w:spacing w:before="100" w:beforeAutospacing="1" w:after="100" w:afterAutospacing="1"/>
    </w:pPr>
    <w:rPr>
      <w:rFonts w:ascii="Times New Roman" w:hAnsi="Times New Roman" w:cs="Times New Roman"/>
      <w:color w:val="000000"/>
      <w:sz w:val="24"/>
      <w:szCs w:val="24"/>
    </w:rPr>
  </w:style>
  <w:style w:type="paragraph" w:styleId="Index1">
    <w:name w:val="index 1"/>
    <w:basedOn w:val="Standaard"/>
    <w:next w:val="Standaard"/>
    <w:autoRedefine/>
    <w:uiPriority w:val="99"/>
    <w:semiHidden/>
    <w:rsid w:val="00BF4F12"/>
    <w:pPr>
      <w:tabs>
        <w:tab w:val="right" w:leader="dot" w:pos="4455"/>
      </w:tabs>
      <w:ind w:left="221" w:hanging="221"/>
    </w:pPr>
    <w:rPr>
      <w:noProof/>
      <w:color w:val="000000"/>
      <w:sz w:val="18"/>
    </w:rPr>
  </w:style>
  <w:style w:type="character" w:customStyle="1" w:styleId="ttypetsize12tpurpletboldlpaddingboth30">
    <w:name w:val="t_type t_size12 t_purple t_bold l_padding_both_30"/>
    <w:basedOn w:val="Standaardalinea-lettertype"/>
    <w:rsid w:val="00AA536A"/>
  </w:style>
  <w:style w:type="character" w:customStyle="1" w:styleId="ttypetsize12tblackh14tnormallpaddingboth30">
    <w:name w:val="t_type t_size12 t_black h_14 t_normal l_padding_both_30"/>
    <w:basedOn w:val="Standaardalinea-lettertype"/>
    <w:rsid w:val="00AA536A"/>
  </w:style>
  <w:style w:type="character" w:customStyle="1" w:styleId="sifr-alternate">
    <w:name w:val="sifr-alternate"/>
    <w:basedOn w:val="Standaardalinea-lettertype"/>
    <w:rsid w:val="00AA536A"/>
  </w:style>
  <w:style w:type="paragraph" w:customStyle="1" w:styleId="postinfo">
    <w:name w:val="postinfo"/>
    <w:basedOn w:val="Standaard"/>
    <w:rsid w:val="00AA536A"/>
    <w:pPr>
      <w:spacing w:before="100" w:beforeAutospacing="1" w:after="100" w:afterAutospacing="1"/>
    </w:pPr>
    <w:rPr>
      <w:rFonts w:ascii="Times New Roman" w:hAnsi="Times New Roman" w:cs="Times New Roman"/>
      <w:sz w:val="24"/>
      <w:szCs w:val="24"/>
    </w:rPr>
  </w:style>
  <w:style w:type="paragraph" w:customStyle="1" w:styleId="articledate">
    <w:name w:val="articledate"/>
    <w:basedOn w:val="Standaard"/>
    <w:rsid w:val="00AA536A"/>
    <w:pPr>
      <w:spacing w:before="100" w:beforeAutospacing="1" w:after="100" w:afterAutospacing="1"/>
    </w:pPr>
    <w:rPr>
      <w:rFonts w:ascii="Times New Roman" w:hAnsi="Times New Roman" w:cs="Times New Roman"/>
      <w:sz w:val="24"/>
      <w:szCs w:val="24"/>
    </w:rPr>
  </w:style>
  <w:style w:type="character" w:customStyle="1" w:styleId="latitude">
    <w:name w:val="latitude"/>
    <w:basedOn w:val="Standaardalinea-lettertype"/>
    <w:rsid w:val="00AA536A"/>
  </w:style>
  <w:style w:type="character" w:customStyle="1" w:styleId="longitude">
    <w:name w:val="longitude"/>
    <w:basedOn w:val="Standaardalinea-lettertype"/>
    <w:rsid w:val="00AA536A"/>
  </w:style>
  <w:style w:type="character" w:customStyle="1" w:styleId="copyright2">
    <w:name w:val="copyright2"/>
    <w:rsid w:val="00AA536A"/>
    <w:rPr>
      <w:sz w:val="25"/>
      <w:szCs w:val="25"/>
    </w:rPr>
  </w:style>
  <w:style w:type="character" w:customStyle="1" w:styleId="addthisseparator2">
    <w:name w:val="addthis_separator2"/>
    <w:basedOn w:val="Standaardalinea-lettertype"/>
    <w:rsid w:val="00AA536A"/>
  </w:style>
  <w:style w:type="character" w:customStyle="1" w:styleId="vcard">
    <w:name w:val="vcard"/>
    <w:basedOn w:val="Standaardalinea-lettertype"/>
    <w:rsid w:val="00AA536A"/>
  </w:style>
  <w:style w:type="character" w:customStyle="1" w:styleId="entry-categories">
    <w:name w:val="entry-categories"/>
    <w:basedOn w:val="Standaardalinea-lettertype"/>
    <w:rsid w:val="00AA536A"/>
  </w:style>
  <w:style w:type="character" w:customStyle="1" w:styleId="entry-comments">
    <w:name w:val="entry-comments"/>
    <w:basedOn w:val="Standaardalinea-lettertype"/>
    <w:rsid w:val="00AA536A"/>
  </w:style>
  <w:style w:type="character" w:customStyle="1" w:styleId="commentsrsslink">
    <w:name w:val="commentsrsslink"/>
    <w:basedOn w:val="Standaardalinea-lettertype"/>
    <w:rsid w:val="00AA536A"/>
  </w:style>
  <w:style w:type="character" w:customStyle="1" w:styleId="comment-author">
    <w:name w:val="comment-author"/>
    <w:basedOn w:val="Standaardalinea-lettertype"/>
    <w:rsid w:val="00AA536A"/>
  </w:style>
  <w:style w:type="character" w:customStyle="1" w:styleId="editsection">
    <w:name w:val="editsection"/>
    <w:rsid w:val="00AA536A"/>
    <w:rPr>
      <w:sz w:val="20"/>
      <w:szCs w:val="20"/>
    </w:rPr>
  </w:style>
  <w:style w:type="character" w:customStyle="1" w:styleId="vcardauthorentry-author">
    <w:name w:val="vcard author entry-author"/>
    <w:basedOn w:val="Standaardalinea-lettertype"/>
    <w:rsid w:val="00AA536A"/>
  </w:style>
  <w:style w:type="character" w:customStyle="1" w:styleId="toolscommentnow">
    <w:name w:val="tools commentnow"/>
    <w:basedOn w:val="Standaardalinea-lettertype"/>
    <w:rsid w:val="00AA536A"/>
  </w:style>
  <w:style w:type="character" w:customStyle="1" w:styleId="toolsprintnow">
    <w:name w:val="tools printnow"/>
    <w:basedOn w:val="Standaardalinea-lettertype"/>
    <w:rsid w:val="00AA536A"/>
  </w:style>
  <w:style w:type="character" w:customStyle="1" w:styleId="toolsmailnow">
    <w:name w:val="tools mailnow"/>
    <w:basedOn w:val="Standaardalinea-lettertype"/>
    <w:rsid w:val="00AA536A"/>
  </w:style>
  <w:style w:type="character" w:customStyle="1" w:styleId="postdate">
    <w:name w:val="postdate"/>
    <w:basedOn w:val="Standaardalinea-lettertype"/>
    <w:rsid w:val="00AA536A"/>
  </w:style>
  <w:style w:type="character" w:customStyle="1" w:styleId="numberresults1">
    <w:name w:val="number_results1"/>
    <w:rsid w:val="00AA536A"/>
    <w:rPr>
      <w:rFonts w:ascii="Arial" w:hAnsi="Arial" w:cs="Arial" w:hint="default"/>
      <w:b/>
      <w:bCs/>
      <w:color w:val="98430C"/>
      <w:sz w:val="24"/>
      <w:szCs w:val="24"/>
    </w:rPr>
  </w:style>
  <w:style w:type="character" w:customStyle="1" w:styleId="tekstoranje">
    <w:name w:val="tekst_oranje"/>
    <w:basedOn w:val="Standaardalinea-lettertype"/>
    <w:rsid w:val="00AA536A"/>
  </w:style>
  <w:style w:type="character" w:customStyle="1" w:styleId="postbody1">
    <w:name w:val="postbody1"/>
    <w:basedOn w:val="Standaardalinea-lettertype"/>
    <w:rsid w:val="00AA536A"/>
  </w:style>
  <w:style w:type="character" w:customStyle="1" w:styleId="views">
    <w:name w:val="views"/>
    <w:basedOn w:val="Standaardalinea-lettertype"/>
    <w:rsid w:val="00AA536A"/>
  </w:style>
  <w:style w:type="character" w:customStyle="1" w:styleId="ecxblue">
    <w:name w:val="ecxblue"/>
    <w:basedOn w:val="Standaardalinea-lettertype"/>
    <w:rsid w:val="00AA536A"/>
  </w:style>
  <w:style w:type="character" w:customStyle="1" w:styleId="link1">
    <w:name w:val="link1"/>
    <w:basedOn w:val="Standaardalinea-lettertype"/>
    <w:rsid w:val="00AA536A"/>
  </w:style>
  <w:style w:type="character" w:customStyle="1" w:styleId="cici5">
    <w:name w:val="c_ic_i5"/>
    <w:basedOn w:val="Standaardalinea-lettertype"/>
    <w:rsid w:val="00AA536A"/>
  </w:style>
  <w:style w:type="character" w:customStyle="1" w:styleId="cicname6">
    <w:name w:val="c_ic_name6"/>
    <w:rsid w:val="00AA536A"/>
    <w:rPr>
      <w:color w:val="2A2A2A"/>
      <w:sz w:val="32"/>
      <w:szCs w:val="32"/>
      <w:vertAlign w:val="baseline"/>
    </w:rPr>
  </w:style>
  <w:style w:type="character" w:customStyle="1" w:styleId="date-marker">
    <w:name w:val="date-marker"/>
    <w:basedOn w:val="Standaardalinea-lettertype"/>
    <w:rsid w:val="00AA536A"/>
  </w:style>
  <w:style w:type="paragraph" w:customStyle="1" w:styleId="gopage">
    <w:name w:val="gopage"/>
    <w:basedOn w:val="Standaard"/>
    <w:rsid w:val="00AA536A"/>
    <w:pPr>
      <w:spacing w:before="100" w:beforeAutospacing="1" w:after="100" w:afterAutospacing="1"/>
    </w:pPr>
    <w:rPr>
      <w:rFonts w:ascii="Times New Roman" w:hAnsi="Times New Roman" w:cs="Times New Roman"/>
      <w:sz w:val="24"/>
      <w:szCs w:val="24"/>
    </w:rPr>
  </w:style>
  <w:style w:type="character" w:customStyle="1" w:styleId="src2info">
    <w:name w:val="src2_info"/>
    <w:basedOn w:val="Standaardalinea-lettertype"/>
    <w:rsid w:val="00AA536A"/>
  </w:style>
  <w:style w:type="character" w:customStyle="1" w:styleId="copyright">
    <w:name w:val="copyright"/>
    <w:basedOn w:val="Standaardalinea-lettertype"/>
    <w:rsid w:val="00AA536A"/>
  </w:style>
  <w:style w:type="character" w:customStyle="1" w:styleId="photo">
    <w:name w:val="photo"/>
    <w:basedOn w:val="Standaardalinea-lettertype"/>
    <w:rsid w:val="00AA536A"/>
  </w:style>
  <w:style w:type="paragraph" w:customStyle="1" w:styleId="inlineimagecaption">
    <w:name w:val="inlineimagecaption"/>
    <w:basedOn w:val="Standaard"/>
    <w:rsid w:val="00AA536A"/>
    <w:pPr>
      <w:spacing w:before="100" w:beforeAutospacing="1" w:after="100" w:afterAutospacing="1"/>
    </w:pPr>
    <w:rPr>
      <w:rFonts w:ascii="Times New Roman" w:hAnsi="Times New Roman" w:cs="Times New Roman"/>
      <w:sz w:val="24"/>
      <w:szCs w:val="24"/>
    </w:rPr>
  </w:style>
  <w:style w:type="paragraph" w:customStyle="1" w:styleId="posted">
    <w:name w:val="posted"/>
    <w:basedOn w:val="Standaard"/>
    <w:rsid w:val="00AA536A"/>
    <w:pPr>
      <w:spacing w:before="100" w:beforeAutospacing="1" w:after="100" w:afterAutospacing="1"/>
    </w:pPr>
    <w:rPr>
      <w:rFonts w:ascii="Times New Roman" w:hAnsi="Times New Roman" w:cs="Times New Roman"/>
      <w:sz w:val="24"/>
      <w:szCs w:val="24"/>
    </w:rPr>
  </w:style>
  <w:style w:type="character" w:customStyle="1" w:styleId="meta-nav">
    <w:name w:val="meta-nav"/>
    <w:basedOn w:val="Standaardalinea-lettertype"/>
    <w:rsid w:val="00AA536A"/>
  </w:style>
  <w:style w:type="character" w:customStyle="1" w:styleId="meta-prep">
    <w:name w:val="meta-prep"/>
    <w:basedOn w:val="Standaardalinea-lettertype"/>
    <w:rsid w:val="00AA536A"/>
  </w:style>
  <w:style w:type="character" w:customStyle="1" w:styleId="entry-date">
    <w:name w:val="entry-date"/>
    <w:basedOn w:val="Standaardalinea-lettertype"/>
    <w:rsid w:val="00AA536A"/>
  </w:style>
  <w:style w:type="character" w:customStyle="1" w:styleId="byline1">
    <w:name w:val="byline1"/>
    <w:rsid w:val="00AA536A"/>
    <w:rPr>
      <w:vanish w:val="0"/>
      <w:webHidden w:val="0"/>
      <w:specVanish w:val="0"/>
    </w:rPr>
  </w:style>
  <w:style w:type="character" w:customStyle="1" w:styleId="meta-sep">
    <w:name w:val="meta-sep"/>
    <w:basedOn w:val="Standaardalinea-lettertype"/>
    <w:rsid w:val="00AA536A"/>
  </w:style>
  <w:style w:type="character" w:customStyle="1" w:styleId="comments-link">
    <w:name w:val="comments-link"/>
    <w:basedOn w:val="Standaardalinea-lettertype"/>
    <w:rsid w:val="00AA536A"/>
  </w:style>
  <w:style w:type="character" w:customStyle="1" w:styleId="tekst-groter1">
    <w:name w:val="tekst-groter1"/>
    <w:rsid w:val="00AA536A"/>
    <w:rPr>
      <w:rFonts w:ascii="Verdana" w:hAnsi="Verdana" w:hint="default"/>
      <w:strike w:val="0"/>
      <w:dstrike w:val="0"/>
      <w:color w:val="000000"/>
      <w:sz w:val="21"/>
      <w:szCs w:val="21"/>
      <w:u w:val="none"/>
      <w:effect w:val="none"/>
    </w:rPr>
  </w:style>
  <w:style w:type="character" w:customStyle="1" w:styleId="chapeau12">
    <w:name w:val="chapeau12"/>
    <w:rsid w:val="00AA536A"/>
    <w:rPr>
      <w:rFonts w:ascii="Trebuchet MS" w:hAnsi="Trebuchet MS" w:hint="default"/>
      <w:b/>
      <w:bCs/>
      <w:color w:val="0093BB"/>
      <w:sz w:val="24"/>
      <w:szCs w:val="24"/>
    </w:rPr>
  </w:style>
  <w:style w:type="character" w:customStyle="1" w:styleId="chapeau22">
    <w:name w:val="chapeau22"/>
    <w:rsid w:val="00AA536A"/>
    <w:rPr>
      <w:rFonts w:ascii="Arial" w:hAnsi="Arial" w:cs="Arial" w:hint="default"/>
      <w:i w:val="0"/>
      <w:iCs w:val="0"/>
      <w:color w:val="000000"/>
      <w:sz w:val="24"/>
      <w:szCs w:val="24"/>
    </w:rPr>
  </w:style>
  <w:style w:type="paragraph" w:customStyle="1" w:styleId="tekst-klein">
    <w:name w:val="tekst-klein"/>
    <w:basedOn w:val="Standaard"/>
    <w:rsid w:val="00AA536A"/>
    <w:pPr>
      <w:spacing w:before="100" w:beforeAutospacing="1" w:after="100" w:afterAutospacing="1"/>
      <w:jc w:val="both"/>
    </w:pPr>
    <w:rPr>
      <w:rFonts w:ascii="Verdana" w:hAnsi="Verdana" w:cs="Times New Roman"/>
      <w:color w:val="333333"/>
      <w:sz w:val="14"/>
      <w:szCs w:val="14"/>
    </w:rPr>
  </w:style>
  <w:style w:type="character" w:customStyle="1" w:styleId="tekst-nieuws-index1">
    <w:name w:val="tekst-nieuws-index1"/>
    <w:rsid w:val="00AA536A"/>
    <w:rPr>
      <w:color w:val="333333"/>
      <w:sz w:val="15"/>
      <w:szCs w:val="15"/>
    </w:rPr>
  </w:style>
  <w:style w:type="character" w:customStyle="1" w:styleId="rgctlv">
    <w:name w:val="rg_ctlv"/>
    <w:basedOn w:val="Standaardalinea-lettertype"/>
    <w:rsid w:val="00AA536A"/>
  </w:style>
  <w:style w:type="paragraph" w:customStyle="1" w:styleId="laatstenieuws">
    <w:name w:val="laatste_nieuws"/>
    <w:basedOn w:val="Standaard"/>
    <w:rsid w:val="00AA536A"/>
    <w:pPr>
      <w:pBdr>
        <w:top w:val="single" w:sz="2" w:space="2" w:color="557EB2"/>
        <w:left w:val="single" w:sz="6" w:space="2" w:color="557EB2"/>
        <w:bottom w:val="single" w:sz="6" w:space="2" w:color="557EB2"/>
        <w:right w:val="single" w:sz="6" w:space="2" w:color="557EB2"/>
      </w:pBdr>
    </w:pPr>
    <w:rPr>
      <w:rFonts w:ascii="Verdana" w:hAnsi="Verdana" w:cs="Times New Roman"/>
      <w:sz w:val="17"/>
      <w:szCs w:val="17"/>
    </w:rPr>
  </w:style>
  <w:style w:type="paragraph" w:customStyle="1" w:styleId="ecxmsonormal">
    <w:name w:val="ecxmsonormal"/>
    <w:basedOn w:val="Standaard"/>
    <w:rsid w:val="00AA536A"/>
    <w:pPr>
      <w:spacing w:before="100" w:beforeAutospacing="1" w:after="100" w:afterAutospacing="1"/>
    </w:pPr>
    <w:rPr>
      <w:rFonts w:ascii="Times New Roman" w:hAnsi="Times New Roman" w:cs="Times New Roman"/>
      <w:color w:val="000000"/>
      <w:sz w:val="24"/>
      <w:szCs w:val="24"/>
    </w:rPr>
  </w:style>
  <w:style w:type="paragraph" w:customStyle="1" w:styleId="ecxmsobodytext">
    <w:name w:val="ecxmsobodytext"/>
    <w:basedOn w:val="Standaard"/>
    <w:rsid w:val="00AA536A"/>
    <w:pPr>
      <w:spacing w:before="100" w:beforeAutospacing="1" w:after="100" w:afterAutospacing="1"/>
    </w:pPr>
    <w:rPr>
      <w:rFonts w:ascii="Times New Roman" w:hAnsi="Times New Roman" w:cs="Times New Roman"/>
      <w:color w:val="000000"/>
      <w:sz w:val="24"/>
      <w:szCs w:val="24"/>
    </w:rPr>
  </w:style>
  <w:style w:type="character" w:customStyle="1" w:styleId="itemtextresizertitle">
    <w:name w:val="itemtextresizertitle"/>
    <w:basedOn w:val="Standaardalinea-lettertype"/>
    <w:rsid w:val="00AA536A"/>
  </w:style>
  <w:style w:type="character" w:customStyle="1" w:styleId="entry-cat">
    <w:name w:val="entry-cat"/>
    <w:basedOn w:val="Standaardalinea-lettertype"/>
    <w:rsid w:val="00AA536A"/>
  </w:style>
  <w:style w:type="character" w:customStyle="1" w:styleId="date16">
    <w:name w:val="date16"/>
    <w:rsid w:val="00B45CE4"/>
    <w:rPr>
      <w:rFonts w:ascii="Arial" w:hAnsi="Arial" w:cs="Arial" w:hint="default"/>
      <w:b/>
      <w:bCs/>
      <w:color w:val="000000"/>
      <w:sz w:val="17"/>
      <w:szCs w:val="17"/>
    </w:rPr>
  </w:style>
  <w:style w:type="paragraph" w:customStyle="1" w:styleId="stb-mincmnt">
    <w:name w:val="stb-mincmnt"/>
    <w:basedOn w:val="Standaard"/>
    <w:rsid w:val="003E564C"/>
    <w:pPr>
      <w:spacing w:before="100" w:beforeAutospacing="1" w:after="100" w:afterAutospacing="1"/>
    </w:pPr>
    <w:rPr>
      <w:rFonts w:ascii="Times New Roman" w:hAnsi="Times New Roman" w:cs="Times New Roman"/>
      <w:sz w:val="24"/>
      <w:szCs w:val="24"/>
    </w:rPr>
  </w:style>
  <w:style w:type="character" w:customStyle="1" w:styleId="apple-style-span">
    <w:name w:val="apple-style-span"/>
    <w:basedOn w:val="Standaardalinea-lettertype"/>
    <w:rsid w:val="00A57168"/>
  </w:style>
  <w:style w:type="character" w:customStyle="1" w:styleId="Opmaakprofiel10pt">
    <w:name w:val="Opmaakprofiel 10 pt"/>
    <w:rsid w:val="00566B6E"/>
    <w:rPr>
      <w:rFonts w:ascii="Arial" w:hAnsi="Arial"/>
      <w:sz w:val="20"/>
    </w:rPr>
  </w:style>
  <w:style w:type="character" w:customStyle="1" w:styleId="small3">
    <w:name w:val="small3"/>
    <w:rsid w:val="004B2128"/>
    <w:rPr>
      <w:rFonts w:ascii="Arial" w:hAnsi="Arial" w:cs="Arial" w:hint="default"/>
      <w:color w:val="666666"/>
      <w:sz w:val="27"/>
      <w:szCs w:val="27"/>
    </w:rPr>
  </w:style>
  <w:style w:type="character" w:customStyle="1" w:styleId="w-image-caption2">
    <w:name w:val="w-image-caption2"/>
    <w:basedOn w:val="Standaardalinea-lettertype"/>
    <w:rsid w:val="004B2128"/>
  </w:style>
  <w:style w:type="character" w:customStyle="1" w:styleId="ecxgrame">
    <w:name w:val="ecxgrame"/>
    <w:basedOn w:val="Standaardalinea-lettertype"/>
    <w:rsid w:val="004B2128"/>
  </w:style>
  <w:style w:type="paragraph" w:customStyle="1" w:styleId="abs">
    <w:name w:val="abs"/>
    <w:basedOn w:val="Standaard"/>
    <w:rsid w:val="00ED0161"/>
    <w:pPr>
      <w:spacing w:before="100" w:beforeAutospacing="1" w:after="100" w:afterAutospacing="1"/>
    </w:pPr>
    <w:rPr>
      <w:rFonts w:ascii="Times New Roman" w:hAnsi="Times New Roman" w:cs="Times New Roman"/>
      <w:sz w:val="24"/>
      <w:szCs w:val="24"/>
    </w:rPr>
  </w:style>
  <w:style w:type="character" w:customStyle="1" w:styleId="stb-minbtn-lbl2">
    <w:name w:val="stb-minbtn-lbl2"/>
    <w:basedOn w:val="Standaardalinea-lettertype"/>
    <w:rsid w:val="00ED0161"/>
  </w:style>
  <w:style w:type="character" w:customStyle="1" w:styleId="stb-minprcnt1">
    <w:name w:val="stb-minprcnt1"/>
    <w:basedOn w:val="Standaardalinea-lettertype"/>
    <w:rsid w:val="00ED0161"/>
  </w:style>
  <w:style w:type="character" w:customStyle="1" w:styleId="stb-min-shrcount">
    <w:name w:val="stb-min-shrcount"/>
    <w:basedOn w:val="Standaardalinea-lettertype"/>
    <w:rsid w:val="00ED0161"/>
  </w:style>
  <w:style w:type="character" w:customStyle="1" w:styleId="hide">
    <w:name w:val="hide"/>
    <w:basedOn w:val="Standaardalinea-lettertype"/>
    <w:rsid w:val="00837E1D"/>
  </w:style>
  <w:style w:type="character" w:customStyle="1" w:styleId="count">
    <w:name w:val="count"/>
    <w:basedOn w:val="Standaardalinea-lettertype"/>
    <w:rsid w:val="00837E1D"/>
  </w:style>
  <w:style w:type="character" w:customStyle="1" w:styleId="marker1">
    <w:name w:val="marker1"/>
    <w:rsid w:val="00FA2DDA"/>
    <w:rPr>
      <w:color w:val="000000"/>
      <w:shd w:val="clear" w:color="auto" w:fill="CCFF33"/>
    </w:rPr>
  </w:style>
  <w:style w:type="character" w:customStyle="1" w:styleId="hps">
    <w:name w:val="hps"/>
    <w:basedOn w:val="Standaardalinea-lettertype"/>
    <w:rsid w:val="00CC545B"/>
  </w:style>
  <w:style w:type="character" w:customStyle="1" w:styleId="artlabel11">
    <w:name w:val="art_label11"/>
    <w:rsid w:val="00177FF4"/>
    <w:rPr>
      <w:b/>
      <w:bCs/>
      <w:caps/>
      <w:color w:val="FFFFFF"/>
      <w:sz w:val="24"/>
      <w:szCs w:val="24"/>
      <w:shd w:val="clear" w:color="auto" w:fill="000000"/>
    </w:rPr>
  </w:style>
  <w:style w:type="character" w:customStyle="1" w:styleId="headertitle">
    <w:name w:val="header_title"/>
    <w:rsid w:val="006F5326"/>
    <w:rPr>
      <w:strike w:val="0"/>
      <w:dstrike w:val="0"/>
      <w:color w:val="FFBA27"/>
      <w:sz w:val="30"/>
      <w:szCs w:val="30"/>
      <w:u w:val="none"/>
      <w:effect w:val="none"/>
    </w:rPr>
  </w:style>
  <w:style w:type="character" w:customStyle="1" w:styleId="artlabel12">
    <w:name w:val="art_label12"/>
    <w:rsid w:val="00D15B37"/>
    <w:rPr>
      <w:rFonts w:ascii="Arial" w:hAnsi="Arial" w:cs="Arial" w:hint="default"/>
      <w:b/>
      <w:bCs/>
      <w:caps/>
      <w:color w:val="FFFFFF"/>
      <w:sz w:val="36"/>
      <w:szCs w:val="36"/>
      <w:shd w:val="clear" w:color="auto" w:fill="FF0000"/>
    </w:rPr>
  </w:style>
  <w:style w:type="character" w:customStyle="1" w:styleId="entry-author">
    <w:name w:val="entry-author"/>
    <w:basedOn w:val="Standaardalinea-lettertype"/>
    <w:rsid w:val="00EE5F34"/>
  </w:style>
  <w:style w:type="character" w:customStyle="1" w:styleId="pubtime">
    <w:name w:val="pubtime"/>
    <w:basedOn w:val="Standaardalinea-lettertype"/>
    <w:rsid w:val="00EE5F34"/>
  </w:style>
  <w:style w:type="character" w:customStyle="1" w:styleId="commentnow">
    <w:name w:val="commentnow"/>
    <w:basedOn w:val="Standaardalinea-lettertype"/>
    <w:rsid w:val="00EE5F34"/>
  </w:style>
  <w:style w:type="character" w:customStyle="1" w:styleId="mailnow">
    <w:name w:val="mailnow"/>
    <w:basedOn w:val="Standaardalinea-lettertype"/>
    <w:rsid w:val="00EE5F34"/>
  </w:style>
  <w:style w:type="character" w:customStyle="1" w:styleId="printnow">
    <w:name w:val="printnow"/>
    <w:basedOn w:val="Standaardalinea-lettertype"/>
    <w:rsid w:val="00EE5F34"/>
  </w:style>
  <w:style w:type="character" w:customStyle="1" w:styleId="fontnow">
    <w:name w:val="fontnow"/>
    <w:basedOn w:val="Standaardalinea-lettertype"/>
    <w:rsid w:val="00EE5F34"/>
  </w:style>
  <w:style w:type="character" w:customStyle="1" w:styleId="publishedentry-date">
    <w:name w:val="published entry-date"/>
    <w:basedOn w:val="Standaardalinea-lettertype"/>
    <w:rsid w:val="00DB3E9E"/>
  </w:style>
  <w:style w:type="paragraph" w:customStyle="1" w:styleId="ecxarticleinfo">
    <w:name w:val="ecxarticleinfo"/>
    <w:basedOn w:val="Standaard"/>
    <w:rsid w:val="009C66A6"/>
    <w:pPr>
      <w:spacing w:after="324"/>
    </w:pPr>
    <w:rPr>
      <w:rFonts w:ascii="Times New Roman" w:hAnsi="Times New Roman" w:cs="Times New Roman"/>
      <w:sz w:val="24"/>
      <w:szCs w:val="24"/>
    </w:rPr>
  </w:style>
  <w:style w:type="character" w:customStyle="1" w:styleId="ecxcreatedby">
    <w:name w:val="ecxcreatedby"/>
    <w:basedOn w:val="Standaardalinea-lettertype"/>
    <w:rsid w:val="009C66A6"/>
  </w:style>
  <w:style w:type="character" w:customStyle="1" w:styleId="ecxcreatedate">
    <w:name w:val="ecxcreatedate"/>
    <w:basedOn w:val="Standaardalinea-lettertype"/>
    <w:rsid w:val="009C66A6"/>
  </w:style>
  <w:style w:type="paragraph" w:customStyle="1" w:styleId="ecxlead">
    <w:name w:val="ecxlead"/>
    <w:basedOn w:val="Standaard"/>
    <w:rsid w:val="009C66A6"/>
    <w:pPr>
      <w:spacing w:after="324"/>
    </w:pPr>
    <w:rPr>
      <w:rFonts w:ascii="Times New Roman" w:hAnsi="Times New Roman" w:cs="Times New Roman"/>
      <w:sz w:val="24"/>
      <w:szCs w:val="24"/>
    </w:rPr>
  </w:style>
  <w:style w:type="character" w:customStyle="1" w:styleId="addcomment">
    <w:name w:val="addcomment"/>
    <w:basedOn w:val="Standaardalinea-lettertype"/>
    <w:rsid w:val="00A708EC"/>
  </w:style>
  <w:style w:type="character" w:customStyle="1" w:styleId="submitted">
    <w:name w:val="submitted"/>
    <w:basedOn w:val="Standaardalinea-lettertype"/>
    <w:rsid w:val="00706AD4"/>
  </w:style>
  <w:style w:type="character" w:customStyle="1" w:styleId="fbconnectbuttontext11">
    <w:name w:val="fbconnectbutton_text11"/>
    <w:basedOn w:val="Standaardalinea-lettertype"/>
    <w:rsid w:val="00706AD4"/>
  </w:style>
  <w:style w:type="character" w:customStyle="1" w:styleId="fbsharecountinner5">
    <w:name w:val="fb_share_count_inner5"/>
    <w:rsid w:val="00706AD4"/>
    <w:rPr>
      <w:vanish w:val="0"/>
      <w:webHidden w:val="0"/>
      <w:shd w:val="clear" w:color="auto" w:fill="E8EBF2"/>
      <w:specVanish w:val="0"/>
    </w:rPr>
  </w:style>
  <w:style w:type="character" w:customStyle="1" w:styleId="longtext">
    <w:name w:val="longtext"/>
    <w:basedOn w:val="Standaardalinea-lettertype"/>
    <w:rsid w:val="00706AD4"/>
  </w:style>
  <w:style w:type="table" w:styleId="Tabelraster">
    <w:name w:val="Table Grid"/>
    <w:basedOn w:val="Standaardtabel"/>
    <w:rsid w:val="00706AD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ratingresults">
    <w:name w:val="rating_results"/>
    <w:basedOn w:val="Standaardalinea-lettertype"/>
    <w:rsid w:val="00706AD4"/>
  </w:style>
  <w:style w:type="character" w:customStyle="1" w:styleId="ratinglabel">
    <w:name w:val="rating_label"/>
    <w:basedOn w:val="Standaardalinea-lettertype"/>
    <w:rsid w:val="00706AD4"/>
  </w:style>
  <w:style w:type="character" w:customStyle="1" w:styleId="categories">
    <w:name w:val="categories"/>
    <w:basedOn w:val="Standaardalinea-lettertype"/>
    <w:rsid w:val="00706AD4"/>
  </w:style>
  <w:style w:type="character" w:customStyle="1" w:styleId="tags">
    <w:name w:val="tags"/>
    <w:basedOn w:val="Standaardalinea-lettertype"/>
    <w:rsid w:val="00706AD4"/>
  </w:style>
  <w:style w:type="character" w:customStyle="1" w:styleId="ecxtimr">
    <w:name w:val="ecxtimr"/>
    <w:basedOn w:val="Standaardalinea-lettertype"/>
    <w:rsid w:val="00706AD4"/>
  </w:style>
  <w:style w:type="character" w:customStyle="1" w:styleId="ecx343362701-05052011">
    <w:name w:val="ecx343362701-05052011"/>
    <w:basedOn w:val="Standaardalinea-lettertype"/>
    <w:rsid w:val="00CC35C1"/>
  </w:style>
  <w:style w:type="character" w:customStyle="1" w:styleId="OndertitelChar1">
    <w:name w:val="Ondertitel Char1"/>
    <w:uiPriority w:val="99"/>
    <w:locked/>
    <w:rsid w:val="00502189"/>
    <w:rPr>
      <w:rFonts w:ascii="Cambria" w:hAnsi="Cambria"/>
      <w:sz w:val="24"/>
      <w:szCs w:val="24"/>
      <w:lang w:val="en-US" w:eastAsia="en-US" w:bidi="en-US"/>
    </w:rPr>
  </w:style>
  <w:style w:type="character" w:customStyle="1" w:styleId="ecx375205616-21052011">
    <w:name w:val="ecx375205616-21052011"/>
    <w:rsid w:val="00A82E1A"/>
  </w:style>
  <w:style w:type="character" w:customStyle="1" w:styleId="ecxinleiding">
    <w:name w:val="ecxinleiding"/>
    <w:rsid w:val="00A82E1A"/>
  </w:style>
  <w:style w:type="character" w:customStyle="1" w:styleId="ecx906502406-18052011">
    <w:name w:val="ecx906502406-18052011"/>
    <w:rsid w:val="007E3E27"/>
  </w:style>
  <w:style w:type="character" w:customStyle="1" w:styleId="ecxpostdate">
    <w:name w:val="ecxpostdate"/>
    <w:rsid w:val="00E075A5"/>
  </w:style>
  <w:style w:type="character" w:customStyle="1" w:styleId="mag">
    <w:name w:val="mag"/>
    <w:rsid w:val="00B52FF3"/>
  </w:style>
  <w:style w:type="character" w:customStyle="1" w:styleId="published">
    <w:name w:val="published"/>
    <w:rsid w:val="00B52FF3"/>
  </w:style>
  <w:style w:type="character" w:customStyle="1" w:styleId="reactiespan2">
    <w:name w:val="reactiespan2"/>
    <w:rsid w:val="00B52FF3"/>
  </w:style>
  <w:style w:type="paragraph" w:customStyle="1" w:styleId="2">
    <w:name w:val="2"/>
    <w:basedOn w:val="Standaard"/>
    <w:next w:val="Standaard"/>
    <w:link w:val="SubtitelChar"/>
    <w:qFormat/>
    <w:rsid w:val="001404D3"/>
    <w:pPr>
      <w:spacing w:before="40" w:after="60"/>
      <w:jc w:val="center"/>
      <w:outlineLvl w:val="1"/>
    </w:pPr>
    <w:rPr>
      <w:rFonts w:ascii="Cambria" w:hAnsi="Cambria" w:cs="Times New Roman"/>
      <w:sz w:val="24"/>
      <w:szCs w:val="24"/>
      <w:lang w:val="en-US" w:eastAsia="en-US" w:bidi="en-US"/>
    </w:rPr>
  </w:style>
  <w:style w:type="character" w:customStyle="1" w:styleId="SubtitelChar">
    <w:name w:val="Subtitel Char"/>
    <w:link w:val="2"/>
    <w:rsid w:val="001404D3"/>
    <w:rPr>
      <w:rFonts w:ascii="Cambria" w:hAnsi="Cambria"/>
      <w:sz w:val="24"/>
      <w:szCs w:val="24"/>
      <w:lang w:val="en-US" w:eastAsia="en-US" w:bidi="en-US"/>
    </w:rPr>
  </w:style>
  <w:style w:type="character" w:customStyle="1" w:styleId="ecx718193917-24052011">
    <w:name w:val="ecx718193917-24052011"/>
    <w:rsid w:val="001404D3"/>
  </w:style>
  <w:style w:type="paragraph" w:customStyle="1" w:styleId="datum4">
    <w:name w:val="datum4"/>
    <w:basedOn w:val="Standaard"/>
    <w:rsid w:val="001404D3"/>
    <w:pPr>
      <w:spacing w:before="100" w:beforeAutospacing="1" w:after="100" w:afterAutospacing="1"/>
    </w:pPr>
    <w:rPr>
      <w:rFonts w:ascii="Times New Roman" w:hAnsi="Times New Roman" w:cs="Times New Roman"/>
      <w:sz w:val="24"/>
      <w:szCs w:val="24"/>
    </w:rPr>
  </w:style>
  <w:style w:type="paragraph" w:customStyle="1" w:styleId="ecximagecontainer">
    <w:name w:val="ecximagecontainer"/>
    <w:basedOn w:val="Standaard"/>
    <w:rsid w:val="001404D3"/>
    <w:pPr>
      <w:spacing w:after="324"/>
    </w:pPr>
    <w:rPr>
      <w:rFonts w:ascii="Times New Roman" w:hAnsi="Times New Roman" w:cs="Times New Roman"/>
      <w:sz w:val="24"/>
      <w:szCs w:val="24"/>
    </w:rPr>
  </w:style>
  <w:style w:type="character" w:customStyle="1" w:styleId="ecx406545413-31052011">
    <w:name w:val="ecx406545413-31052011"/>
    <w:rsid w:val="001404D3"/>
  </w:style>
  <w:style w:type="paragraph" w:customStyle="1" w:styleId="ecxpublishdate">
    <w:name w:val="ecxpublishdate"/>
    <w:basedOn w:val="Standaard"/>
    <w:rsid w:val="001404D3"/>
    <w:pPr>
      <w:spacing w:after="324"/>
    </w:pPr>
    <w:rPr>
      <w:rFonts w:ascii="Times New Roman" w:hAnsi="Times New Roman" w:cs="Times New Roman"/>
      <w:sz w:val="24"/>
      <w:szCs w:val="24"/>
    </w:rPr>
  </w:style>
  <w:style w:type="paragraph" w:customStyle="1" w:styleId="ecxpreamble">
    <w:name w:val="ecxpreamble"/>
    <w:basedOn w:val="Standaard"/>
    <w:rsid w:val="001404D3"/>
    <w:pPr>
      <w:spacing w:after="324"/>
    </w:pPr>
    <w:rPr>
      <w:rFonts w:ascii="Times New Roman" w:hAnsi="Times New Roman" w:cs="Times New Roman"/>
      <w:sz w:val="24"/>
      <w:szCs w:val="24"/>
    </w:rPr>
  </w:style>
  <w:style w:type="paragraph" w:customStyle="1" w:styleId="ecxname">
    <w:name w:val="ecxname"/>
    <w:basedOn w:val="Standaard"/>
    <w:rsid w:val="001404D3"/>
    <w:pPr>
      <w:spacing w:after="324"/>
    </w:pPr>
    <w:rPr>
      <w:rFonts w:ascii="Times New Roman" w:hAnsi="Times New Roman" w:cs="Times New Roman"/>
      <w:sz w:val="24"/>
      <w:szCs w:val="24"/>
    </w:rPr>
  </w:style>
  <w:style w:type="character" w:customStyle="1" w:styleId="style31">
    <w:name w:val="style31"/>
    <w:rsid w:val="0017631D"/>
    <w:rPr>
      <w:b/>
      <w:bCs/>
      <w:i/>
      <w:iCs/>
      <w:color w:val="000000"/>
      <w:sz w:val="30"/>
      <w:szCs w:val="30"/>
    </w:rPr>
  </w:style>
  <w:style w:type="character" w:customStyle="1" w:styleId="style51">
    <w:name w:val="style51"/>
    <w:rsid w:val="0017631D"/>
    <w:rPr>
      <w:color w:val="666666"/>
      <w:sz w:val="16"/>
      <w:szCs w:val="16"/>
    </w:rPr>
  </w:style>
  <w:style w:type="character" w:customStyle="1" w:styleId="gray1">
    <w:name w:val="gray1"/>
    <w:rsid w:val="001751EA"/>
    <w:rPr>
      <w:color w:val="808080"/>
    </w:rPr>
  </w:style>
  <w:style w:type="paragraph" w:customStyle="1" w:styleId="1">
    <w:name w:val="1"/>
    <w:basedOn w:val="Standaard"/>
    <w:next w:val="Standaard"/>
    <w:qFormat/>
    <w:rsid w:val="00037F9A"/>
    <w:rPr>
      <w:rFonts w:cs="Times New Roman"/>
      <w:sz w:val="20"/>
      <w:szCs w:val="24"/>
      <w:lang w:val="en-US" w:eastAsia="en-US" w:bidi="en-US"/>
    </w:rPr>
  </w:style>
  <w:style w:type="character" w:customStyle="1" w:styleId="tekst-klein1">
    <w:name w:val="tekst-klein1"/>
    <w:rsid w:val="00D442E8"/>
    <w:rPr>
      <w:rFonts w:ascii="Verdana" w:hAnsi="Verdana" w:hint="default"/>
      <w:b w:val="0"/>
      <w:bCs w:val="0"/>
      <w:color w:val="333333"/>
      <w:sz w:val="22"/>
      <w:szCs w:val="22"/>
    </w:rPr>
  </w:style>
  <w:style w:type="character" w:customStyle="1" w:styleId="long-title">
    <w:name w:val="long-title"/>
    <w:rsid w:val="00F56E36"/>
  </w:style>
  <w:style w:type="character" w:customStyle="1" w:styleId="ecxnoindex">
    <w:name w:val="ecxnoindex"/>
    <w:rsid w:val="005C5C5D"/>
  </w:style>
  <w:style w:type="character" w:customStyle="1" w:styleId="ecxdossierauteur">
    <w:name w:val="ecxdossier_auteur"/>
    <w:rsid w:val="005C5C5D"/>
  </w:style>
  <w:style w:type="paragraph" w:customStyle="1" w:styleId="ecxdatum">
    <w:name w:val="ecxdatum"/>
    <w:basedOn w:val="Standaard"/>
    <w:rsid w:val="005C5C5D"/>
    <w:pPr>
      <w:spacing w:after="324"/>
    </w:pPr>
    <w:rPr>
      <w:rFonts w:ascii="Times New Roman" w:hAnsi="Times New Roman" w:cs="Times New Roman"/>
      <w:sz w:val="24"/>
      <w:szCs w:val="24"/>
    </w:rPr>
  </w:style>
  <w:style w:type="character" w:customStyle="1" w:styleId="ecx812580413-29062011">
    <w:name w:val="ecx812580413-29062011"/>
    <w:rsid w:val="005C5C5D"/>
  </w:style>
  <w:style w:type="paragraph" w:customStyle="1" w:styleId="ecxauthorlink">
    <w:name w:val="ecxauthor_link"/>
    <w:basedOn w:val="Standaard"/>
    <w:rsid w:val="005C5C5D"/>
    <w:pPr>
      <w:spacing w:after="324"/>
    </w:pPr>
    <w:rPr>
      <w:rFonts w:ascii="Times New Roman" w:hAnsi="Times New Roman" w:cs="Times New Roman"/>
      <w:sz w:val="24"/>
      <w:szCs w:val="24"/>
    </w:rPr>
  </w:style>
  <w:style w:type="character" w:customStyle="1" w:styleId="ecx734072906-01072011">
    <w:name w:val="ecx734072906-01072011"/>
    <w:rsid w:val="005C5C5D"/>
  </w:style>
  <w:style w:type="paragraph" w:customStyle="1" w:styleId="topmeta">
    <w:name w:val="topmeta"/>
    <w:basedOn w:val="Standaard"/>
    <w:rsid w:val="007309A0"/>
    <w:pPr>
      <w:spacing w:before="100" w:beforeAutospacing="1" w:after="100" w:afterAutospacing="1"/>
    </w:pPr>
    <w:rPr>
      <w:rFonts w:ascii="Times New Roman" w:hAnsi="Times New Roman" w:cs="Times New Roman"/>
      <w:sz w:val="24"/>
      <w:szCs w:val="24"/>
    </w:rPr>
  </w:style>
  <w:style w:type="paragraph" w:customStyle="1" w:styleId="day1">
    <w:name w:val="day1"/>
    <w:basedOn w:val="Standaard"/>
    <w:rsid w:val="00D80FB6"/>
    <w:pPr>
      <w:spacing w:line="465" w:lineRule="atLeast"/>
    </w:pPr>
    <w:rPr>
      <w:rFonts w:ascii="Times New Roman" w:hAnsi="Times New Roman" w:cs="Times New Roman"/>
      <w:color w:val="FFFFFF"/>
      <w:sz w:val="24"/>
      <w:szCs w:val="24"/>
    </w:rPr>
  </w:style>
  <w:style w:type="character" w:customStyle="1" w:styleId="ecx031324021-12082011">
    <w:name w:val="ecx031324021-12082011"/>
    <w:rsid w:val="00B0034F"/>
  </w:style>
  <w:style w:type="character" w:customStyle="1" w:styleId="ecx843275020-16082011">
    <w:name w:val="ecx843275020-16082011"/>
    <w:rsid w:val="00B56148"/>
  </w:style>
  <w:style w:type="character" w:customStyle="1" w:styleId="u">
    <w:name w:val="u"/>
    <w:rsid w:val="005243A1"/>
  </w:style>
  <w:style w:type="character" w:customStyle="1" w:styleId="d">
    <w:name w:val="d"/>
    <w:rsid w:val="005243A1"/>
  </w:style>
  <w:style w:type="character" w:customStyle="1" w:styleId="addtrackback">
    <w:name w:val="addtrackback"/>
    <w:rsid w:val="00FC491F"/>
  </w:style>
  <w:style w:type="character" w:customStyle="1" w:styleId="mailto">
    <w:name w:val="mailto"/>
    <w:rsid w:val="00172B2D"/>
  </w:style>
  <w:style w:type="character" w:customStyle="1" w:styleId="atn">
    <w:name w:val="atn"/>
    <w:rsid w:val="00256F17"/>
  </w:style>
  <w:style w:type="character" w:customStyle="1" w:styleId="watch-video-date">
    <w:name w:val="watch-video-date"/>
    <w:rsid w:val="0072473E"/>
  </w:style>
  <w:style w:type="character" w:customStyle="1" w:styleId="v3">
    <w:name w:val="v3"/>
    <w:rsid w:val="0072473E"/>
  </w:style>
  <w:style w:type="character" w:customStyle="1" w:styleId="shorttext">
    <w:name w:val="shorttext"/>
    <w:rsid w:val="009A669C"/>
  </w:style>
  <w:style w:type="character" w:customStyle="1" w:styleId="ecx109302316-19092011">
    <w:name w:val="ecx109302316-19092011"/>
    <w:rsid w:val="00DE76B0"/>
  </w:style>
  <w:style w:type="character" w:customStyle="1" w:styleId="ecxauthor">
    <w:name w:val="ecxauthor"/>
    <w:rsid w:val="00837493"/>
  </w:style>
  <w:style w:type="character" w:customStyle="1" w:styleId="ecx343553808-07092011">
    <w:name w:val="ecx343553808-07092011"/>
    <w:rsid w:val="00837493"/>
  </w:style>
  <w:style w:type="character" w:customStyle="1" w:styleId="ecxcredit">
    <w:name w:val="ecxcredit"/>
    <w:rsid w:val="00837493"/>
  </w:style>
  <w:style w:type="paragraph" w:customStyle="1" w:styleId="backlink-toggle-zippy">
    <w:name w:val="backlink-toggle-zippy"/>
    <w:basedOn w:val="Standaard"/>
    <w:rsid w:val="008670AF"/>
    <w:pPr>
      <w:spacing w:before="100" w:beforeAutospacing="1" w:after="100" w:afterAutospacing="1"/>
      <w:ind w:right="24"/>
    </w:pPr>
    <w:rPr>
      <w:rFonts w:ascii="Times New Roman" w:hAnsi="Times New Roman" w:cs="Times New Roman"/>
      <w:sz w:val="24"/>
      <w:szCs w:val="24"/>
    </w:rPr>
  </w:style>
  <w:style w:type="paragraph" w:customStyle="1" w:styleId="status-msg-wrap">
    <w:name w:val="status-msg-wrap"/>
    <w:basedOn w:val="Standaard"/>
    <w:rsid w:val="008670AF"/>
    <w:pPr>
      <w:spacing w:before="150" w:after="150"/>
    </w:pPr>
    <w:rPr>
      <w:rFonts w:ascii="Times New Roman" w:hAnsi="Times New Roman" w:cs="Times New Roman"/>
      <w:sz w:val="26"/>
      <w:szCs w:val="26"/>
    </w:rPr>
  </w:style>
  <w:style w:type="paragraph" w:customStyle="1" w:styleId="status-msg-border">
    <w:name w:val="status-msg-border"/>
    <w:basedOn w:val="Standaard"/>
    <w:rsid w:val="008670AF"/>
    <w:pPr>
      <w:pBdr>
        <w:top w:val="single" w:sz="6" w:space="0" w:color="000000"/>
        <w:left w:val="single" w:sz="6" w:space="0" w:color="000000"/>
        <w:bottom w:val="single" w:sz="6" w:space="0" w:color="000000"/>
        <w:right w:val="single" w:sz="6" w:space="0" w:color="000000"/>
      </w:pBdr>
      <w:spacing w:before="100" w:beforeAutospacing="1" w:after="100" w:afterAutospacing="1"/>
    </w:pPr>
    <w:rPr>
      <w:rFonts w:ascii="Times New Roman" w:hAnsi="Times New Roman" w:cs="Times New Roman"/>
      <w:sz w:val="24"/>
      <w:szCs w:val="24"/>
    </w:rPr>
  </w:style>
  <w:style w:type="paragraph" w:customStyle="1" w:styleId="status-msg-bg">
    <w:name w:val="status-msg-bg"/>
    <w:basedOn w:val="Standaard"/>
    <w:rsid w:val="008670AF"/>
    <w:pPr>
      <w:shd w:val="clear" w:color="auto" w:fill="CCCCCC"/>
      <w:spacing w:before="100" w:beforeAutospacing="1" w:after="100" w:afterAutospacing="1"/>
    </w:pPr>
    <w:rPr>
      <w:rFonts w:ascii="Times New Roman" w:hAnsi="Times New Roman" w:cs="Times New Roman"/>
      <w:sz w:val="24"/>
      <w:szCs w:val="24"/>
    </w:rPr>
  </w:style>
  <w:style w:type="paragraph" w:customStyle="1" w:styleId="status-msg-body">
    <w:name w:val="status-msg-body"/>
    <w:basedOn w:val="Standaard"/>
    <w:rsid w:val="008670AF"/>
    <w:pPr>
      <w:spacing w:before="100" w:beforeAutospacing="1" w:after="100" w:afterAutospacing="1"/>
      <w:jc w:val="center"/>
    </w:pPr>
    <w:rPr>
      <w:rFonts w:ascii="Times New Roman" w:hAnsi="Times New Roman" w:cs="Times New Roman"/>
      <w:sz w:val="24"/>
      <w:szCs w:val="24"/>
    </w:rPr>
  </w:style>
  <w:style w:type="paragraph" w:customStyle="1" w:styleId="status-msg-hidden">
    <w:name w:val="status-msg-hidden"/>
    <w:basedOn w:val="Standaard"/>
    <w:rsid w:val="008670AF"/>
    <w:pPr>
      <w:spacing w:before="100" w:beforeAutospacing="1" w:after="100" w:afterAutospacing="1"/>
    </w:pPr>
    <w:rPr>
      <w:rFonts w:ascii="Times New Roman" w:hAnsi="Times New Roman" w:cs="Times New Roman"/>
      <w:sz w:val="24"/>
      <w:szCs w:val="24"/>
    </w:rPr>
  </w:style>
  <w:style w:type="paragraph" w:customStyle="1" w:styleId="reactions-label">
    <w:name w:val="reactions-label"/>
    <w:basedOn w:val="Standaard"/>
    <w:rsid w:val="008670AF"/>
    <w:pPr>
      <w:spacing w:before="45"/>
    </w:pPr>
    <w:rPr>
      <w:rFonts w:ascii="Times New Roman" w:hAnsi="Times New Roman" w:cs="Times New Roman"/>
      <w:sz w:val="24"/>
      <w:szCs w:val="24"/>
    </w:rPr>
  </w:style>
  <w:style w:type="paragraph" w:customStyle="1" w:styleId="reactions-label-cell">
    <w:name w:val="reactions-label-cell"/>
    <w:basedOn w:val="Standaard"/>
    <w:rsid w:val="008670AF"/>
    <w:pPr>
      <w:spacing w:before="100" w:beforeAutospacing="1" w:after="100" w:afterAutospacing="1" w:line="552" w:lineRule="atLeast"/>
    </w:pPr>
    <w:rPr>
      <w:rFonts w:ascii="Times New Roman" w:hAnsi="Times New Roman" w:cs="Times New Roman"/>
      <w:sz w:val="24"/>
      <w:szCs w:val="24"/>
    </w:rPr>
  </w:style>
  <w:style w:type="paragraph" w:customStyle="1" w:styleId="reactions-iframe">
    <w:name w:val="reactions-iframe"/>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ger-comment-icon">
    <w:name w:val="blogger-comment-icon"/>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openid-comment-icon">
    <w:name w:val="openid-comment-icon"/>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anon-comment-icon">
    <w:name w:val="anon-comment-icon"/>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comment-form">
    <w:name w:val="comment-form"/>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mment-link">
    <w:name w:val="comment-link"/>
    <w:basedOn w:val="Standaard"/>
    <w:rsid w:val="008670AF"/>
    <w:pPr>
      <w:spacing w:before="100" w:beforeAutospacing="1" w:after="100" w:afterAutospacing="1"/>
    </w:pPr>
    <w:rPr>
      <w:rFonts w:ascii="Times New Roman" w:hAnsi="Times New Roman" w:cs="Times New Roman"/>
      <w:sz w:val="24"/>
      <w:szCs w:val="24"/>
    </w:rPr>
  </w:style>
  <w:style w:type="paragraph" w:customStyle="1" w:styleId="paging-control-container">
    <w:name w:val="paging-control-container"/>
    <w:basedOn w:val="Standaard"/>
    <w:rsid w:val="008670AF"/>
    <w:pPr>
      <w:ind w:right="90"/>
    </w:pPr>
    <w:rPr>
      <w:rFonts w:ascii="Times New Roman" w:hAnsi="Times New Roman" w:cs="Times New Roman"/>
      <w:sz w:val="19"/>
      <w:szCs w:val="19"/>
    </w:rPr>
  </w:style>
  <w:style w:type="paragraph" w:customStyle="1" w:styleId="item-control">
    <w:name w:val="item-control"/>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widget-item-control">
    <w:name w:val="widget-item-control"/>
    <w:basedOn w:val="Standaard"/>
    <w:rsid w:val="008670AF"/>
    <w:pPr>
      <w:spacing w:after="100" w:afterAutospacing="1"/>
    </w:pPr>
    <w:rPr>
      <w:rFonts w:ascii="Times New Roman" w:hAnsi="Times New Roman" w:cs="Times New Roman"/>
      <w:sz w:val="24"/>
      <w:szCs w:val="24"/>
    </w:rPr>
  </w:style>
  <w:style w:type="paragraph" w:customStyle="1" w:styleId="icon-action">
    <w:name w:val="icon-action"/>
    <w:basedOn w:val="Standaard"/>
    <w:rsid w:val="008670AF"/>
    <w:pPr>
      <w:ind w:left="120"/>
      <w:textAlignment w:val="center"/>
    </w:pPr>
    <w:rPr>
      <w:rFonts w:ascii="Times New Roman" w:hAnsi="Times New Roman" w:cs="Times New Roman"/>
      <w:sz w:val="24"/>
      <w:szCs w:val="24"/>
    </w:rPr>
  </w:style>
  <w:style w:type="paragraph" w:customStyle="1" w:styleId="comment-action-icon">
    <w:name w:val="comment-action-icon"/>
    <w:basedOn w:val="Standaard"/>
    <w:rsid w:val="008670AF"/>
    <w:pPr>
      <w:spacing w:before="45" w:after="100" w:afterAutospacing="1"/>
    </w:pPr>
    <w:rPr>
      <w:rFonts w:ascii="Times New Roman" w:hAnsi="Times New Roman" w:cs="Times New Roman"/>
      <w:sz w:val="24"/>
      <w:szCs w:val="24"/>
    </w:rPr>
  </w:style>
  <w:style w:type="paragraph" w:customStyle="1" w:styleId="delete-comment-icon">
    <w:name w:val="delete-comment-icon"/>
    <w:basedOn w:val="Standaard"/>
    <w:rsid w:val="008670AF"/>
    <w:pPr>
      <w:spacing w:before="100" w:beforeAutospacing="1" w:after="100" w:afterAutospacing="1"/>
    </w:pPr>
    <w:rPr>
      <w:rFonts w:ascii="Times New Roman" w:hAnsi="Times New Roman" w:cs="Times New Roman"/>
      <w:sz w:val="24"/>
      <w:szCs w:val="24"/>
    </w:rPr>
  </w:style>
  <w:style w:type="paragraph" w:customStyle="1" w:styleId="post-share-buttons">
    <w:name w:val="post-share-buttons"/>
    <w:basedOn w:val="Standaard"/>
    <w:rsid w:val="008670AF"/>
    <w:pPr>
      <w:spacing w:before="120" w:after="100" w:afterAutospacing="1"/>
      <w:textAlignment w:val="center"/>
    </w:pPr>
    <w:rPr>
      <w:rFonts w:ascii="Times New Roman" w:hAnsi="Times New Roman" w:cs="Times New Roman"/>
      <w:sz w:val="24"/>
      <w:szCs w:val="24"/>
    </w:rPr>
  </w:style>
  <w:style w:type="paragraph" w:customStyle="1" w:styleId="share-button">
    <w:name w:val="share-button"/>
    <w:basedOn w:val="Standaard"/>
    <w:rsid w:val="008670AF"/>
    <w:pPr>
      <w:spacing w:before="100" w:beforeAutospacing="1" w:after="100" w:afterAutospacing="1"/>
      <w:ind w:left="-15"/>
    </w:pPr>
    <w:rPr>
      <w:rFonts w:ascii="Times New Roman" w:hAnsi="Times New Roman" w:cs="Times New Roman"/>
      <w:sz w:val="24"/>
      <w:szCs w:val="24"/>
    </w:rPr>
  </w:style>
  <w:style w:type="paragraph" w:customStyle="1" w:styleId="dummy-container">
    <w:name w:val="dummy-container"/>
    <w:basedOn w:val="Standaard"/>
    <w:rsid w:val="008670AF"/>
    <w:pPr>
      <w:spacing w:before="100" w:beforeAutospacing="1" w:after="100" w:afterAutospacing="1"/>
      <w:textAlignment w:val="top"/>
    </w:pPr>
    <w:rPr>
      <w:rFonts w:ascii="Times New Roman" w:hAnsi="Times New Roman" w:cs="Times New Roman"/>
      <w:sz w:val="24"/>
      <w:szCs w:val="24"/>
    </w:rPr>
  </w:style>
  <w:style w:type="paragraph" w:customStyle="1" w:styleId="share-button-link-text">
    <w:name w:val="share-button-link-text"/>
    <w:basedOn w:val="Standaard"/>
    <w:rsid w:val="008670AF"/>
    <w:pPr>
      <w:spacing w:before="100" w:beforeAutospacing="1" w:after="100" w:afterAutospacing="1"/>
      <w:ind w:hanging="18913"/>
    </w:pPr>
    <w:rPr>
      <w:rFonts w:ascii="Times New Roman" w:hAnsi="Times New Roman" w:cs="Times New Roman"/>
      <w:sz w:val="24"/>
      <w:szCs w:val="24"/>
    </w:rPr>
  </w:style>
  <w:style w:type="paragraph" w:customStyle="1" w:styleId="goog-custom-button">
    <w:name w:val="goog-custom-button"/>
    <w:basedOn w:val="Standaard"/>
    <w:rsid w:val="008670AF"/>
    <w:pPr>
      <w:spacing w:before="30" w:after="30"/>
      <w:ind w:left="30" w:right="30"/>
      <w:textAlignment w:val="center"/>
    </w:pPr>
    <w:rPr>
      <w:color w:val="000000"/>
      <w:sz w:val="24"/>
      <w:szCs w:val="24"/>
    </w:rPr>
  </w:style>
  <w:style w:type="paragraph" w:customStyle="1" w:styleId="goog-custom-button-outer-box">
    <w:name w:val="goog-custom-button-outer-box"/>
    <w:basedOn w:val="Standaard"/>
    <w:rsid w:val="008670AF"/>
    <w:pPr>
      <w:pBdr>
        <w:top w:val="single" w:sz="6" w:space="0" w:color="auto"/>
        <w:left w:val="single" w:sz="2" w:space="0" w:color="auto"/>
        <w:bottom w:val="single" w:sz="6" w:space="0" w:color="auto"/>
        <w:right w:val="single" w:sz="2" w:space="0" w:color="auto"/>
      </w:pBdr>
      <w:textAlignment w:val="top"/>
    </w:pPr>
    <w:rPr>
      <w:rFonts w:ascii="Times New Roman" w:hAnsi="Times New Roman" w:cs="Times New Roman"/>
      <w:sz w:val="24"/>
      <w:szCs w:val="24"/>
    </w:rPr>
  </w:style>
  <w:style w:type="paragraph" w:customStyle="1" w:styleId="goog-custom-button-inner-box">
    <w:name w:val="goog-custom-button-inner-box"/>
    <w:basedOn w:val="Standaard"/>
    <w:rsid w:val="008670AF"/>
    <w:pPr>
      <w:pBdr>
        <w:top w:val="single" w:sz="2" w:space="2" w:color="auto"/>
        <w:left w:val="single" w:sz="6" w:space="3" w:color="auto"/>
        <w:bottom w:val="single" w:sz="2" w:space="2" w:color="auto"/>
        <w:right w:val="single" w:sz="6" w:space="3" w:color="auto"/>
      </w:pBdr>
      <w:ind w:left="-15" w:right="-15"/>
      <w:textAlignment w:val="top"/>
    </w:pPr>
    <w:rPr>
      <w:rFonts w:ascii="Times New Roman" w:hAnsi="Times New Roman" w:cs="Times New Roman"/>
      <w:sz w:val="24"/>
      <w:szCs w:val="24"/>
    </w:rPr>
  </w:style>
  <w:style w:type="paragraph" w:customStyle="1" w:styleId="goog-custom-button-active">
    <w:name w:val="goog-custom-button-active"/>
    <w:basedOn w:val="Standaard"/>
    <w:rsid w:val="008670AF"/>
    <w:pPr>
      <w:shd w:val="clear" w:color="auto" w:fill="FAF6BC"/>
      <w:spacing w:before="100" w:beforeAutospacing="1" w:after="100" w:afterAutospacing="1"/>
    </w:pPr>
    <w:rPr>
      <w:rFonts w:ascii="Times New Roman" w:hAnsi="Times New Roman" w:cs="Times New Roman"/>
      <w:sz w:val="24"/>
      <w:szCs w:val="24"/>
    </w:rPr>
  </w:style>
  <w:style w:type="paragraph" w:customStyle="1" w:styleId="goog-custom-button-checked">
    <w:name w:val="goog-custom-button-checked"/>
    <w:basedOn w:val="Standaard"/>
    <w:rsid w:val="008670AF"/>
    <w:pPr>
      <w:shd w:val="clear" w:color="auto" w:fill="FAF6BC"/>
      <w:spacing w:before="100" w:beforeAutospacing="1" w:after="100" w:afterAutospacing="1"/>
    </w:pPr>
    <w:rPr>
      <w:rFonts w:ascii="Times New Roman" w:hAnsi="Times New Roman" w:cs="Times New Roman"/>
      <w:sz w:val="24"/>
      <w:szCs w:val="24"/>
    </w:rPr>
  </w:style>
  <w:style w:type="paragraph" w:customStyle="1" w:styleId="blog-mobile-link">
    <w:name w:val="blog-mobile-link"/>
    <w:basedOn w:val="Standaard"/>
    <w:rsid w:val="008670AF"/>
    <w:pPr>
      <w:spacing w:before="100" w:beforeAutospacing="1" w:after="100" w:afterAutospacing="1"/>
    </w:pPr>
    <w:rPr>
      <w:rFonts w:ascii="Times New Roman" w:hAnsi="Times New Roman" w:cs="Times New Roman"/>
      <w:sz w:val="24"/>
      <w:szCs w:val="24"/>
    </w:rPr>
  </w:style>
  <w:style w:type="paragraph" w:customStyle="1" w:styleId="mobile-share-panel-outer">
    <w:name w:val="mobile-share-panel-outer"/>
    <w:basedOn w:val="Standaard"/>
    <w:rsid w:val="008670AF"/>
    <w:pPr>
      <w:shd w:val="clear" w:color="auto" w:fill="444444"/>
      <w:spacing w:before="100" w:beforeAutospacing="1" w:after="100" w:afterAutospacing="1"/>
    </w:pPr>
    <w:rPr>
      <w:rFonts w:ascii="Times New Roman" w:hAnsi="Times New Roman" w:cs="Times New Roman"/>
      <w:sz w:val="24"/>
      <w:szCs w:val="24"/>
    </w:rPr>
  </w:style>
  <w:style w:type="paragraph" w:customStyle="1" w:styleId="mobile-share-panel-inner">
    <w:name w:val="mobile-share-panel-inner"/>
    <w:basedOn w:val="Standaard"/>
    <w:rsid w:val="008670AF"/>
    <w:pPr>
      <w:shd w:val="clear" w:color="auto" w:fill="FFFFFF"/>
      <w:spacing w:before="100" w:beforeAutospacing="1" w:after="100" w:afterAutospacing="1"/>
    </w:pPr>
    <w:rPr>
      <w:color w:val="666666"/>
      <w:sz w:val="27"/>
      <w:szCs w:val="27"/>
    </w:rPr>
  </w:style>
  <w:style w:type="paragraph" w:customStyle="1" w:styleId="mobile-share-panel-title">
    <w:name w:val="mobile-share-panel-title"/>
    <w:basedOn w:val="Standaard"/>
    <w:rsid w:val="008670AF"/>
    <w:pPr>
      <w:pBdr>
        <w:bottom w:val="single" w:sz="6" w:space="8" w:color="EEEEEE"/>
      </w:pBdr>
      <w:shd w:val="clear" w:color="auto" w:fill="F5F5F5"/>
      <w:spacing w:before="100" w:beforeAutospacing="1" w:after="100" w:afterAutospacing="1" w:line="375" w:lineRule="atLeast"/>
    </w:pPr>
    <w:rPr>
      <w:rFonts w:ascii="Times New Roman" w:hAnsi="Times New Roman" w:cs="Times New Roman"/>
      <w:sz w:val="24"/>
      <w:szCs w:val="24"/>
    </w:rPr>
  </w:style>
  <w:style w:type="paragraph" w:customStyle="1" w:styleId="mobile-share-panel-button-close">
    <w:name w:val="mobile-share-panel-button-close"/>
    <w:basedOn w:val="Standaard"/>
    <w:rsid w:val="008670AF"/>
    <w:pPr>
      <w:spacing w:before="100" w:beforeAutospacing="1" w:after="100" w:afterAutospacing="1" w:line="375" w:lineRule="atLeast"/>
      <w:jc w:val="center"/>
    </w:pPr>
    <w:rPr>
      <w:rFonts w:ascii="Times New Roman" w:hAnsi="Times New Roman" w:cs="Times New Roman"/>
      <w:sz w:val="39"/>
      <w:szCs w:val="39"/>
    </w:rPr>
  </w:style>
  <w:style w:type="paragraph" w:customStyle="1" w:styleId="follower-grid">
    <w:name w:val="follower-grid"/>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llower">
    <w:name w:val="follower"/>
    <w:basedOn w:val="Standaard"/>
    <w:rsid w:val="008670AF"/>
    <w:pPr>
      <w:spacing w:before="30" w:after="30"/>
      <w:ind w:left="30" w:right="30"/>
    </w:pPr>
    <w:rPr>
      <w:rFonts w:ascii="Times New Roman" w:hAnsi="Times New Roman" w:cs="Times New Roman"/>
      <w:sz w:val="24"/>
      <w:szCs w:val="24"/>
    </w:rPr>
  </w:style>
  <w:style w:type="paragraph" w:customStyle="1" w:styleId="follower-img">
    <w:name w:val="follower-img"/>
    <w:basedOn w:val="Standaard"/>
    <w:rsid w:val="008670AF"/>
    <w:pPr>
      <w:spacing w:before="30" w:after="30"/>
      <w:ind w:left="30" w:right="30"/>
    </w:pPr>
    <w:rPr>
      <w:rFonts w:ascii="Times New Roman" w:hAnsi="Times New Roman" w:cs="Times New Roman"/>
      <w:sz w:val="24"/>
      <w:szCs w:val="24"/>
    </w:rPr>
  </w:style>
  <w:style w:type="paragraph" w:customStyle="1" w:styleId="follow-this">
    <w:name w:val="follow-this"/>
    <w:basedOn w:val="Standaard"/>
    <w:rsid w:val="008670AF"/>
    <w:pPr>
      <w:spacing w:before="120" w:after="120"/>
      <w:ind w:right="120"/>
    </w:pPr>
    <w:rPr>
      <w:rFonts w:ascii="Times New Roman" w:hAnsi="Times New Roman" w:cs="Times New Roman"/>
      <w:b/>
      <w:bCs/>
      <w:sz w:val="24"/>
      <w:szCs w:val="24"/>
    </w:rPr>
  </w:style>
  <w:style w:type="paragraph" w:customStyle="1" w:styleId="followers-canvas">
    <w:name w:val="followers-canvas"/>
    <w:basedOn w:val="Standaard"/>
    <w:rsid w:val="008670AF"/>
    <w:pPr>
      <w:spacing w:before="120" w:after="120"/>
      <w:ind w:right="120"/>
    </w:pPr>
    <w:rPr>
      <w:rFonts w:ascii="Times New Roman" w:hAnsi="Times New Roman" w:cs="Times New Roman"/>
      <w:b/>
      <w:bCs/>
      <w:sz w:val="24"/>
      <w:szCs w:val="24"/>
    </w:rPr>
  </w:style>
  <w:style w:type="paragraph" w:customStyle="1" w:styleId="clear">
    <w:name w:val="clear"/>
    <w:basedOn w:val="Standaard"/>
    <w:rsid w:val="008670AF"/>
    <w:pPr>
      <w:spacing w:before="100" w:beforeAutospacing="1" w:after="100" w:afterAutospacing="1"/>
    </w:pPr>
    <w:rPr>
      <w:rFonts w:ascii="Times New Roman" w:hAnsi="Times New Roman" w:cs="Times New Roman"/>
      <w:sz w:val="24"/>
      <w:szCs w:val="24"/>
    </w:rPr>
  </w:style>
  <w:style w:type="paragraph" w:customStyle="1" w:styleId="profile-img">
    <w:name w:val="profile-img"/>
    <w:basedOn w:val="Standaard"/>
    <w:rsid w:val="008670AF"/>
    <w:pPr>
      <w:spacing w:after="75"/>
      <w:ind w:left="75" w:right="75"/>
    </w:pPr>
    <w:rPr>
      <w:rFonts w:ascii="Times New Roman" w:hAnsi="Times New Roman" w:cs="Times New Roman"/>
      <w:sz w:val="24"/>
      <w:szCs w:val="24"/>
    </w:rPr>
  </w:style>
  <w:style w:type="paragraph" w:customStyle="1" w:styleId="profile-data">
    <w:name w:val="profile-data"/>
    <w:basedOn w:val="Standaard"/>
    <w:rsid w:val="008670AF"/>
    <w:rPr>
      <w:rFonts w:ascii="Times New Roman" w:hAnsi="Times New Roman" w:cs="Times New Roman"/>
      <w:sz w:val="24"/>
      <w:szCs w:val="24"/>
    </w:rPr>
  </w:style>
  <w:style w:type="paragraph" w:customStyle="1" w:styleId="profile-datablock">
    <w:name w:val="profile-datablock"/>
    <w:basedOn w:val="Standaard"/>
    <w:rsid w:val="008670AF"/>
    <w:pPr>
      <w:spacing w:before="120" w:after="120"/>
    </w:pPr>
    <w:rPr>
      <w:rFonts w:ascii="Times New Roman" w:hAnsi="Times New Roman" w:cs="Times New Roman"/>
      <w:sz w:val="24"/>
      <w:szCs w:val="24"/>
    </w:rPr>
  </w:style>
  <w:style w:type="paragraph" w:customStyle="1" w:styleId="profile-textblock">
    <w:name w:val="profile-textblock"/>
    <w:basedOn w:val="Standaard"/>
    <w:rsid w:val="008670AF"/>
    <w:pPr>
      <w:spacing w:before="120" w:after="120"/>
    </w:pPr>
    <w:rPr>
      <w:rFonts w:ascii="Times New Roman" w:hAnsi="Times New Roman" w:cs="Times New Roman"/>
      <w:sz w:val="24"/>
      <w:szCs w:val="24"/>
    </w:rPr>
  </w:style>
  <w:style w:type="paragraph" w:customStyle="1" w:styleId="subscribe">
    <w:name w:val="subscribe"/>
    <w:basedOn w:val="Standaard"/>
    <w:rsid w:val="008670AF"/>
    <w:pPr>
      <w:spacing w:before="100" w:beforeAutospacing="1" w:after="100" w:afterAutospacing="1"/>
    </w:pPr>
    <w:rPr>
      <w:rFonts w:ascii="Times New Roman" w:hAnsi="Times New Roman" w:cs="Times New Roman"/>
      <w:color w:val="999999"/>
      <w:sz w:val="24"/>
      <w:szCs w:val="24"/>
    </w:rPr>
  </w:style>
  <w:style w:type="paragraph" w:customStyle="1" w:styleId="subscribe-wrapper">
    <w:name w:val="subscribe-wrapper"/>
    <w:basedOn w:val="Standaard"/>
    <w:rsid w:val="008670AF"/>
    <w:pPr>
      <w:spacing w:before="120" w:after="120"/>
      <w:ind w:left="120" w:right="120"/>
    </w:pPr>
    <w:rPr>
      <w:rFonts w:ascii="Times New Roman" w:hAnsi="Times New Roman" w:cs="Times New Roman"/>
      <w:sz w:val="24"/>
      <w:szCs w:val="24"/>
    </w:rPr>
  </w:style>
  <w:style w:type="paragraph" w:customStyle="1" w:styleId="feed-icon">
    <w:name w:val="feed-icon"/>
    <w:basedOn w:val="Standaard"/>
    <w:rsid w:val="008670AF"/>
    <w:pPr>
      <w:spacing w:before="100" w:beforeAutospacing="1" w:after="100" w:afterAutospacing="1"/>
      <w:textAlignment w:val="baseline"/>
    </w:pPr>
    <w:rPr>
      <w:rFonts w:ascii="Times New Roman" w:hAnsi="Times New Roman" w:cs="Times New Roman"/>
      <w:sz w:val="24"/>
      <w:szCs w:val="24"/>
    </w:rPr>
  </w:style>
  <w:style w:type="paragraph" w:customStyle="1" w:styleId="feed-reader-links">
    <w:name w:val="feed-reader-links"/>
    <w:basedOn w:val="Standaard"/>
    <w:rsid w:val="008670AF"/>
    <w:rPr>
      <w:rFonts w:ascii="Times New Roman" w:hAnsi="Times New Roman" w:cs="Times New Roman"/>
      <w:sz w:val="24"/>
      <w:szCs w:val="24"/>
    </w:rPr>
  </w:style>
  <w:style w:type="paragraph" w:customStyle="1" w:styleId="subscribe-dropdown-arrow">
    <w:name w:val="subscribe-dropdown-arrow"/>
    <w:basedOn w:val="Standaard"/>
    <w:rsid w:val="008670AF"/>
    <w:pPr>
      <w:spacing w:before="60" w:after="100" w:afterAutospacing="1"/>
      <w:ind w:right="90"/>
    </w:pPr>
    <w:rPr>
      <w:rFonts w:ascii="Times New Roman" w:hAnsi="Times New Roman" w:cs="Times New Roman"/>
      <w:sz w:val="24"/>
      <w:szCs w:val="24"/>
    </w:rPr>
  </w:style>
  <w:style w:type="paragraph" w:customStyle="1" w:styleId="blog-list-title">
    <w:name w:val="blog-list-title"/>
    <w:basedOn w:val="Standaard"/>
    <w:rsid w:val="008670AF"/>
    <w:pPr>
      <w:spacing w:before="100" w:beforeAutospacing="1" w:after="100" w:afterAutospacing="1"/>
    </w:pPr>
    <w:rPr>
      <w:rFonts w:ascii="Times New Roman" w:hAnsi="Times New Roman" w:cs="Times New Roman"/>
      <w:b/>
      <w:bCs/>
      <w:sz w:val="24"/>
      <w:szCs w:val="24"/>
    </w:rPr>
  </w:style>
  <w:style w:type="paragraph" w:customStyle="1" w:styleId="cse-status">
    <w:name w:val="cse-status"/>
    <w:basedOn w:val="Standaard"/>
    <w:rsid w:val="008670AF"/>
    <w:pPr>
      <w:spacing w:before="150" w:after="150"/>
      <w:ind w:left="150" w:right="150"/>
    </w:pPr>
    <w:rPr>
      <w:rFonts w:ascii="Times New Roman" w:hAnsi="Times New Roman" w:cs="Times New Roman"/>
      <w:color w:val="676767"/>
      <w:sz w:val="17"/>
      <w:szCs w:val="17"/>
    </w:rPr>
  </w:style>
  <w:style w:type="paragraph" w:customStyle="1" w:styleId="label-size-1">
    <w:name w:val="label-size-1"/>
    <w:basedOn w:val="Standaard"/>
    <w:rsid w:val="008670AF"/>
    <w:pPr>
      <w:spacing w:before="100" w:beforeAutospacing="1" w:after="100" w:afterAutospacing="1"/>
    </w:pPr>
    <w:rPr>
      <w:rFonts w:ascii="Times New Roman" w:hAnsi="Times New Roman" w:cs="Times New Roman"/>
      <w:sz w:val="19"/>
      <w:szCs w:val="19"/>
    </w:rPr>
  </w:style>
  <w:style w:type="paragraph" w:customStyle="1" w:styleId="label-size-2">
    <w:name w:val="label-size-2"/>
    <w:basedOn w:val="Standaard"/>
    <w:rsid w:val="008670AF"/>
    <w:pPr>
      <w:spacing w:before="100" w:beforeAutospacing="1" w:after="100" w:afterAutospacing="1"/>
    </w:pPr>
    <w:rPr>
      <w:rFonts w:ascii="Times New Roman" w:hAnsi="Times New Roman" w:cs="Times New Roman"/>
    </w:rPr>
  </w:style>
  <w:style w:type="paragraph" w:customStyle="1" w:styleId="label-size-3">
    <w:name w:val="label-size-3"/>
    <w:basedOn w:val="Standaard"/>
    <w:rsid w:val="008670AF"/>
    <w:pPr>
      <w:spacing w:before="100" w:beforeAutospacing="1" w:after="100" w:afterAutospacing="1"/>
    </w:pPr>
    <w:rPr>
      <w:rFonts w:ascii="Times New Roman" w:hAnsi="Times New Roman" w:cs="Times New Roman"/>
      <w:sz w:val="24"/>
      <w:szCs w:val="24"/>
    </w:rPr>
  </w:style>
  <w:style w:type="paragraph" w:customStyle="1" w:styleId="label-size-4">
    <w:name w:val="label-size-4"/>
    <w:basedOn w:val="Standaard"/>
    <w:rsid w:val="008670AF"/>
    <w:pPr>
      <w:spacing w:before="100" w:beforeAutospacing="1" w:after="100" w:afterAutospacing="1"/>
    </w:pPr>
    <w:rPr>
      <w:rFonts w:ascii="Times New Roman" w:hAnsi="Times New Roman" w:cs="Times New Roman"/>
      <w:sz w:val="29"/>
      <w:szCs w:val="29"/>
    </w:rPr>
  </w:style>
  <w:style w:type="paragraph" w:customStyle="1" w:styleId="label-size-5">
    <w:name w:val="label-size-5"/>
    <w:basedOn w:val="Standaard"/>
    <w:rsid w:val="008670AF"/>
    <w:pPr>
      <w:spacing w:before="100" w:beforeAutospacing="1" w:after="100" w:afterAutospacing="1"/>
    </w:pPr>
    <w:rPr>
      <w:rFonts w:ascii="Times New Roman" w:hAnsi="Times New Roman" w:cs="Times New Roman"/>
      <w:sz w:val="38"/>
      <w:szCs w:val="38"/>
    </w:rPr>
  </w:style>
  <w:style w:type="paragraph" w:customStyle="1" w:styleId="cloud-label-widget-content">
    <w:name w:val="cloud-label-widget-content"/>
    <w:basedOn w:val="Standaard"/>
    <w:rsid w:val="008670AF"/>
    <w:pPr>
      <w:spacing w:before="100" w:beforeAutospacing="1" w:after="100" w:afterAutospacing="1"/>
      <w:jc w:val="both"/>
    </w:pPr>
    <w:rPr>
      <w:rFonts w:ascii="Times New Roman" w:hAnsi="Times New Roman" w:cs="Times New Roman"/>
      <w:sz w:val="24"/>
      <w:szCs w:val="24"/>
    </w:rPr>
  </w:style>
  <w:style w:type="paragraph" w:customStyle="1" w:styleId="label-count">
    <w:name w:val="label-count"/>
    <w:basedOn w:val="Standaard"/>
    <w:rsid w:val="008670AF"/>
    <w:pPr>
      <w:spacing w:before="100" w:beforeAutospacing="1" w:after="100" w:afterAutospacing="1"/>
    </w:pPr>
    <w:rPr>
      <w:rFonts w:ascii="Times New Roman" w:hAnsi="Times New Roman" w:cs="Times New Roman"/>
      <w:sz w:val="24"/>
      <w:szCs w:val="24"/>
    </w:rPr>
  </w:style>
  <w:style w:type="paragraph" w:customStyle="1" w:styleId="label-size">
    <w:name w:val="label-size"/>
    <w:basedOn w:val="Standaard"/>
    <w:rsid w:val="008670AF"/>
    <w:pPr>
      <w:spacing w:before="100" w:beforeAutospacing="1" w:after="100" w:afterAutospacing="1"/>
    </w:pPr>
    <w:rPr>
      <w:rFonts w:ascii="Times New Roman" w:hAnsi="Times New Roman" w:cs="Times New Roman"/>
      <w:sz w:val="24"/>
      <w:szCs w:val="24"/>
    </w:rPr>
  </w:style>
  <w:style w:type="paragraph" w:customStyle="1" w:styleId="newsbar-status">
    <w:name w:val="newsbar-status"/>
    <w:basedOn w:val="Standaard"/>
    <w:rsid w:val="008670AF"/>
    <w:pPr>
      <w:spacing w:before="150" w:after="150"/>
      <w:ind w:left="150" w:right="150"/>
    </w:pPr>
    <w:rPr>
      <w:rFonts w:ascii="Times New Roman" w:hAnsi="Times New Roman" w:cs="Times New Roman"/>
      <w:color w:val="676767"/>
      <w:sz w:val="17"/>
      <w:szCs w:val="17"/>
    </w:rPr>
  </w:style>
  <w:style w:type="paragraph" w:customStyle="1" w:styleId="related-posts-container">
    <w:name w:val="related-posts-container"/>
    <w:basedOn w:val="Standaard"/>
    <w:rsid w:val="008670AF"/>
    <w:pPr>
      <w:pBdr>
        <w:top w:val="single" w:sz="6" w:space="8" w:color="auto"/>
        <w:left w:val="single" w:sz="6" w:space="8" w:color="auto"/>
        <w:bottom w:val="single" w:sz="6" w:space="8" w:color="auto"/>
        <w:right w:val="single" w:sz="6" w:space="8" w:color="auto"/>
      </w:pBdr>
      <w:spacing w:before="100" w:beforeAutospacing="1" w:after="300"/>
    </w:pPr>
    <w:rPr>
      <w:rFonts w:ascii="Times New Roman" w:hAnsi="Times New Roman" w:cs="Times New Roman"/>
      <w:sz w:val="24"/>
      <w:szCs w:val="24"/>
    </w:rPr>
  </w:style>
  <w:style w:type="paragraph" w:customStyle="1" w:styleId="related-posts-ad">
    <w:name w:val="related-posts-ad"/>
    <w:basedOn w:val="Standaard"/>
    <w:rsid w:val="008670AF"/>
    <w:pPr>
      <w:spacing w:before="100" w:beforeAutospacing="1" w:after="150"/>
    </w:pPr>
    <w:rPr>
      <w:rFonts w:ascii="Times New Roman" w:hAnsi="Times New Roman" w:cs="Times New Roman"/>
      <w:sz w:val="24"/>
      <w:szCs w:val="24"/>
    </w:rPr>
  </w:style>
  <w:style w:type="paragraph" w:customStyle="1" w:styleId="related-posts-results">
    <w:name w:val="related-posts-results"/>
    <w:basedOn w:val="Standaard"/>
    <w:rsid w:val="008670AF"/>
    <w:pPr>
      <w:spacing w:before="100" w:beforeAutospacing="1" w:after="100" w:afterAutospacing="1"/>
    </w:pPr>
    <w:rPr>
      <w:rFonts w:ascii="Times New Roman" w:hAnsi="Times New Roman" w:cs="Times New Roman"/>
      <w:sz w:val="24"/>
      <w:szCs w:val="24"/>
    </w:rPr>
  </w:style>
  <w:style w:type="paragraph" w:customStyle="1" w:styleId="related-posts-message">
    <w:name w:val="related-posts-message"/>
    <w:basedOn w:val="Standaard"/>
    <w:rsid w:val="008670AF"/>
    <w:pPr>
      <w:spacing w:before="100" w:beforeAutospacing="1" w:after="75"/>
    </w:pPr>
    <w:rPr>
      <w:rFonts w:ascii="Times New Roman" w:hAnsi="Times New Roman" w:cs="Times New Roman"/>
      <w:sz w:val="24"/>
      <w:szCs w:val="24"/>
    </w:rPr>
  </w:style>
  <w:style w:type="paragraph" w:customStyle="1" w:styleId="slideshow-status">
    <w:name w:val="slideshow-status"/>
    <w:basedOn w:val="Standaard"/>
    <w:rsid w:val="008670AF"/>
    <w:pPr>
      <w:spacing w:before="150" w:after="150"/>
      <w:ind w:left="150" w:right="150"/>
    </w:pPr>
    <w:rPr>
      <w:rFonts w:ascii="Times New Roman" w:hAnsi="Times New Roman" w:cs="Times New Roman"/>
      <w:color w:val="676767"/>
      <w:sz w:val="17"/>
      <w:szCs w:val="17"/>
    </w:rPr>
  </w:style>
  <w:style w:type="paragraph" w:customStyle="1" w:styleId="slideshow-container">
    <w:name w:val="slideshow-container"/>
    <w:basedOn w:val="Standaard"/>
    <w:rsid w:val="008670AF"/>
    <w:pPr>
      <w:spacing w:before="100" w:beforeAutospacing="1" w:after="100" w:afterAutospacing="1"/>
    </w:pPr>
    <w:rPr>
      <w:sz w:val="24"/>
      <w:szCs w:val="24"/>
    </w:rPr>
  </w:style>
  <w:style w:type="paragraph" w:customStyle="1" w:styleId="videobar-status">
    <w:name w:val="videobar-status"/>
    <w:basedOn w:val="Standaard"/>
    <w:rsid w:val="008670AF"/>
    <w:pPr>
      <w:spacing w:before="150" w:after="150"/>
      <w:ind w:left="150" w:right="150"/>
    </w:pPr>
    <w:rPr>
      <w:rFonts w:ascii="Times New Roman" w:hAnsi="Times New Roman" w:cs="Times New Roman"/>
      <w:color w:val="676767"/>
      <w:sz w:val="17"/>
      <w:szCs w:val="17"/>
    </w:rPr>
  </w:style>
  <w:style w:type="paragraph" w:customStyle="1" w:styleId="videobar-container">
    <w:name w:val="videobar-container"/>
    <w:basedOn w:val="Standaard"/>
    <w:rsid w:val="008670AF"/>
    <w:pPr>
      <w:spacing w:before="100" w:beforeAutospacing="1" w:after="100" w:afterAutospacing="1"/>
    </w:pPr>
    <w:rPr>
      <w:sz w:val="24"/>
      <w:szCs w:val="24"/>
    </w:rPr>
  </w:style>
  <w:style w:type="paragraph" w:customStyle="1" w:styleId="footer-outer">
    <w:name w:val="footer-outer"/>
    <w:basedOn w:val="Standaard"/>
    <w:rsid w:val="008670AF"/>
    <w:pPr>
      <w:pBdr>
        <w:top w:val="dashed" w:sz="2" w:space="0" w:color="BBBBBB"/>
      </w:pBdr>
      <w:shd w:val="clear" w:color="auto" w:fill="FFFFFF"/>
      <w:spacing w:before="100" w:beforeAutospacing="1"/>
    </w:pPr>
    <w:rPr>
      <w:rFonts w:ascii="Times New Roman" w:hAnsi="Times New Roman" w:cs="Times New Roman"/>
      <w:sz w:val="24"/>
      <w:szCs w:val="24"/>
    </w:rPr>
  </w:style>
  <w:style w:type="paragraph" w:customStyle="1" w:styleId="content-inner">
    <w:name w:val="content-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tabs-inner">
    <w:name w:val="tabs-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main-inner">
    <w:name w:val="main-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oter-inner">
    <w:name w:val="footer-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section">
    <w:name w:val="section"/>
    <w:basedOn w:val="Standaard"/>
    <w:rsid w:val="008670AF"/>
    <w:pPr>
      <w:ind w:left="225" w:right="225"/>
    </w:pPr>
    <w:rPr>
      <w:rFonts w:ascii="Times New Roman" w:hAnsi="Times New Roman" w:cs="Times New Roman"/>
      <w:sz w:val="24"/>
      <w:szCs w:val="24"/>
    </w:rPr>
  </w:style>
  <w:style w:type="paragraph" w:customStyle="1" w:styleId="widget">
    <w:name w:val="widget"/>
    <w:basedOn w:val="Standaard"/>
    <w:rsid w:val="008670AF"/>
    <w:pPr>
      <w:spacing w:before="450" w:after="450"/>
    </w:pPr>
    <w:rPr>
      <w:rFonts w:ascii="Times New Roman" w:hAnsi="Times New Roman" w:cs="Times New Roman"/>
      <w:sz w:val="24"/>
      <w:szCs w:val="24"/>
    </w:rPr>
  </w:style>
  <w:style w:type="paragraph" w:customStyle="1" w:styleId="post-body">
    <w:name w:val="post-body"/>
    <w:basedOn w:val="Standaard"/>
    <w:rsid w:val="008670AF"/>
    <w:pPr>
      <w:spacing w:before="100" w:beforeAutospacing="1" w:after="100" w:afterAutospacing="1"/>
    </w:pPr>
    <w:rPr>
      <w:rFonts w:ascii="Times New Roman" w:hAnsi="Times New Roman" w:cs="Times New Roman"/>
      <w:sz w:val="26"/>
      <w:szCs w:val="26"/>
    </w:rPr>
  </w:style>
  <w:style w:type="paragraph" w:customStyle="1" w:styleId="post-header">
    <w:name w:val="post-header"/>
    <w:basedOn w:val="Standaard"/>
    <w:rsid w:val="008670AF"/>
    <w:pPr>
      <w:spacing w:after="360"/>
    </w:pPr>
    <w:rPr>
      <w:rFonts w:ascii="Times New Roman" w:hAnsi="Times New Roman" w:cs="Times New Roman"/>
    </w:rPr>
  </w:style>
  <w:style w:type="paragraph" w:customStyle="1" w:styleId="post-footer">
    <w:name w:val="post-footer"/>
    <w:basedOn w:val="Standaard"/>
    <w:rsid w:val="008670AF"/>
    <w:pPr>
      <w:pBdr>
        <w:bottom w:val="single" w:sz="6" w:space="4" w:color="666666"/>
      </w:pBdr>
      <w:shd w:val="clear" w:color="auto" w:fill="FFFFFF"/>
      <w:spacing w:before="300"/>
      <w:ind w:left="-30" w:right="-30"/>
    </w:pPr>
    <w:rPr>
      <w:rFonts w:ascii="Times New Roman" w:hAnsi="Times New Roman" w:cs="Times New Roman"/>
      <w:color w:val="666666"/>
    </w:rPr>
  </w:style>
  <w:style w:type="paragraph" w:customStyle="1" w:styleId="post-footer-line">
    <w:name w:val="post-footer-line&gt;*"/>
    <w:basedOn w:val="Standaard"/>
    <w:rsid w:val="008670AF"/>
    <w:pPr>
      <w:spacing w:before="100" w:beforeAutospacing="1" w:after="100" w:afterAutospacing="1"/>
      <w:ind w:right="240"/>
    </w:pPr>
    <w:rPr>
      <w:rFonts w:ascii="Times New Roman" w:hAnsi="Times New Roman" w:cs="Times New Roman"/>
      <w:sz w:val="24"/>
      <w:szCs w:val="24"/>
    </w:rPr>
  </w:style>
  <w:style w:type="paragraph" w:customStyle="1" w:styleId="post-timestamp">
    <w:name w:val="post-timestamp"/>
    <w:basedOn w:val="Standaard"/>
    <w:rsid w:val="008670AF"/>
    <w:pPr>
      <w:spacing w:before="100" w:beforeAutospacing="1" w:after="100" w:afterAutospacing="1"/>
      <w:ind w:left="-240"/>
    </w:pPr>
    <w:rPr>
      <w:rFonts w:ascii="Times New Roman" w:hAnsi="Times New Roman" w:cs="Times New Roman"/>
      <w:sz w:val="24"/>
      <w:szCs w:val="24"/>
    </w:rPr>
  </w:style>
  <w:style w:type="paragraph" w:customStyle="1" w:styleId="inline-ad">
    <w:name w:val="inline-ad"/>
    <w:basedOn w:val="Standaard"/>
    <w:rsid w:val="008670AF"/>
    <w:pPr>
      <w:spacing w:before="480" w:after="480" w:line="0" w:lineRule="auto"/>
      <w:jc w:val="center"/>
    </w:pPr>
    <w:rPr>
      <w:rFonts w:ascii="Times New Roman" w:hAnsi="Times New Roman" w:cs="Times New Roman"/>
      <w:sz w:val="24"/>
      <w:szCs w:val="24"/>
    </w:rPr>
  </w:style>
  <w:style w:type="paragraph" w:customStyle="1" w:styleId="comment-body">
    <w:name w:val="comment-body"/>
    <w:basedOn w:val="Standaard"/>
    <w:rsid w:val="008670AF"/>
    <w:pPr>
      <w:spacing w:before="120" w:after="120"/>
      <w:ind w:left="375" w:right="375"/>
    </w:pPr>
    <w:rPr>
      <w:rFonts w:ascii="Times New Roman" w:hAnsi="Times New Roman" w:cs="Times New Roman"/>
      <w:sz w:val="24"/>
      <w:szCs w:val="24"/>
    </w:rPr>
  </w:style>
  <w:style w:type="paragraph" w:customStyle="1" w:styleId="comment-footer">
    <w:name w:val="comment-footer"/>
    <w:basedOn w:val="Standaard"/>
    <w:rsid w:val="008670AF"/>
    <w:pPr>
      <w:spacing w:before="120" w:after="360"/>
      <w:ind w:left="375" w:right="375"/>
    </w:pPr>
    <w:rPr>
      <w:rFonts w:ascii="Times New Roman" w:hAnsi="Times New Roman" w:cs="Times New Roman"/>
      <w:sz w:val="24"/>
      <w:szCs w:val="24"/>
    </w:rPr>
  </w:style>
  <w:style w:type="paragraph" w:customStyle="1" w:styleId="deleted-comment">
    <w:name w:val="deleted-comment"/>
    <w:basedOn w:val="Standaard"/>
    <w:rsid w:val="008670AF"/>
    <w:pPr>
      <w:spacing w:before="100" w:beforeAutospacing="1" w:after="100" w:afterAutospacing="1"/>
    </w:pPr>
    <w:rPr>
      <w:rFonts w:ascii="Times New Roman" w:hAnsi="Times New Roman" w:cs="Times New Roman"/>
      <w:i/>
      <w:iCs/>
      <w:sz w:val="24"/>
      <w:szCs w:val="24"/>
    </w:rPr>
  </w:style>
  <w:style w:type="paragraph" w:customStyle="1" w:styleId="content-outer">
    <w:name w:val="content-outer"/>
    <w:basedOn w:val="Standaard"/>
    <w:rsid w:val="008670AF"/>
    <w:pPr>
      <w:spacing w:after="15"/>
    </w:pPr>
    <w:rPr>
      <w:rFonts w:ascii="Times New Roman" w:hAnsi="Times New Roman" w:cs="Times New Roman"/>
      <w:sz w:val="24"/>
      <w:szCs w:val="24"/>
    </w:rPr>
  </w:style>
  <w:style w:type="paragraph" w:customStyle="1" w:styleId="region-inner">
    <w:name w:val="region-inner"/>
    <w:basedOn w:val="Standaard"/>
    <w:rsid w:val="008670AF"/>
    <w:rPr>
      <w:rFonts w:ascii="Times New Roman" w:hAnsi="Times New Roman" w:cs="Times New Roman"/>
      <w:sz w:val="24"/>
      <w:szCs w:val="24"/>
    </w:rPr>
  </w:style>
  <w:style w:type="paragraph" w:customStyle="1" w:styleId="column-center-outer">
    <w:name w:val="column-center-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outer">
    <w:name w:val="column-left-outer"/>
    <w:basedOn w:val="Standaard"/>
    <w:rsid w:val="008670AF"/>
    <w:pPr>
      <w:spacing w:before="100" w:beforeAutospacing="1" w:after="100" w:afterAutospacing="1"/>
      <w:ind w:left="-12240"/>
    </w:pPr>
    <w:rPr>
      <w:rFonts w:ascii="Times New Roman" w:hAnsi="Times New Roman" w:cs="Times New Roman"/>
      <w:sz w:val="24"/>
      <w:szCs w:val="24"/>
    </w:rPr>
  </w:style>
  <w:style w:type="paragraph" w:customStyle="1" w:styleId="cap-top">
    <w:name w:val="cap-top"/>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bottom">
    <w:name w:val="cap-bottom"/>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border-left">
    <w:name w:val="fauxborder-left"/>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border-right">
    <w:name w:val="fauxborder-right"/>
    <w:basedOn w:val="Standaard"/>
    <w:rsid w:val="008670AF"/>
    <w:pPr>
      <w:spacing w:before="100" w:beforeAutospacing="1" w:after="100" w:afterAutospacing="1"/>
    </w:pPr>
    <w:rPr>
      <w:rFonts w:ascii="Times New Roman" w:hAnsi="Times New Roman" w:cs="Times New Roman"/>
      <w:sz w:val="24"/>
      <w:szCs w:val="24"/>
    </w:rPr>
  </w:style>
  <w:style w:type="paragraph" w:customStyle="1" w:styleId="body-fauxcolumns">
    <w:name w:val="body-fauxcolumns"/>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ntent-fauxcolumns">
    <w:name w:val="content-fauxcolumns"/>
    <w:basedOn w:val="Standaard"/>
    <w:rsid w:val="008670AF"/>
    <w:pPr>
      <w:spacing w:before="100" w:beforeAutospacing="1" w:after="100" w:afterAutospacing="1"/>
    </w:pPr>
    <w:rPr>
      <w:rFonts w:ascii="Times New Roman" w:hAnsi="Times New Roman" w:cs="Times New Roman"/>
      <w:sz w:val="24"/>
      <w:szCs w:val="24"/>
    </w:rPr>
  </w:style>
  <w:style w:type="paragraph" w:customStyle="1" w:styleId="main-outer">
    <w:name w:val="main-outer"/>
    <w:basedOn w:val="Standaard"/>
    <w:rsid w:val="008670AF"/>
    <w:pPr>
      <w:pBdr>
        <w:top w:val="single" w:sz="6" w:space="0" w:color="999999"/>
      </w:pBdr>
      <w:shd w:val="clear" w:color="auto" w:fill="FFFFFF"/>
      <w:spacing w:before="100" w:beforeAutospacing="1" w:after="100" w:afterAutospacing="1"/>
    </w:pPr>
    <w:rPr>
      <w:rFonts w:ascii="Times New Roman" w:hAnsi="Times New Roman" w:cs="Times New Roman"/>
      <w:sz w:val="24"/>
      <w:szCs w:val="24"/>
    </w:rPr>
  </w:style>
  <w:style w:type="paragraph" w:customStyle="1" w:styleId="header-outer">
    <w:name w:val="header-outer"/>
    <w:basedOn w:val="Standaard"/>
    <w:rsid w:val="008670AF"/>
    <w:pPr>
      <w:shd w:val="clear" w:color="auto" w:fill="999999"/>
      <w:spacing w:before="100" w:beforeAutospacing="1" w:after="100" w:afterAutospacing="1"/>
    </w:pPr>
    <w:rPr>
      <w:rFonts w:ascii="Times New Roman" w:hAnsi="Times New Roman" w:cs="Times New Roman"/>
      <w:sz w:val="24"/>
      <w:szCs w:val="24"/>
    </w:rPr>
  </w:style>
  <w:style w:type="paragraph" w:customStyle="1" w:styleId="post">
    <w:name w:val="post"/>
    <w:basedOn w:val="Standaard"/>
    <w:rsid w:val="008670AF"/>
    <w:pPr>
      <w:spacing w:after="375"/>
    </w:pPr>
    <w:rPr>
      <w:rFonts w:ascii="Times New Roman" w:hAnsi="Times New Roman" w:cs="Times New Roman"/>
      <w:sz w:val="24"/>
      <w:szCs w:val="24"/>
    </w:rPr>
  </w:style>
  <w:style w:type="paragraph" w:customStyle="1" w:styleId="avatar-image-container">
    <w:name w:val="avatar-image-container"/>
    <w:basedOn w:val="Standaard"/>
    <w:rsid w:val="008670AF"/>
    <w:pPr>
      <w:spacing w:before="48"/>
    </w:pPr>
    <w:rPr>
      <w:rFonts w:ascii="Times New Roman" w:hAnsi="Times New Roman" w:cs="Times New Roman"/>
      <w:sz w:val="24"/>
      <w:szCs w:val="24"/>
    </w:rPr>
  </w:style>
  <w:style w:type="paragraph" w:customStyle="1" w:styleId="blog-pager">
    <w:name w:val="blog-pag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pager-older-link">
    <w:name w:val="blog-pager-older-link"/>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home-link">
    <w:name w:val="home-link"/>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blog-pager-newer-link">
    <w:name w:val="blog-pager-newer-link"/>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mobile-index-contents">
    <w:name w:val="mobile-index-contents"/>
    <w:basedOn w:val="Standaard"/>
    <w:rsid w:val="008670AF"/>
    <w:pPr>
      <w:spacing w:before="100" w:beforeAutospacing="1" w:after="100" w:afterAutospacing="1"/>
    </w:pPr>
    <w:rPr>
      <w:rFonts w:ascii="Times New Roman" w:hAnsi="Times New Roman" w:cs="Times New Roman"/>
      <w:color w:val="222222"/>
      <w:sz w:val="24"/>
      <w:szCs w:val="24"/>
    </w:rPr>
  </w:style>
  <w:style w:type="paragraph" w:customStyle="1" w:styleId="mobile-link-button">
    <w:name w:val="mobile-link-button"/>
    <w:basedOn w:val="Standaard"/>
    <w:rsid w:val="008670AF"/>
    <w:pPr>
      <w:shd w:val="clear" w:color="auto" w:fill="249FA3"/>
      <w:spacing w:before="100" w:beforeAutospacing="1" w:after="100" w:afterAutospacing="1"/>
    </w:pPr>
    <w:rPr>
      <w:rFonts w:ascii="Times New Roman" w:hAnsi="Times New Roman" w:cs="Times New Roman"/>
      <w:sz w:val="24"/>
      <w:szCs w:val="24"/>
    </w:rPr>
  </w:style>
  <w:style w:type="paragraph" w:customStyle="1" w:styleId="navbar">
    <w:name w:val="navba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lapseable">
    <w:name w:val="collapseab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content">
    <w:name w:val="blog-content"/>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title">
    <w:name w:val="blog-tit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og-icon">
    <w:name w:val="blog-icon"/>
    <w:basedOn w:val="Standaard"/>
    <w:rsid w:val="008670AF"/>
    <w:pPr>
      <w:spacing w:before="100" w:beforeAutospacing="1" w:after="100" w:afterAutospacing="1"/>
    </w:pPr>
    <w:rPr>
      <w:rFonts w:ascii="Times New Roman" w:hAnsi="Times New Roman" w:cs="Times New Roman"/>
      <w:sz w:val="24"/>
      <w:szCs w:val="24"/>
    </w:rPr>
  </w:style>
  <w:style w:type="paragraph" w:customStyle="1" w:styleId="item-content">
    <w:name w:val="item-content"/>
    <w:basedOn w:val="Standaard"/>
    <w:rsid w:val="008670AF"/>
    <w:pPr>
      <w:spacing w:before="100" w:beforeAutospacing="1" w:after="100" w:afterAutospacing="1"/>
    </w:pPr>
    <w:rPr>
      <w:rFonts w:ascii="Times New Roman" w:hAnsi="Times New Roman" w:cs="Times New Roman"/>
      <w:sz w:val="24"/>
      <w:szCs w:val="24"/>
    </w:rPr>
  </w:style>
  <w:style w:type="paragraph" w:customStyle="1" w:styleId="item-thumbnail">
    <w:name w:val="item-thumbnail"/>
    <w:basedOn w:val="Standaard"/>
    <w:rsid w:val="008670AF"/>
    <w:pPr>
      <w:spacing w:before="100" w:beforeAutospacing="1" w:after="100" w:afterAutospacing="1"/>
    </w:pPr>
    <w:rPr>
      <w:rFonts w:ascii="Times New Roman" w:hAnsi="Times New Roman" w:cs="Times New Roman"/>
      <w:sz w:val="24"/>
      <w:szCs w:val="24"/>
    </w:rPr>
  </w:style>
  <w:style w:type="paragraph" w:customStyle="1" w:styleId="item-time">
    <w:name w:val="item-time"/>
    <w:basedOn w:val="Standaard"/>
    <w:rsid w:val="008670AF"/>
    <w:pPr>
      <w:spacing w:before="100" w:beforeAutospacing="1" w:after="100" w:afterAutospacing="1"/>
    </w:pPr>
    <w:rPr>
      <w:rFonts w:ascii="Times New Roman" w:hAnsi="Times New Roman" w:cs="Times New Roman"/>
      <w:sz w:val="24"/>
      <w:szCs w:val="24"/>
    </w:rPr>
  </w:style>
  <w:style w:type="paragraph" w:customStyle="1" w:styleId="show-option">
    <w:name w:val="show-option"/>
    <w:basedOn w:val="Standaard"/>
    <w:rsid w:val="008670AF"/>
    <w:pPr>
      <w:spacing w:before="100" w:beforeAutospacing="1" w:after="100" w:afterAutospacing="1"/>
    </w:pPr>
    <w:rPr>
      <w:rFonts w:ascii="Times New Roman" w:hAnsi="Times New Roman" w:cs="Times New Roman"/>
      <w:sz w:val="24"/>
      <w:szCs w:val="24"/>
    </w:rPr>
  </w:style>
  <w:style w:type="paragraph" w:customStyle="1" w:styleId="item-title">
    <w:name w:val="item-tit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unter-wrapper">
    <w:name w:val="counter-wrapp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graph-counter-wrapper">
    <w:name w:val="graph-counter-wrapp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digit">
    <w:name w:val="digit"/>
    <w:basedOn w:val="Standaard"/>
    <w:rsid w:val="008670AF"/>
    <w:pPr>
      <w:spacing w:before="100" w:beforeAutospacing="1" w:after="100" w:afterAutospacing="1"/>
    </w:pPr>
    <w:rPr>
      <w:rFonts w:ascii="Times New Roman" w:hAnsi="Times New Roman" w:cs="Times New Roman"/>
      <w:sz w:val="24"/>
      <w:szCs w:val="24"/>
    </w:rPr>
  </w:style>
  <w:style w:type="paragraph" w:customStyle="1" w:styleId="blind-plate">
    <w:name w:val="blind-plate"/>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center-inner">
    <w:name w:val="column-center-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inner">
    <w:name w:val="column-left-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right-inner">
    <w:name w:val="column-right-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description">
    <w:name w:val="description"/>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left">
    <w:name w:val="cap-left"/>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right">
    <w:name w:val="cap-right"/>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outer">
    <w:name w:val="fauxcolumn-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left">
    <w:name w:val="fauxcolumn-left"/>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inner">
    <w:name w:val="fauxcolumn-in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zippy">
    <w:name w:val="zippy"/>
    <w:basedOn w:val="Standaard"/>
    <w:rsid w:val="008670AF"/>
    <w:pPr>
      <w:spacing w:before="100" w:beforeAutospacing="1" w:after="100" w:afterAutospacing="1"/>
    </w:pPr>
    <w:rPr>
      <w:rFonts w:ascii="Times New Roman" w:hAnsi="Times New Roman" w:cs="Times New Roman"/>
      <w:sz w:val="24"/>
      <w:szCs w:val="24"/>
    </w:rPr>
  </w:style>
  <w:style w:type="paragraph" w:customStyle="1" w:styleId="tr-caption-container">
    <w:name w:val="tr-caption-contain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s">
    <w:name w:val="columns"/>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left-outer">
    <w:name w:val="fauxcolumn-left-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right-outer">
    <w:name w:val="fauxcolumn-right-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right-outer">
    <w:name w:val="column-right-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adsense">
    <w:name w:val="adsense"/>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llow-by-email-address">
    <w:name w:val="follow-by-email-address"/>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llow-by-email-submit">
    <w:name w:val="follow-by-email-submit"/>
    <w:basedOn w:val="Standaard"/>
    <w:rsid w:val="008670AF"/>
    <w:pPr>
      <w:spacing w:before="100" w:beforeAutospacing="1" w:after="100" w:afterAutospacing="1"/>
    </w:pPr>
    <w:rPr>
      <w:rFonts w:ascii="Times New Roman" w:hAnsi="Times New Roman" w:cs="Times New Roman"/>
      <w:sz w:val="24"/>
      <w:szCs w:val="24"/>
    </w:rPr>
  </w:style>
  <w:style w:type="paragraph" w:customStyle="1" w:styleId="titlewrapper">
    <w:name w:val="titlewrapp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descriptionwrapper">
    <w:name w:val="descriptionwrapp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playergsvb">
    <w:name w:val="player_gsvb"/>
    <w:basedOn w:val="Standaard"/>
    <w:rsid w:val="008670AF"/>
    <w:pPr>
      <w:spacing w:before="100" w:beforeAutospacing="1" w:after="100" w:afterAutospacing="1"/>
    </w:pPr>
    <w:rPr>
      <w:rFonts w:ascii="Times New Roman" w:hAnsi="Times New Roman" w:cs="Times New Roman"/>
      <w:sz w:val="24"/>
      <w:szCs w:val="24"/>
    </w:rPr>
  </w:style>
  <w:style w:type="paragraph" w:customStyle="1" w:styleId="widget-content">
    <w:name w:val="widget-content"/>
    <w:basedOn w:val="Standaard"/>
    <w:rsid w:val="008670AF"/>
    <w:pPr>
      <w:spacing w:before="100" w:beforeAutospacing="1" w:after="100" w:afterAutospacing="1"/>
    </w:pPr>
    <w:rPr>
      <w:rFonts w:ascii="Times New Roman" w:hAnsi="Times New Roman" w:cs="Times New Roman"/>
      <w:sz w:val="24"/>
      <w:szCs w:val="24"/>
    </w:rPr>
  </w:style>
  <w:style w:type="paragraph" w:customStyle="1" w:styleId="pagelist-arrow">
    <w:name w:val="pagelist-arrow"/>
    <w:basedOn w:val="Standaard"/>
    <w:rsid w:val="008670AF"/>
    <w:pPr>
      <w:spacing w:before="100" w:beforeAutospacing="1" w:after="100" w:afterAutospacing="1"/>
    </w:pPr>
    <w:rPr>
      <w:rFonts w:ascii="Times New Roman" w:hAnsi="Times New Roman" w:cs="Times New Roman"/>
      <w:sz w:val="24"/>
      <w:szCs w:val="24"/>
    </w:rPr>
  </w:style>
  <w:style w:type="paragraph" w:customStyle="1" w:styleId="toggle">
    <w:name w:val="togg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toggle-open">
    <w:name w:val="toggle-open"/>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results">
    <w:name w:val="gsc-results"/>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resultsheader">
    <w:name w:val="gsc-resultshead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tabsarea">
    <w:name w:val="gsc-tabsarea"/>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tabheader">
    <w:name w:val="gsc-tabhead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resultsbox-visible">
    <w:name w:val="gsc-resultsbox-visib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relativepublisheddate">
    <w:name w:val="gs-relativepublisheddate"/>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publisheddate">
    <w:name w:val="gs-publisheddate"/>
    <w:basedOn w:val="Standaard"/>
    <w:rsid w:val="008670AF"/>
    <w:pPr>
      <w:spacing w:before="100" w:beforeAutospacing="1" w:after="100" w:afterAutospacing="1"/>
    </w:pPr>
    <w:rPr>
      <w:rFonts w:ascii="Times New Roman" w:hAnsi="Times New Roman" w:cs="Times New Roman"/>
      <w:sz w:val="24"/>
      <w:szCs w:val="24"/>
    </w:rPr>
  </w:style>
  <w:style w:type="paragraph" w:customStyle="1" w:styleId="loading">
    <w:name w:val="loading"/>
    <w:basedOn w:val="Standaard"/>
    <w:rsid w:val="008670AF"/>
    <w:pPr>
      <w:spacing w:before="100" w:beforeAutospacing="1" w:after="100" w:afterAutospacing="1"/>
    </w:pPr>
    <w:rPr>
      <w:rFonts w:ascii="Times New Roman" w:hAnsi="Times New Roman" w:cs="Times New Roman"/>
      <w:sz w:val="24"/>
      <w:szCs w:val="24"/>
    </w:rPr>
  </w:style>
  <w:style w:type="paragraph" w:customStyle="1" w:styleId="tabs-outer">
    <w:name w:val="tabs-outer"/>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title">
    <w:name w:val="gs-title"/>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trailing-more-results">
    <w:name w:val="gsc-trailing-more-results"/>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visibleurl">
    <w:name w:val="gs-visibleurl"/>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snippet">
    <w:name w:val="gs-snippet"/>
    <w:basedOn w:val="Standaard"/>
    <w:rsid w:val="008670AF"/>
    <w:pPr>
      <w:spacing w:before="100" w:beforeAutospacing="1" w:after="100" w:afterAutospacing="1"/>
    </w:pPr>
    <w:rPr>
      <w:rFonts w:ascii="Times New Roman" w:hAnsi="Times New Roman" w:cs="Times New Roman"/>
      <w:sz w:val="24"/>
      <w:szCs w:val="24"/>
    </w:rPr>
  </w:style>
  <w:style w:type="paragraph" w:customStyle="1" w:styleId="sb-buzz">
    <w:name w:val="sb-buzz"/>
    <w:basedOn w:val="Standaard"/>
    <w:rsid w:val="008670AF"/>
    <w:pPr>
      <w:spacing w:before="100" w:beforeAutospacing="1" w:after="100" w:afterAutospacing="1"/>
    </w:pPr>
    <w:rPr>
      <w:rFonts w:ascii="Times New Roman" w:hAnsi="Times New Roman" w:cs="Times New Roman"/>
      <w:vanish/>
      <w:sz w:val="24"/>
      <w:szCs w:val="24"/>
    </w:rPr>
  </w:style>
  <w:style w:type="character" w:customStyle="1" w:styleId="inner">
    <w:name w:val="inner"/>
    <w:rsid w:val="008670AF"/>
  </w:style>
  <w:style w:type="paragraph" w:customStyle="1" w:styleId="toggle1">
    <w:name w:val="toggle1"/>
    <w:basedOn w:val="Standaard"/>
    <w:rsid w:val="008670AF"/>
    <w:pPr>
      <w:spacing w:before="100" w:beforeAutospacing="1" w:after="100" w:afterAutospacing="1"/>
    </w:pPr>
    <w:rPr>
      <w:sz w:val="24"/>
      <w:szCs w:val="24"/>
    </w:rPr>
  </w:style>
  <w:style w:type="paragraph" w:customStyle="1" w:styleId="toggle-open1">
    <w:name w:val="toggle-open1"/>
    <w:basedOn w:val="Standaard"/>
    <w:rsid w:val="008670AF"/>
    <w:pPr>
      <w:spacing w:before="100" w:beforeAutospacing="1" w:after="100" w:afterAutospacing="1" w:line="144" w:lineRule="atLeast"/>
    </w:pPr>
    <w:rPr>
      <w:rFonts w:ascii="Times New Roman" w:hAnsi="Times New Roman" w:cs="Times New Roman"/>
      <w:sz w:val="24"/>
      <w:szCs w:val="24"/>
    </w:rPr>
  </w:style>
  <w:style w:type="paragraph" w:customStyle="1" w:styleId="backlink-toggle-zippy1">
    <w:name w:val="backlink-toggle-zippy1"/>
    <w:basedOn w:val="Standaard"/>
    <w:rsid w:val="008670AF"/>
    <w:pPr>
      <w:spacing w:before="100" w:beforeAutospacing="1" w:after="100" w:afterAutospacing="1"/>
      <w:ind w:right="24"/>
    </w:pPr>
    <w:rPr>
      <w:rFonts w:ascii="Times New Roman" w:hAnsi="Times New Roman" w:cs="Times New Roman"/>
      <w:sz w:val="24"/>
      <w:szCs w:val="24"/>
    </w:rPr>
  </w:style>
  <w:style w:type="paragraph" w:customStyle="1" w:styleId="collapseable1">
    <w:name w:val="collapseable1"/>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blogger-comment-icon1">
    <w:name w:val="blogger-comment-icon1"/>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openid-comment-icon1">
    <w:name w:val="openid-comment-icon1"/>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anon-comment-icon1">
    <w:name w:val="anon-comment-icon1"/>
    <w:basedOn w:val="Standaard"/>
    <w:rsid w:val="008670AF"/>
    <w:pPr>
      <w:spacing w:before="100" w:beforeAutospacing="1" w:after="100" w:afterAutospacing="1" w:line="240" w:lineRule="atLeast"/>
    </w:pPr>
    <w:rPr>
      <w:rFonts w:ascii="Times New Roman" w:hAnsi="Times New Roman" w:cs="Times New Roman"/>
      <w:sz w:val="24"/>
      <w:szCs w:val="24"/>
    </w:rPr>
  </w:style>
  <w:style w:type="paragraph" w:customStyle="1" w:styleId="avatar-image-container1">
    <w:name w:val="avatar-image-container1"/>
    <w:basedOn w:val="Standaard"/>
    <w:rsid w:val="008670AF"/>
    <w:pPr>
      <w:spacing w:before="48"/>
    </w:pPr>
    <w:rPr>
      <w:rFonts w:ascii="Times New Roman" w:hAnsi="Times New Roman" w:cs="Times New Roman"/>
      <w:sz w:val="24"/>
      <w:szCs w:val="24"/>
    </w:rPr>
  </w:style>
  <w:style w:type="paragraph" w:customStyle="1" w:styleId="goog-custom-button-outer-box1">
    <w:name w:val="goog-custom-button-outer-box1"/>
    <w:basedOn w:val="Standaard"/>
    <w:rsid w:val="008670AF"/>
    <w:pPr>
      <w:pBdr>
        <w:top w:val="single" w:sz="6" w:space="0" w:color="CCCCCC"/>
        <w:left w:val="single" w:sz="2" w:space="0" w:color="CCCCCC"/>
        <w:bottom w:val="single" w:sz="6" w:space="0" w:color="CCCCCC"/>
        <w:right w:val="single" w:sz="2" w:space="0" w:color="CCCCCC"/>
      </w:pBdr>
      <w:textAlignment w:val="top"/>
    </w:pPr>
    <w:rPr>
      <w:rFonts w:ascii="Times New Roman" w:hAnsi="Times New Roman" w:cs="Times New Roman"/>
      <w:sz w:val="24"/>
      <w:szCs w:val="24"/>
    </w:rPr>
  </w:style>
  <w:style w:type="paragraph" w:customStyle="1" w:styleId="goog-custom-button-inner-box1">
    <w:name w:val="goog-custom-button-inner-box1"/>
    <w:basedOn w:val="Standaard"/>
    <w:rsid w:val="008670AF"/>
    <w:pPr>
      <w:pBdr>
        <w:top w:val="single" w:sz="2" w:space="2" w:color="CCCCCC"/>
        <w:left w:val="single" w:sz="6" w:space="3" w:color="CCCCCC"/>
        <w:bottom w:val="single" w:sz="2" w:space="2" w:color="CCCCCC"/>
        <w:right w:val="single" w:sz="6" w:space="3" w:color="CCCCCC"/>
      </w:pBdr>
      <w:ind w:left="-15" w:right="-15"/>
      <w:textAlignment w:val="top"/>
    </w:pPr>
    <w:rPr>
      <w:rFonts w:ascii="Times New Roman" w:hAnsi="Times New Roman" w:cs="Times New Roman"/>
      <w:sz w:val="24"/>
      <w:szCs w:val="24"/>
    </w:rPr>
  </w:style>
  <w:style w:type="character" w:customStyle="1" w:styleId="inner1">
    <w:name w:val="inner1"/>
    <w:rsid w:val="008670AF"/>
  </w:style>
  <w:style w:type="paragraph" w:customStyle="1" w:styleId="blog-content1">
    <w:name w:val="blog-content1"/>
    <w:basedOn w:val="Standaard"/>
    <w:rsid w:val="008670AF"/>
    <w:pPr>
      <w:spacing w:after="75"/>
      <w:ind w:left="75"/>
    </w:pPr>
    <w:rPr>
      <w:rFonts w:ascii="Times New Roman" w:hAnsi="Times New Roman" w:cs="Times New Roman"/>
      <w:sz w:val="24"/>
      <w:szCs w:val="24"/>
    </w:rPr>
  </w:style>
  <w:style w:type="paragraph" w:customStyle="1" w:styleId="blog-title1">
    <w:name w:val="blog-title1"/>
    <w:basedOn w:val="Standaard"/>
    <w:rsid w:val="008670AF"/>
    <w:pPr>
      <w:spacing w:before="30" w:line="240" w:lineRule="atLeast"/>
    </w:pPr>
    <w:rPr>
      <w:rFonts w:ascii="Times New Roman" w:hAnsi="Times New Roman" w:cs="Times New Roman"/>
      <w:b/>
      <w:bCs/>
      <w:sz w:val="24"/>
      <w:szCs w:val="24"/>
    </w:rPr>
  </w:style>
  <w:style w:type="paragraph" w:customStyle="1" w:styleId="blog-icon1">
    <w:name w:val="blog-icon1"/>
    <w:basedOn w:val="Standaard"/>
    <w:rsid w:val="008670AF"/>
    <w:pPr>
      <w:spacing w:before="30" w:after="100" w:afterAutospacing="1"/>
      <w:textAlignment w:val="top"/>
    </w:pPr>
    <w:rPr>
      <w:rFonts w:ascii="Times New Roman" w:hAnsi="Times New Roman" w:cs="Times New Roman"/>
      <w:sz w:val="24"/>
      <w:szCs w:val="24"/>
    </w:rPr>
  </w:style>
  <w:style w:type="paragraph" w:customStyle="1" w:styleId="item-content1">
    <w:name w:val="item-content1"/>
    <w:basedOn w:val="Standaard"/>
    <w:rsid w:val="008670AF"/>
    <w:pPr>
      <w:spacing w:before="100" w:beforeAutospacing="1" w:after="100" w:afterAutospacing="1" w:line="312" w:lineRule="atLeast"/>
    </w:pPr>
    <w:rPr>
      <w:rFonts w:ascii="Times New Roman" w:hAnsi="Times New Roman" w:cs="Times New Roman"/>
      <w:sz w:val="23"/>
      <w:szCs w:val="23"/>
    </w:rPr>
  </w:style>
  <w:style w:type="paragraph" w:customStyle="1" w:styleId="item-thumbnail1">
    <w:name w:val="item-thumbnail1"/>
    <w:basedOn w:val="Standaard"/>
    <w:rsid w:val="008670AF"/>
    <w:pPr>
      <w:spacing w:before="30" w:after="75"/>
      <w:ind w:right="75"/>
    </w:pPr>
    <w:rPr>
      <w:rFonts w:ascii="Times New Roman" w:hAnsi="Times New Roman" w:cs="Times New Roman"/>
      <w:sz w:val="24"/>
      <w:szCs w:val="24"/>
    </w:rPr>
  </w:style>
  <w:style w:type="paragraph" w:customStyle="1" w:styleId="item-time1">
    <w:name w:val="item-time1"/>
    <w:basedOn w:val="Standaard"/>
    <w:rsid w:val="008670AF"/>
    <w:pPr>
      <w:spacing w:before="100" w:beforeAutospacing="1" w:after="100" w:afterAutospacing="1"/>
    </w:pPr>
    <w:rPr>
      <w:rFonts w:ascii="Times New Roman" w:hAnsi="Times New Roman" w:cs="Times New Roman"/>
      <w:i/>
      <w:iCs/>
      <w:sz w:val="23"/>
      <w:szCs w:val="23"/>
    </w:rPr>
  </w:style>
  <w:style w:type="paragraph" w:customStyle="1" w:styleId="show-option1">
    <w:name w:val="show-option1"/>
    <w:basedOn w:val="Standaard"/>
    <w:rsid w:val="008670AF"/>
    <w:pPr>
      <w:spacing w:before="100" w:beforeAutospacing="1" w:after="100" w:afterAutospacing="1"/>
      <w:jc w:val="right"/>
    </w:pPr>
    <w:rPr>
      <w:rFonts w:ascii="Times New Roman" w:hAnsi="Times New Roman" w:cs="Times New Roman"/>
      <w:sz w:val="18"/>
      <w:szCs w:val="18"/>
    </w:rPr>
  </w:style>
  <w:style w:type="paragraph" w:customStyle="1" w:styleId="gsc-results1">
    <w:name w:val="gsc-results1"/>
    <w:basedOn w:val="Standaard"/>
    <w:rsid w:val="008670AF"/>
    <w:pPr>
      <w:pBdr>
        <w:top w:val="single" w:sz="6" w:space="12" w:color="auto"/>
        <w:left w:val="single" w:sz="6" w:space="12" w:color="auto"/>
        <w:bottom w:val="single" w:sz="6" w:space="0" w:color="auto"/>
        <w:right w:val="single" w:sz="6" w:space="12" w:color="auto"/>
      </w:pBdr>
      <w:spacing w:after="480"/>
    </w:pPr>
    <w:rPr>
      <w:rFonts w:ascii="Times New Roman" w:hAnsi="Times New Roman" w:cs="Times New Roman"/>
      <w:sz w:val="24"/>
      <w:szCs w:val="24"/>
    </w:rPr>
  </w:style>
  <w:style w:type="paragraph" w:customStyle="1" w:styleId="gsc-resultsheader1">
    <w:name w:val="gsc-resultsheader1"/>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gsc-tabsarea1">
    <w:name w:val="gsc-tabsarea1"/>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tabheader1">
    <w:name w:val="gsc-tabhead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c-resultsbox-visible1">
    <w:name w:val="gsc-resultsbox-visible1"/>
    <w:basedOn w:val="Standaard"/>
    <w:rsid w:val="008670AF"/>
    <w:pPr>
      <w:spacing w:before="100" w:beforeAutospacing="1" w:after="100" w:afterAutospacing="1"/>
    </w:pPr>
    <w:rPr>
      <w:rFonts w:ascii="Times New Roman" w:hAnsi="Times New Roman" w:cs="Times New Roman"/>
      <w:sz w:val="24"/>
      <w:szCs w:val="24"/>
    </w:rPr>
  </w:style>
  <w:style w:type="paragraph" w:customStyle="1" w:styleId="gs-title1">
    <w:name w:val="gs-title1"/>
    <w:basedOn w:val="Standaard"/>
    <w:rsid w:val="008670AF"/>
    <w:pPr>
      <w:spacing w:before="100" w:beforeAutospacing="1" w:after="100" w:afterAutospacing="1" w:line="360" w:lineRule="atLeast"/>
    </w:pPr>
    <w:rPr>
      <w:rFonts w:ascii="Times New Roman" w:hAnsi="Times New Roman" w:cs="Times New Roman"/>
      <w:sz w:val="24"/>
      <w:szCs w:val="24"/>
    </w:rPr>
  </w:style>
  <w:style w:type="paragraph" w:customStyle="1" w:styleId="gsc-trailing-more-results1">
    <w:name w:val="gsc-trailing-more-results1"/>
    <w:basedOn w:val="Standaard"/>
    <w:rsid w:val="008670AF"/>
    <w:pPr>
      <w:spacing w:before="100" w:beforeAutospacing="1" w:after="100" w:afterAutospacing="1" w:line="360" w:lineRule="atLeast"/>
    </w:pPr>
    <w:rPr>
      <w:rFonts w:ascii="Times New Roman" w:hAnsi="Times New Roman" w:cs="Times New Roman"/>
      <w:sz w:val="24"/>
      <w:szCs w:val="24"/>
    </w:rPr>
  </w:style>
  <w:style w:type="paragraph" w:customStyle="1" w:styleId="gs-relativepublisheddate1">
    <w:name w:val="gs-relativepublisheddate1"/>
    <w:basedOn w:val="Standaard"/>
    <w:rsid w:val="008670AF"/>
    <w:pPr>
      <w:spacing w:before="100" w:beforeAutospacing="1" w:after="100" w:afterAutospacing="1" w:line="312" w:lineRule="atLeast"/>
    </w:pPr>
    <w:rPr>
      <w:rFonts w:ascii="Times New Roman" w:hAnsi="Times New Roman" w:cs="Times New Roman"/>
      <w:sz w:val="24"/>
      <w:szCs w:val="24"/>
    </w:rPr>
  </w:style>
  <w:style w:type="paragraph" w:customStyle="1" w:styleId="gs-publisheddate1">
    <w:name w:val="gs-publisheddate1"/>
    <w:basedOn w:val="Standaard"/>
    <w:rsid w:val="008670AF"/>
    <w:pPr>
      <w:spacing w:before="100" w:beforeAutospacing="1" w:after="100" w:afterAutospacing="1" w:line="312" w:lineRule="atLeast"/>
    </w:pPr>
    <w:rPr>
      <w:rFonts w:ascii="Times New Roman" w:hAnsi="Times New Roman" w:cs="Times New Roman"/>
      <w:sz w:val="24"/>
      <w:szCs w:val="24"/>
    </w:rPr>
  </w:style>
  <w:style w:type="paragraph" w:customStyle="1" w:styleId="gs-visibleurl1">
    <w:name w:val="gs-visibleurl1"/>
    <w:basedOn w:val="Standaard"/>
    <w:rsid w:val="008670AF"/>
    <w:pPr>
      <w:spacing w:before="100" w:beforeAutospacing="1" w:after="100" w:afterAutospacing="1" w:line="312" w:lineRule="atLeast"/>
    </w:pPr>
    <w:rPr>
      <w:rFonts w:ascii="Times New Roman" w:hAnsi="Times New Roman" w:cs="Times New Roman"/>
      <w:sz w:val="23"/>
      <w:szCs w:val="23"/>
    </w:rPr>
  </w:style>
  <w:style w:type="paragraph" w:customStyle="1" w:styleId="gs-snippet1">
    <w:name w:val="gs-snippet1"/>
    <w:basedOn w:val="Standaard"/>
    <w:rsid w:val="008670AF"/>
    <w:pPr>
      <w:spacing w:before="60" w:after="60" w:line="288" w:lineRule="atLeast"/>
    </w:pPr>
    <w:rPr>
      <w:rFonts w:ascii="Times New Roman" w:hAnsi="Times New Roman" w:cs="Times New Roman"/>
      <w:sz w:val="24"/>
      <w:szCs w:val="24"/>
    </w:rPr>
  </w:style>
  <w:style w:type="paragraph" w:customStyle="1" w:styleId="gs-snippet2">
    <w:name w:val="gs-snippet2"/>
    <w:basedOn w:val="Standaard"/>
    <w:rsid w:val="008670AF"/>
    <w:pPr>
      <w:spacing w:before="100" w:beforeAutospacing="1" w:after="100" w:afterAutospacing="1"/>
    </w:pPr>
    <w:rPr>
      <w:rFonts w:ascii="Times New Roman" w:hAnsi="Times New Roman" w:cs="Times New Roman"/>
      <w:i/>
      <w:iCs/>
      <w:sz w:val="24"/>
      <w:szCs w:val="24"/>
    </w:rPr>
  </w:style>
  <w:style w:type="paragraph" w:customStyle="1" w:styleId="gs-snippet3">
    <w:name w:val="gs-snippet3"/>
    <w:basedOn w:val="Standaard"/>
    <w:rsid w:val="008670AF"/>
    <w:pPr>
      <w:spacing w:before="100" w:beforeAutospacing="1" w:after="100" w:afterAutospacing="1"/>
    </w:pPr>
    <w:rPr>
      <w:rFonts w:ascii="Times New Roman" w:hAnsi="Times New Roman" w:cs="Times New Roman"/>
      <w:i/>
      <w:iCs/>
      <w:sz w:val="24"/>
      <w:szCs w:val="24"/>
    </w:rPr>
  </w:style>
  <w:style w:type="paragraph" w:customStyle="1" w:styleId="follow-by-email-address1">
    <w:name w:val="follow-by-email-address1"/>
    <w:basedOn w:val="Standaard"/>
    <w:rsid w:val="008670AF"/>
    <w:pPr>
      <w:pBdr>
        <w:top w:val="inset" w:sz="6" w:space="0" w:color="auto"/>
        <w:left w:val="inset" w:sz="6" w:space="0" w:color="auto"/>
        <w:bottom w:val="inset" w:sz="6" w:space="0" w:color="auto"/>
        <w:right w:val="inset" w:sz="6" w:space="0" w:color="auto"/>
      </w:pBdr>
      <w:spacing w:before="100" w:beforeAutospacing="1" w:after="100" w:afterAutospacing="1"/>
    </w:pPr>
    <w:rPr>
      <w:rFonts w:ascii="Times New Roman" w:hAnsi="Times New Roman" w:cs="Times New Roman"/>
      <w:sz w:val="20"/>
      <w:szCs w:val="20"/>
    </w:rPr>
  </w:style>
  <w:style w:type="paragraph" w:customStyle="1" w:styleId="follow-by-email-submit1">
    <w:name w:val="follow-by-email-submit1"/>
    <w:basedOn w:val="Standaard"/>
    <w:rsid w:val="008670AF"/>
    <w:pPr>
      <w:shd w:val="clear" w:color="auto" w:fill="000000"/>
    </w:pPr>
    <w:rPr>
      <w:rFonts w:ascii="Times New Roman" w:hAnsi="Times New Roman" w:cs="Times New Roman"/>
      <w:color w:val="FFFFFF"/>
      <w:sz w:val="20"/>
      <w:szCs w:val="20"/>
    </w:rPr>
  </w:style>
  <w:style w:type="paragraph" w:customStyle="1" w:styleId="widget-item-control1">
    <w:name w:val="widget-item-control1"/>
    <w:basedOn w:val="Standaard"/>
    <w:rsid w:val="008670AF"/>
    <w:pPr>
      <w:spacing w:before="75" w:after="100" w:afterAutospacing="1"/>
    </w:pPr>
    <w:rPr>
      <w:rFonts w:ascii="Times New Roman" w:hAnsi="Times New Roman" w:cs="Times New Roman"/>
      <w:sz w:val="24"/>
      <w:szCs w:val="24"/>
    </w:rPr>
  </w:style>
  <w:style w:type="paragraph" w:customStyle="1" w:styleId="loading1">
    <w:name w:val="loading1"/>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item-thumbnail2">
    <w:name w:val="item-thumbnail2"/>
    <w:basedOn w:val="Standaard"/>
    <w:rsid w:val="008670AF"/>
    <w:pPr>
      <w:spacing w:after="75"/>
      <w:ind w:right="75"/>
    </w:pPr>
    <w:rPr>
      <w:rFonts w:ascii="Times New Roman" w:hAnsi="Times New Roman" w:cs="Times New Roman"/>
      <w:sz w:val="24"/>
      <w:szCs w:val="24"/>
    </w:rPr>
  </w:style>
  <w:style w:type="paragraph" w:customStyle="1" w:styleId="item-title1">
    <w:name w:val="item-title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unter-wrapper1">
    <w:name w:val="counter-wrapper1"/>
    <w:basedOn w:val="Standaard"/>
    <w:rsid w:val="008670AF"/>
    <w:pPr>
      <w:spacing w:before="100" w:beforeAutospacing="1" w:after="100" w:afterAutospacing="1" w:line="450" w:lineRule="atLeast"/>
      <w:textAlignment w:val="top"/>
    </w:pPr>
    <w:rPr>
      <w:rFonts w:ascii="Times New Roman" w:hAnsi="Times New Roman" w:cs="Times New Roman"/>
      <w:b/>
      <w:bCs/>
      <w:sz w:val="36"/>
      <w:szCs w:val="36"/>
    </w:rPr>
  </w:style>
  <w:style w:type="paragraph" w:customStyle="1" w:styleId="graph-counter-wrapper1">
    <w:name w:val="graph-counter-wrapper1"/>
    <w:basedOn w:val="Standaard"/>
    <w:rsid w:val="008670AF"/>
    <w:pPr>
      <w:spacing w:before="100" w:beforeAutospacing="1" w:after="100" w:afterAutospacing="1"/>
    </w:pPr>
    <w:rPr>
      <w:rFonts w:ascii="Times New Roman" w:hAnsi="Times New Roman" w:cs="Times New Roman"/>
      <w:color w:val="FFFFFF"/>
      <w:sz w:val="24"/>
      <w:szCs w:val="24"/>
    </w:rPr>
  </w:style>
  <w:style w:type="paragraph" w:customStyle="1" w:styleId="digit1">
    <w:name w:val="digit1"/>
    <w:basedOn w:val="Standaard"/>
    <w:rsid w:val="008670AF"/>
    <w:pPr>
      <w:pBdr>
        <w:top w:val="single" w:sz="6" w:space="0" w:color="FFFFFF"/>
        <w:left w:val="single" w:sz="6" w:space="0" w:color="FFFFFF"/>
        <w:bottom w:val="single" w:sz="6" w:space="0" w:color="FFFFFF"/>
        <w:right w:val="single" w:sz="6" w:space="0" w:color="FFFFFF"/>
      </w:pBdr>
      <w:spacing w:before="100" w:beforeAutospacing="1" w:after="100" w:afterAutospacing="1" w:line="420" w:lineRule="atLeast"/>
      <w:ind w:left="-15"/>
      <w:jc w:val="center"/>
    </w:pPr>
    <w:rPr>
      <w:rFonts w:ascii="Times New Roman" w:hAnsi="Times New Roman" w:cs="Times New Roman"/>
      <w:sz w:val="24"/>
      <w:szCs w:val="24"/>
    </w:rPr>
  </w:style>
  <w:style w:type="paragraph" w:customStyle="1" w:styleId="blind-plate1">
    <w:name w:val="blind-plate1"/>
    <w:basedOn w:val="Standaard"/>
    <w:rsid w:val="008670AF"/>
    <w:pPr>
      <w:pBdr>
        <w:top w:val="single" w:sz="6" w:space="0" w:color="000000"/>
        <w:bottom w:val="single" w:sz="6" w:space="0" w:color="FFFFFF"/>
      </w:pBdr>
      <w:spacing w:before="100" w:beforeAutospacing="1" w:after="100" w:afterAutospacing="1"/>
    </w:pPr>
    <w:rPr>
      <w:rFonts w:ascii="Times New Roman" w:hAnsi="Times New Roman" w:cs="Times New Roman"/>
      <w:sz w:val="24"/>
      <w:szCs w:val="24"/>
    </w:rPr>
  </w:style>
  <w:style w:type="paragraph" w:customStyle="1" w:styleId="playergsvb1">
    <w:name w:val="player_gsvb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center-inner1">
    <w:name w:val="column-center-inn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inner1">
    <w:name w:val="column-left-inn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right-inner1">
    <w:name w:val="column-right-inn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navbar1">
    <w:name w:val="navbar1"/>
    <w:basedOn w:val="Standaard"/>
    <w:rsid w:val="008670AF"/>
    <w:rPr>
      <w:rFonts w:ascii="Times New Roman" w:hAnsi="Times New Roman" w:cs="Times New Roman"/>
      <w:sz w:val="24"/>
      <w:szCs w:val="24"/>
    </w:rPr>
  </w:style>
  <w:style w:type="paragraph" w:customStyle="1" w:styleId="navbar2">
    <w:name w:val="navbar2"/>
    <w:basedOn w:val="Standaard"/>
    <w:rsid w:val="008670AF"/>
    <w:rPr>
      <w:rFonts w:ascii="Times New Roman" w:hAnsi="Times New Roman" w:cs="Times New Roman"/>
      <w:sz w:val="24"/>
      <w:szCs w:val="24"/>
    </w:rPr>
  </w:style>
  <w:style w:type="paragraph" w:customStyle="1" w:styleId="section1">
    <w:name w:val="section1"/>
    <w:basedOn w:val="Standaard"/>
    <w:rsid w:val="008670AF"/>
    <w:rPr>
      <w:rFonts w:ascii="Times New Roman" w:hAnsi="Times New Roman" w:cs="Times New Roman"/>
      <w:sz w:val="24"/>
      <w:szCs w:val="24"/>
    </w:rPr>
  </w:style>
  <w:style w:type="paragraph" w:customStyle="1" w:styleId="widget1">
    <w:name w:val="widget1"/>
    <w:basedOn w:val="Standaard"/>
    <w:rsid w:val="008670AF"/>
    <w:pPr>
      <w:spacing w:before="450" w:after="450"/>
      <w:ind w:left="450" w:right="450"/>
    </w:pPr>
    <w:rPr>
      <w:rFonts w:ascii="Times New Roman" w:hAnsi="Times New Roman" w:cs="Times New Roman"/>
      <w:sz w:val="24"/>
      <w:szCs w:val="24"/>
    </w:rPr>
  </w:style>
  <w:style w:type="paragraph" w:customStyle="1" w:styleId="header1">
    <w:name w:val="header1"/>
    <w:basedOn w:val="Standaard"/>
    <w:rsid w:val="008670AF"/>
    <w:rPr>
      <w:rFonts w:ascii="Times New Roman" w:hAnsi="Times New Roman" w:cs="Times New Roman"/>
      <w:sz w:val="24"/>
      <w:szCs w:val="24"/>
    </w:rPr>
  </w:style>
  <w:style w:type="paragraph" w:customStyle="1" w:styleId="titlewrapper1">
    <w:name w:val="titlewrapp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descriptionwrapper1">
    <w:name w:val="descriptionwrapper1"/>
    <w:basedOn w:val="Standaard"/>
    <w:rsid w:val="008670AF"/>
    <w:pPr>
      <w:spacing w:before="100" w:beforeAutospacing="1" w:after="375"/>
    </w:pPr>
    <w:rPr>
      <w:rFonts w:ascii="Times New Roman" w:hAnsi="Times New Roman" w:cs="Times New Roman"/>
      <w:sz w:val="24"/>
      <w:szCs w:val="24"/>
    </w:rPr>
  </w:style>
  <w:style w:type="paragraph" w:customStyle="1" w:styleId="description1">
    <w:name w:val="description1"/>
    <w:basedOn w:val="Standaard"/>
    <w:rsid w:val="008670AF"/>
    <w:pPr>
      <w:spacing w:before="120" w:after="150"/>
    </w:pPr>
    <w:rPr>
      <w:rFonts w:ascii="Times New Roman" w:hAnsi="Times New Roman" w:cs="Times New Roman"/>
      <w:color w:val="FFFFFF"/>
      <w:sz w:val="48"/>
      <w:szCs w:val="48"/>
    </w:rPr>
  </w:style>
  <w:style w:type="paragraph" w:customStyle="1" w:styleId="comment-author1">
    <w:name w:val="comment-author1"/>
    <w:basedOn w:val="Standaard"/>
    <w:rsid w:val="008670AF"/>
    <w:pPr>
      <w:pBdr>
        <w:top w:val="single" w:sz="6" w:space="18" w:color="999999"/>
      </w:pBdr>
      <w:spacing w:before="100" w:beforeAutospacing="1" w:after="100" w:afterAutospacing="1"/>
    </w:pPr>
    <w:rPr>
      <w:rFonts w:ascii="Times New Roman" w:hAnsi="Times New Roman" w:cs="Times New Roman"/>
      <w:sz w:val="24"/>
      <w:szCs w:val="24"/>
    </w:rPr>
  </w:style>
  <w:style w:type="paragraph" w:customStyle="1" w:styleId="comment-author2">
    <w:name w:val="comment-author2"/>
    <w:basedOn w:val="Standaard"/>
    <w:rsid w:val="008670AF"/>
    <w:pPr>
      <w:pBdr>
        <w:top w:val="single" w:sz="6" w:space="18" w:color="999999"/>
      </w:pBdr>
      <w:spacing w:before="100" w:beforeAutospacing="1" w:after="100" w:afterAutospacing="1"/>
      <w:ind w:left="-675"/>
    </w:pPr>
    <w:rPr>
      <w:rFonts w:ascii="Times New Roman" w:hAnsi="Times New Roman" w:cs="Times New Roman"/>
      <w:sz w:val="24"/>
      <w:szCs w:val="24"/>
    </w:rPr>
  </w:style>
  <w:style w:type="paragraph" w:customStyle="1" w:styleId="profile-datablock1">
    <w:name w:val="profile-datablock1"/>
    <w:basedOn w:val="Standaard"/>
    <w:rsid w:val="008670AF"/>
    <w:pPr>
      <w:spacing w:after="120"/>
    </w:pPr>
    <w:rPr>
      <w:rFonts w:ascii="Times New Roman" w:hAnsi="Times New Roman" w:cs="Times New Roman"/>
      <w:sz w:val="24"/>
      <w:szCs w:val="24"/>
    </w:rPr>
  </w:style>
  <w:style w:type="paragraph" w:customStyle="1" w:styleId="header-outer1">
    <w:name w:val="header-outer1"/>
    <w:basedOn w:val="Standaard"/>
    <w:rsid w:val="008670AF"/>
    <w:pPr>
      <w:shd w:val="clear" w:color="auto" w:fill="999999"/>
      <w:spacing w:before="75" w:after="75"/>
    </w:pPr>
    <w:rPr>
      <w:rFonts w:ascii="Times New Roman" w:hAnsi="Times New Roman" w:cs="Times New Roman"/>
      <w:sz w:val="24"/>
      <w:szCs w:val="24"/>
    </w:rPr>
  </w:style>
  <w:style w:type="paragraph" w:customStyle="1" w:styleId="tabs-outer1">
    <w:name w:val="tabs-outer1"/>
    <w:basedOn w:val="Standaard"/>
    <w:rsid w:val="008670AF"/>
    <w:pPr>
      <w:spacing w:before="75" w:after="75"/>
    </w:pPr>
    <w:rPr>
      <w:rFonts w:ascii="Times New Roman" w:hAnsi="Times New Roman" w:cs="Times New Roman"/>
      <w:sz w:val="24"/>
      <w:szCs w:val="24"/>
    </w:rPr>
  </w:style>
  <w:style w:type="paragraph" w:customStyle="1" w:styleId="main-outer1">
    <w:name w:val="main-outer1"/>
    <w:basedOn w:val="Standaard"/>
    <w:rsid w:val="008670AF"/>
    <w:pPr>
      <w:pBdr>
        <w:top w:val="single" w:sz="6" w:space="0" w:color="999999"/>
      </w:pBdr>
      <w:shd w:val="clear" w:color="auto" w:fill="FFFFFF"/>
      <w:spacing w:before="75" w:after="75"/>
    </w:pPr>
    <w:rPr>
      <w:rFonts w:ascii="Times New Roman" w:hAnsi="Times New Roman" w:cs="Times New Roman"/>
      <w:sz w:val="24"/>
      <w:szCs w:val="24"/>
    </w:rPr>
  </w:style>
  <w:style w:type="paragraph" w:customStyle="1" w:styleId="footer-outer1">
    <w:name w:val="footer-outer1"/>
    <w:basedOn w:val="Standaard"/>
    <w:rsid w:val="008670AF"/>
    <w:pPr>
      <w:pBdr>
        <w:top w:val="dashed" w:sz="2" w:space="0" w:color="BBBBBB"/>
      </w:pBdr>
      <w:shd w:val="clear" w:color="auto" w:fill="FFFFFF"/>
      <w:spacing w:before="75" w:after="75"/>
    </w:pPr>
    <w:rPr>
      <w:rFonts w:ascii="Times New Roman" w:hAnsi="Times New Roman" w:cs="Times New Roman"/>
      <w:sz w:val="24"/>
      <w:szCs w:val="24"/>
    </w:rPr>
  </w:style>
  <w:style w:type="paragraph" w:customStyle="1" w:styleId="cap-top1">
    <w:name w:val="cap-top1"/>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cap-bottom1">
    <w:name w:val="cap-bottom1"/>
    <w:basedOn w:val="Standaard"/>
    <w:rsid w:val="008670AF"/>
    <w:pPr>
      <w:spacing w:before="100" w:beforeAutospacing="1" w:after="100" w:afterAutospacing="1"/>
    </w:pPr>
    <w:rPr>
      <w:rFonts w:ascii="Times New Roman" w:hAnsi="Times New Roman" w:cs="Times New Roman"/>
      <w:vanish/>
      <w:sz w:val="24"/>
      <w:szCs w:val="24"/>
    </w:rPr>
  </w:style>
  <w:style w:type="paragraph" w:customStyle="1" w:styleId="region-inner1">
    <w:name w:val="region-inner1"/>
    <w:basedOn w:val="Standaard"/>
    <w:rsid w:val="008670AF"/>
    <w:rPr>
      <w:rFonts w:ascii="Times New Roman" w:hAnsi="Times New Roman" w:cs="Times New Roman"/>
      <w:sz w:val="24"/>
      <w:szCs w:val="24"/>
    </w:rPr>
  </w:style>
  <w:style w:type="paragraph" w:customStyle="1" w:styleId="column-center-inner2">
    <w:name w:val="column-center-inner2"/>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inner2">
    <w:name w:val="column-left-inner2"/>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right-inner2">
    <w:name w:val="column-right-inner2"/>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left1">
    <w:name w:val="cap-left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right1">
    <w:name w:val="cap-right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left2">
    <w:name w:val="cap-left2"/>
    <w:basedOn w:val="Standaard"/>
    <w:rsid w:val="008670AF"/>
    <w:pPr>
      <w:spacing w:before="100" w:beforeAutospacing="1" w:after="100" w:afterAutospacing="1"/>
    </w:pPr>
    <w:rPr>
      <w:rFonts w:ascii="Times New Roman" w:hAnsi="Times New Roman" w:cs="Times New Roman"/>
      <w:sz w:val="24"/>
      <w:szCs w:val="24"/>
    </w:rPr>
  </w:style>
  <w:style w:type="paragraph" w:customStyle="1" w:styleId="cap-right2">
    <w:name w:val="cap-right2"/>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outer1">
    <w:name w:val="fauxcolumn-out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outer2">
    <w:name w:val="fauxcolumn-outer2"/>
    <w:basedOn w:val="Standaard"/>
    <w:rsid w:val="008670AF"/>
    <w:rPr>
      <w:rFonts w:ascii="Times New Roman" w:hAnsi="Times New Roman" w:cs="Times New Roman"/>
      <w:sz w:val="24"/>
      <w:szCs w:val="24"/>
    </w:rPr>
  </w:style>
  <w:style w:type="paragraph" w:customStyle="1" w:styleId="fauxcolumn-left1">
    <w:name w:val="fauxcolumn-left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ntent-outer1">
    <w:name w:val="content-outer1"/>
    <w:basedOn w:val="Standaard"/>
    <w:rsid w:val="008670AF"/>
    <w:pPr>
      <w:spacing w:after="15"/>
    </w:pPr>
    <w:rPr>
      <w:rFonts w:ascii="Times New Roman" w:hAnsi="Times New Roman" w:cs="Times New Roman"/>
      <w:sz w:val="24"/>
      <w:szCs w:val="24"/>
    </w:rPr>
  </w:style>
  <w:style w:type="paragraph" w:customStyle="1" w:styleId="cap-top2">
    <w:name w:val="cap-top2"/>
    <w:basedOn w:val="Standaard"/>
    <w:rsid w:val="008670AF"/>
    <w:pPr>
      <w:shd w:val="clear" w:color="auto" w:fill="CFE7D1"/>
      <w:spacing w:before="100" w:beforeAutospacing="1" w:after="100" w:afterAutospacing="1"/>
    </w:pPr>
    <w:rPr>
      <w:rFonts w:ascii="Times New Roman" w:hAnsi="Times New Roman" w:cs="Times New Roman"/>
      <w:sz w:val="24"/>
      <w:szCs w:val="24"/>
    </w:rPr>
  </w:style>
  <w:style w:type="paragraph" w:customStyle="1" w:styleId="cap-left3">
    <w:name w:val="cap-left3"/>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inner1">
    <w:name w:val="fauxcolumn-inner1"/>
    <w:basedOn w:val="Standaard"/>
    <w:rsid w:val="008670AF"/>
    <w:pPr>
      <w:pBdr>
        <w:right w:val="single" w:sz="6" w:space="0" w:color="999999"/>
      </w:pBdr>
      <w:spacing w:before="100" w:beforeAutospacing="1" w:after="100" w:afterAutospacing="1"/>
    </w:pPr>
    <w:rPr>
      <w:rFonts w:ascii="Times New Roman" w:hAnsi="Times New Roman" w:cs="Times New Roman"/>
      <w:sz w:val="24"/>
      <w:szCs w:val="24"/>
    </w:rPr>
  </w:style>
  <w:style w:type="paragraph" w:customStyle="1" w:styleId="fauxcolumn-inner2">
    <w:name w:val="fauxcolumn-inner2"/>
    <w:basedOn w:val="Standaard"/>
    <w:rsid w:val="008670AF"/>
    <w:pPr>
      <w:pBdr>
        <w:left w:val="single" w:sz="6" w:space="0" w:color="999999"/>
      </w:pBdr>
      <w:spacing w:before="100" w:beforeAutospacing="1" w:after="100" w:afterAutospacing="1"/>
    </w:pPr>
    <w:rPr>
      <w:rFonts w:ascii="Times New Roman" w:hAnsi="Times New Roman" w:cs="Times New Roman"/>
      <w:sz w:val="24"/>
      <w:szCs w:val="24"/>
    </w:rPr>
  </w:style>
  <w:style w:type="paragraph" w:customStyle="1" w:styleId="zippy1">
    <w:name w:val="zippy1"/>
    <w:basedOn w:val="Standaard"/>
    <w:rsid w:val="008670AF"/>
    <w:pPr>
      <w:spacing w:before="100" w:beforeAutospacing="1" w:after="100" w:afterAutospacing="1"/>
    </w:pPr>
    <w:rPr>
      <w:rFonts w:ascii="Times New Roman" w:hAnsi="Times New Roman" w:cs="Times New Roman"/>
      <w:color w:val="999999"/>
      <w:sz w:val="24"/>
      <w:szCs w:val="24"/>
    </w:rPr>
  </w:style>
  <w:style w:type="paragraph" w:customStyle="1" w:styleId="section2">
    <w:name w:val="section2"/>
    <w:basedOn w:val="Standaard"/>
    <w:rsid w:val="008670AF"/>
    <w:pPr>
      <w:ind w:left="225" w:right="225"/>
    </w:pPr>
    <w:rPr>
      <w:rFonts w:ascii="Times New Roman" w:hAnsi="Times New Roman" w:cs="Times New Roman"/>
      <w:sz w:val="24"/>
      <w:szCs w:val="24"/>
    </w:rPr>
  </w:style>
  <w:style w:type="paragraph" w:customStyle="1" w:styleId="tr-caption-container1">
    <w:name w:val="tr-caption-container1"/>
    <w:basedOn w:val="Standaard"/>
    <w:rsid w:val="008670AF"/>
    <w:pPr>
      <w:pBdr>
        <w:top w:val="single" w:sz="6" w:space="2" w:color="666666"/>
        <w:left w:val="single" w:sz="6" w:space="2" w:color="666666"/>
        <w:bottom w:val="single" w:sz="6" w:space="2" w:color="666666"/>
        <w:right w:val="single" w:sz="6" w:space="2" w:color="666666"/>
      </w:pBdr>
      <w:shd w:val="clear" w:color="auto" w:fill="FFFFFF"/>
      <w:spacing w:before="100" w:beforeAutospacing="1" w:after="100" w:afterAutospacing="1"/>
    </w:pPr>
    <w:rPr>
      <w:rFonts w:ascii="Times New Roman" w:hAnsi="Times New Roman" w:cs="Times New Roman"/>
      <w:color w:val="222222"/>
      <w:sz w:val="24"/>
      <w:szCs w:val="24"/>
    </w:rPr>
  </w:style>
  <w:style w:type="paragraph" w:customStyle="1" w:styleId="content-outer2">
    <w:name w:val="content-outer2"/>
    <w:basedOn w:val="Standaard"/>
    <w:rsid w:val="008670AF"/>
    <w:pPr>
      <w:spacing w:after="15"/>
    </w:pPr>
    <w:rPr>
      <w:rFonts w:ascii="Times New Roman" w:hAnsi="Times New Roman" w:cs="Times New Roman"/>
      <w:sz w:val="24"/>
      <w:szCs w:val="24"/>
    </w:rPr>
  </w:style>
  <w:style w:type="paragraph" w:customStyle="1" w:styleId="adsense1">
    <w:name w:val="adsense1"/>
    <w:basedOn w:val="Standaard"/>
    <w:rsid w:val="008670AF"/>
    <w:rPr>
      <w:rFonts w:ascii="Times New Roman" w:hAnsi="Times New Roman" w:cs="Times New Roman"/>
      <w:sz w:val="24"/>
      <w:szCs w:val="24"/>
    </w:rPr>
  </w:style>
  <w:style w:type="paragraph" w:customStyle="1" w:styleId="post1">
    <w:name w:val="post1"/>
    <w:basedOn w:val="Standaard"/>
    <w:rsid w:val="008670AF"/>
    <w:rPr>
      <w:rFonts w:ascii="Times New Roman" w:hAnsi="Times New Roman" w:cs="Times New Roman"/>
      <w:sz w:val="24"/>
      <w:szCs w:val="24"/>
    </w:rPr>
  </w:style>
  <w:style w:type="paragraph" w:customStyle="1" w:styleId="section3">
    <w:name w:val="section3"/>
    <w:basedOn w:val="Standaard"/>
    <w:rsid w:val="008670AF"/>
    <w:rPr>
      <w:rFonts w:ascii="Times New Roman" w:hAnsi="Times New Roman" w:cs="Times New Roman"/>
      <w:sz w:val="24"/>
      <w:szCs w:val="24"/>
    </w:rPr>
  </w:style>
  <w:style w:type="paragraph" w:customStyle="1" w:styleId="blog-pager1">
    <w:name w:val="blog-pag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footer-outer2">
    <w:name w:val="footer-outer2"/>
    <w:basedOn w:val="Standaard"/>
    <w:rsid w:val="008670AF"/>
    <w:pPr>
      <w:shd w:val="clear" w:color="auto" w:fill="FFFFFF"/>
      <w:spacing w:before="100" w:beforeAutospacing="1"/>
    </w:pPr>
    <w:rPr>
      <w:rFonts w:ascii="Times New Roman" w:hAnsi="Times New Roman" w:cs="Times New Roman"/>
      <w:sz w:val="24"/>
      <w:szCs w:val="24"/>
    </w:rPr>
  </w:style>
  <w:style w:type="paragraph" w:customStyle="1" w:styleId="main-inner1">
    <w:name w:val="main-inner1"/>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footer-inner1">
    <w:name w:val="footer-inner1"/>
    <w:basedOn w:val="Standaard"/>
    <w:rsid w:val="008670AF"/>
    <w:pPr>
      <w:shd w:val="clear" w:color="auto" w:fill="FFFFFF"/>
      <w:spacing w:before="100" w:beforeAutospacing="1" w:after="100" w:afterAutospacing="1"/>
    </w:pPr>
    <w:rPr>
      <w:rFonts w:ascii="Times New Roman" w:hAnsi="Times New Roman" w:cs="Times New Roman"/>
      <w:sz w:val="24"/>
      <w:szCs w:val="24"/>
    </w:rPr>
  </w:style>
  <w:style w:type="paragraph" w:customStyle="1" w:styleId="widget-content1">
    <w:name w:val="widget-content1"/>
    <w:basedOn w:val="Standaard"/>
    <w:rsid w:val="008670AF"/>
    <w:pPr>
      <w:pBdr>
        <w:top w:val="single" w:sz="2" w:space="0" w:color="999999"/>
        <w:bottom w:val="single" w:sz="2" w:space="0" w:color="999999"/>
      </w:pBdr>
      <w:spacing w:before="100" w:beforeAutospacing="1" w:after="100" w:afterAutospacing="1"/>
    </w:pPr>
    <w:rPr>
      <w:rFonts w:ascii="Times New Roman" w:hAnsi="Times New Roman" w:cs="Times New Roman"/>
      <w:color w:val="444444"/>
      <w:sz w:val="24"/>
      <w:szCs w:val="24"/>
    </w:rPr>
  </w:style>
  <w:style w:type="paragraph" w:customStyle="1" w:styleId="pagelist-arrow1">
    <w:name w:val="pagelist-arrow1"/>
    <w:basedOn w:val="Standaard"/>
    <w:rsid w:val="008670AF"/>
    <w:pPr>
      <w:pBdr>
        <w:left w:val="single" w:sz="6" w:space="0" w:color="999999"/>
      </w:pBdr>
      <w:spacing w:before="100" w:beforeAutospacing="1" w:after="100" w:afterAutospacing="1"/>
    </w:pPr>
    <w:rPr>
      <w:rFonts w:ascii="Times New Roman" w:hAnsi="Times New Roman" w:cs="Times New Roman"/>
      <w:sz w:val="24"/>
      <w:szCs w:val="24"/>
    </w:rPr>
  </w:style>
  <w:style w:type="paragraph" w:customStyle="1" w:styleId="columns1">
    <w:name w:val="columns1"/>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left-outer1">
    <w:name w:val="fauxcolumn-left-out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fauxcolumn-right-outer1">
    <w:name w:val="fauxcolumn-right-outer1"/>
    <w:basedOn w:val="Standaard"/>
    <w:rsid w:val="008670AF"/>
    <w:pPr>
      <w:spacing w:before="100" w:beforeAutospacing="1" w:after="100" w:afterAutospacing="1"/>
    </w:pPr>
    <w:rPr>
      <w:rFonts w:ascii="Times New Roman" w:hAnsi="Times New Roman" w:cs="Times New Roman"/>
      <w:sz w:val="24"/>
      <w:szCs w:val="24"/>
    </w:rPr>
  </w:style>
  <w:style w:type="paragraph" w:customStyle="1" w:styleId="column-left-outer1">
    <w:name w:val="column-left-outer1"/>
    <w:basedOn w:val="Standaard"/>
    <w:rsid w:val="008670AF"/>
    <w:pPr>
      <w:spacing w:before="100" w:beforeAutospacing="1" w:after="100" w:afterAutospacing="1"/>
      <w:ind w:left="-12240"/>
    </w:pPr>
    <w:rPr>
      <w:rFonts w:ascii="Times New Roman" w:hAnsi="Times New Roman" w:cs="Times New Roman"/>
      <w:sz w:val="24"/>
      <w:szCs w:val="24"/>
    </w:rPr>
  </w:style>
  <w:style w:type="paragraph" w:customStyle="1" w:styleId="column-right-outer1">
    <w:name w:val="column-right-outer1"/>
    <w:basedOn w:val="Standaard"/>
    <w:rsid w:val="008670AF"/>
    <w:pPr>
      <w:spacing w:before="100" w:beforeAutospacing="1" w:after="100" w:afterAutospacing="1"/>
      <w:ind w:right="-3900"/>
    </w:pPr>
    <w:rPr>
      <w:rFonts w:ascii="Times New Roman" w:hAnsi="Times New Roman" w:cs="Times New Roman"/>
      <w:sz w:val="24"/>
      <w:szCs w:val="24"/>
    </w:rPr>
  </w:style>
  <w:style w:type="paragraph" w:customStyle="1" w:styleId="content-outer3">
    <w:name w:val="content-outer3"/>
    <w:basedOn w:val="Standaard"/>
    <w:rsid w:val="008670AF"/>
    <w:pPr>
      <w:spacing w:after="15"/>
    </w:pPr>
    <w:rPr>
      <w:rFonts w:ascii="Times New Roman" w:hAnsi="Times New Roman" w:cs="Times New Roman"/>
      <w:sz w:val="24"/>
      <w:szCs w:val="24"/>
    </w:rPr>
  </w:style>
  <w:style w:type="character" w:customStyle="1" w:styleId="authorname2">
    <w:name w:val="authorname2"/>
    <w:rsid w:val="00467542"/>
    <w:rPr>
      <w:sz w:val="26"/>
      <w:szCs w:val="26"/>
    </w:rPr>
  </w:style>
  <w:style w:type="character" w:customStyle="1" w:styleId="comment-reply-link">
    <w:name w:val="comment-reply-link"/>
    <w:rsid w:val="00467542"/>
  </w:style>
  <w:style w:type="character" w:customStyle="1" w:styleId="ecx562313303-30092011">
    <w:name w:val="ecx562313303-30092011"/>
    <w:rsid w:val="00316BF4"/>
  </w:style>
  <w:style w:type="character" w:customStyle="1" w:styleId="ecx468243617-27092011">
    <w:name w:val="ecx468243617-27092011"/>
    <w:rsid w:val="00316BF4"/>
  </w:style>
  <w:style w:type="character" w:customStyle="1" w:styleId="ecx360485517-23092011">
    <w:name w:val="ecx360485517-23092011"/>
    <w:rsid w:val="00316BF4"/>
  </w:style>
  <w:style w:type="character" w:customStyle="1" w:styleId="ecxw-image-inner">
    <w:name w:val="ecxw-image-inner"/>
    <w:rsid w:val="00755786"/>
  </w:style>
  <w:style w:type="paragraph" w:customStyle="1" w:styleId="Default0">
    <w:name w:val="Default"/>
    <w:rsid w:val="00755786"/>
    <w:pPr>
      <w:autoSpaceDE w:val="0"/>
      <w:autoSpaceDN w:val="0"/>
      <w:adjustRightInd w:val="0"/>
    </w:pPr>
    <w:rPr>
      <w:rFonts w:ascii="Verdana" w:hAnsi="Verdana" w:cs="Verdana"/>
      <w:color w:val="000000"/>
      <w:sz w:val="24"/>
      <w:szCs w:val="24"/>
    </w:rPr>
  </w:style>
  <w:style w:type="character" w:customStyle="1" w:styleId="vvqbox1">
    <w:name w:val="vvqbox1"/>
    <w:rsid w:val="003C341D"/>
    <w:rPr>
      <w:vanish w:val="0"/>
      <w:webHidden w:val="0"/>
      <w:specVanish w:val="0"/>
    </w:rPr>
  </w:style>
  <w:style w:type="character" w:customStyle="1" w:styleId="siterpic">
    <w:name w:val="siterpic"/>
    <w:rsid w:val="005B2B44"/>
  </w:style>
  <w:style w:type="character" w:customStyle="1" w:styleId="credits">
    <w:name w:val="credits"/>
    <w:rsid w:val="005B2B44"/>
  </w:style>
  <w:style w:type="character" w:customStyle="1" w:styleId="breadcrumbs">
    <w:name w:val="breadcrumbs"/>
    <w:rsid w:val="00E54CC7"/>
  </w:style>
  <w:style w:type="character" w:customStyle="1" w:styleId="no-link">
    <w:name w:val="no-link"/>
    <w:rsid w:val="00E54CC7"/>
  </w:style>
  <w:style w:type="character" w:customStyle="1" w:styleId="createdate">
    <w:name w:val="createdate"/>
    <w:rsid w:val="00E54CC7"/>
  </w:style>
  <w:style w:type="paragraph" w:customStyle="1" w:styleId="picture">
    <w:name w:val="picture"/>
    <w:basedOn w:val="Standaard"/>
    <w:rsid w:val="00217329"/>
    <w:pPr>
      <w:spacing w:before="60" w:after="60" w:line="200" w:lineRule="atLeast"/>
    </w:pPr>
    <w:rPr>
      <w:color w:val="FFFFFF"/>
      <w:sz w:val="16"/>
      <w:szCs w:val="16"/>
    </w:rPr>
  </w:style>
  <w:style w:type="character" w:customStyle="1" w:styleId="heading1">
    <w:name w:val="heading1"/>
    <w:rsid w:val="00217329"/>
    <w:rPr>
      <w:rFonts w:ascii="Arial" w:hAnsi="Arial" w:cs="Arial" w:hint="default"/>
      <w:b/>
      <w:bCs/>
      <w:color w:val="FFFFFF"/>
      <w:sz w:val="20"/>
      <w:szCs w:val="20"/>
    </w:rPr>
  </w:style>
  <w:style w:type="character" w:customStyle="1" w:styleId="highlightsmall1">
    <w:name w:val="highlightsmall1"/>
    <w:rsid w:val="00217329"/>
    <w:rPr>
      <w:rFonts w:ascii="Arial" w:hAnsi="Arial" w:cs="Arial" w:hint="default"/>
      <w:b/>
      <w:bCs/>
      <w:color w:val="FFFFFF"/>
      <w:sz w:val="16"/>
      <w:szCs w:val="16"/>
    </w:rPr>
  </w:style>
  <w:style w:type="character" w:customStyle="1" w:styleId="ilad">
    <w:name w:val="il_ad"/>
    <w:rsid w:val="00313332"/>
  </w:style>
  <w:style w:type="paragraph" w:customStyle="1" w:styleId="gsc-control">
    <w:name w:val="gsc-contro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ontrol-cse">
    <w:name w:val="gsc-control-cse"/>
    <w:basedOn w:val="Standaard"/>
    <w:rsid w:val="0016463A"/>
    <w:pPr>
      <w:spacing w:before="100" w:beforeAutospacing="1" w:after="100" w:afterAutospacing="1"/>
    </w:pPr>
    <w:rPr>
      <w:sz w:val="20"/>
      <w:szCs w:val="20"/>
    </w:rPr>
  </w:style>
  <w:style w:type="paragraph" w:customStyle="1" w:styleId="gsc-keeper">
    <w:name w:val="gsc-keeper"/>
    <w:basedOn w:val="Standaard"/>
    <w:rsid w:val="0016463A"/>
    <w:pPr>
      <w:spacing w:before="100" w:beforeAutospacing="1" w:after="100" w:afterAutospacing="1"/>
    </w:pPr>
    <w:rPr>
      <w:rFonts w:ascii="Times New Roman" w:hAnsi="Times New Roman" w:cs="Times New Roman"/>
      <w:color w:val="3366CC"/>
      <w:sz w:val="20"/>
      <w:szCs w:val="20"/>
      <w:u w:val="single"/>
    </w:rPr>
  </w:style>
  <w:style w:type="paragraph" w:customStyle="1" w:styleId="gsc-results-selector">
    <w:name w:val="gsc-results-selecto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result-selector">
    <w:name w:val="gsc-result-selector"/>
    <w:basedOn w:val="Standaard"/>
    <w:rsid w:val="0016463A"/>
    <w:pPr>
      <w:spacing w:before="100" w:beforeAutospacing="1" w:after="100" w:afterAutospacing="1"/>
    </w:pPr>
    <w:rPr>
      <w:rFonts w:ascii="Times New Roman" w:hAnsi="Times New Roman" w:cs="Times New Roman"/>
      <w:sz w:val="20"/>
      <w:szCs w:val="20"/>
    </w:rPr>
  </w:style>
  <w:style w:type="paragraph" w:customStyle="1" w:styleId="gsc-one-result">
    <w:name w:val="gsc-one-resul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more-results">
    <w:name w:val="gsc-more-results"/>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ll-results">
    <w:name w:val="gsc-all-results"/>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absareainvisible">
    <w:name w:val="gsc-tabsarea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refinementsareainvisible">
    <w:name w:val="gsc-refinementsarea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refinementblockinvisible">
    <w:name w:val="gsc-refinementblock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refinementsarea">
    <w:name w:val="gsc-refinementsarea"/>
    <w:basedOn w:val="Standaard"/>
    <w:rsid w:val="0016463A"/>
    <w:pPr>
      <w:spacing w:before="100" w:beforeAutospacing="1" w:after="60"/>
    </w:pPr>
    <w:rPr>
      <w:rFonts w:ascii="Times New Roman" w:hAnsi="Times New Roman" w:cs="Times New Roman"/>
      <w:sz w:val="24"/>
      <w:szCs w:val="24"/>
    </w:rPr>
  </w:style>
  <w:style w:type="paragraph" w:customStyle="1" w:styleId="gsc-refinementheader">
    <w:name w:val="gsc-refinementheader"/>
    <w:basedOn w:val="Standaard"/>
    <w:rsid w:val="0016463A"/>
    <w:pPr>
      <w:spacing w:before="100" w:beforeAutospacing="1" w:after="100" w:afterAutospacing="1"/>
      <w:ind w:right="30"/>
    </w:pPr>
    <w:rPr>
      <w:rFonts w:ascii="Times New Roman" w:hAnsi="Times New Roman" w:cs="Times New Roman"/>
      <w:sz w:val="24"/>
      <w:szCs w:val="24"/>
    </w:rPr>
  </w:style>
  <w:style w:type="paragraph" w:customStyle="1" w:styleId="gsc-completion-selected">
    <w:name w:val="gsc-completion-selected"/>
    <w:basedOn w:val="Standaard"/>
    <w:rsid w:val="0016463A"/>
    <w:pPr>
      <w:shd w:val="clear" w:color="auto" w:fill="D5E2FF"/>
      <w:spacing w:before="100" w:beforeAutospacing="1" w:after="100" w:afterAutospacing="1"/>
    </w:pPr>
    <w:rPr>
      <w:rFonts w:ascii="Times New Roman" w:hAnsi="Times New Roman" w:cs="Times New Roman"/>
      <w:sz w:val="24"/>
      <w:szCs w:val="24"/>
    </w:rPr>
  </w:style>
  <w:style w:type="paragraph" w:customStyle="1" w:styleId="gsc-completion-promotion-selected">
    <w:name w:val="gsc-completion-promotion-selected"/>
    <w:basedOn w:val="Standaard"/>
    <w:rsid w:val="0016463A"/>
    <w:pPr>
      <w:shd w:val="clear" w:color="auto" w:fill="D5FFE2"/>
      <w:spacing w:before="100" w:beforeAutospacing="1" w:after="100" w:afterAutospacing="1"/>
    </w:pPr>
    <w:rPr>
      <w:rFonts w:ascii="Times New Roman" w:hAnsi="Times New Roman" w:cs="Times New Roman"/>
      <w:sz w:val="24"/>
      <w:szCs w:val="24"/>
    </w:rPr>
  </w:style>
  <w:style w:type="paragraph" w:customStyle="1" w:styleId="gsc-completion-container">
    <w:name w:val="gsc-completion-container"/>
    <w:basedOn w:val="Standaard"/>
    <w:rsid w:val="0016463A"/>
    <w:pPr>
      <w:pBdr>
        <w:top w:val="single" w:sz="6" w:space="0" w:color="666666"/>
        <w:left w:val="single" w:sz="6" w:space="0" w:color="666666"/>
        <w:bottom w:val="single" w:sz="6" w:space="0" w:color="666666"/>
        <w:right w:val="single" w:sz="6" w:space="0" w:color="666666"/>
      </w:pBdr>
      <w:shd w:val="clear" w:color="auto" w:fill="FFFFFF"/>
      <w:spacing w:before="100" w:beforeAutospacing="1" w:after="100" w:afterAutospacing="1"/>
    </w:pPr>
    <w:rPr>
      <w:sz w:val="20"/>
      <w:szCs w:val="20"/>
    </w:rPr>
  </w:style>
  <w:style w:type="paragraph" w:customStyle="1" w:styleId="gsc-completion-promotion">
    <w:name w:val="gsc-completion-promotion"/>
    <w:basedOn w:val="Standaard"/>
    <w:rsid w:val="0016463A"/>
    <w:pPr>
      <w:shd w:val="clear" w:color="auto" w:fill="F0F8F0"/>
      <w:spacing w:before="100" w:beforeAutospacing="1" w:after="100" w:afterAutospacing="1"/>
    </w:pPr>
    <w:rPr>
      <w:rFonts w:ascii="Times New Roman" w:hAnsi="Times New Roman" w:cs="Times New Roman"/>
      <w:sz w:val="24"/>
      <w:szCs w:val="24"/>
    </w:rPr>
  </w:style>
  <w:style w:type="paragraph" w:customStyle="1" w:styleId="gsc-completion-promotion-title">
    <w:name w:val="gsc-completion-promotion-title"/>
    <w:basedOn w:val="Standaard"/>
    <w:rsid w:val="0016463A"/>
    <w:pPr>
      <w:spacing w:before="100" w:beforeAutospacing="1" w:after="100" w:afterAutospacing="1"/>
    </w:pPr>
    <w:rPr>
      <w:rFonts w:ascii="Times New Roman" w:hAnsi="Times New Roman" w:cs="Times New Roman"/>
      <w:color w:val="0000FF"/>
      <w:sz w:val="21"/>
      <w:szCs w:val="21"/>
    </w:rPr>
  </w:style>
  <w:style w:type="paragraph" w:customStyle="1" w:styleId="gsc-completion-promotion-desc">
    <w:name w:val="gsc-completion-promotion-desc"/>
    <w:basedOn w:val="Standaard"/>
    <w:rsid w:val="0016463A"/>
    <w:pPr>
      <w:spacing w:before="100" w:beforeAutospacing="1" w:after="100" w:afterAutospacing="1"/>
    </w:pPr>
    <w:rPr>
      <w:rFonts w:ascii="Times New Roman" w:hAnsi="Times New Roman" w:cs="Times New Roman"/>
      <w:sz w:val="18"/>
      <w:szCs w:val="18"/>
    </w:rPr>
  </w:style>
  <w:style w:type="paragraph" w:customStyle="1" w:styleId="gsc-completion-promotion-icon">
    <w:name w:val="gsc-completion-promotion-icon"/>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c-resultsbox-invisible">
    <w:name w:val="gsc-resultsbox-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result">
    <w:name w:val="gsc-result"/>
    <w:basedOn w:val="Standaard"/>
    <w:rsid w:val="0016463A"/>
    <w:pPr>
      <w:spacing w:before="100" w:beforeAutospacing="1" w:after="150"/>
    </w:pPr>
    <w:rPr>
      <w:rFonts w:ascii="Times New Roman" w:hAnsi="Times New Roman" w:cs="Times New Roman"/>
      <w:sz w:val="24"/>
      <w:szCs w:val="24"/>
    </w:rPr>
  </w:style>
  <w:style w:type="paragraph" w:customStyle="1" w:styleId="gsc-wrapper">
    <w:name w:val="gsc-wrapp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block">
    <w:name w:val="gsc-adblock"/>
    <w:basedOn w:val="Standaard"/>
    <w:rsid w:val="0016463A"/>
    <w:pPr>
      <w:pBdr>
        <w:bottom w:val="single" w:sz="6" w:space="0" w:color="E9E9E9"/>
      </w:pBdr>
      <w:spacing w:before="100" w:beforeAutospacing="1" w:after="60"/>
    </w:pPr>
    <w:rPr>
      <w:rFonts w:ascii="Times New Roman" w:hAnsi="Times New Roman" w:cs="Times New Roman"/>
      <w:sz w:val="24"/>
      <w:szCs w:val="24"/>
    </w:rPr>
  </w:style>
  <w:style w:type="paragraph" w:customStyle="1" w:styleId="gsc-adblocknoheight">
    <w:name w:val="gsc-adblocknoheigh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blockinvisible">
    <w:name w:val="gsc-adblock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adblockvertical">
    <w:name w:val="gsc-adblockvertica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hinwrapper">
    <w:name w:val="gsc-thinwrapp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onfigsetting">
    <w:name w:val="gsc-configsetting"/>
    <w:basedOn w:val="Standaard"/>
    <w:rsid w:val="0016463A"/>
    <w:pPr>
      <w:spacing w:before="90" w:after="100" w:afterAutospacing="1"/>
    </w:pPr>
    <w:rPr>
      <w:rFonts w:ascii="Times New Roman" w:hAnsi="Times New Roman" w:cs="Times New Roman"/>
      <w:sz w:val="24"/>
      <w:szCs w:val="24"/>
    </w:rPr>
  </w:style>
  <w:style w:type="paragraph" w:customStyle="1" w:styleId="gsc-configsettinglabel">
    <w:name w:val="gsc-configsetting_label"/>
    <w:basedOn w:val="Standaard"/>
    <w:rsid w:val="0016463A"/>
    <w:pPr>
      <w:spacing w:before="100" w:beforeAutospacing="1" w:after="100" w:afterAutospacing="1"/>
    </w:pPr>
    <w:rPr>
      <w:rFonts w:ascii="Times New Roman" w:hAnsi="Times New Roman" w:cs="Times New Roman"/>
      <w:color w:val="676767"/>
      <w:sz w:val="24"/>
      <w:szCs w:val="24"/>
    </w:rPr>
  </w:style>
  <w:style w:type="paragraph" w:customStyle="1" w:styleId="gsc-configsettinginput">
    <w:name w:val="gsc-configsettinginput"/>
    <w:basedOn w:val="Standaard"/>
    <w:rsid w:val="0016463A"/>
    <w:pPr>
      <w:pBdr>
        <w:top w:val="single" w:sz="6" w:space="0" w:color="E9E9E9"/>
        <w:left w:val="single" w:sz="6" w:space="0" w:color="E9E9E9"/>
        <w:bottom w:val="single" w:sz="6" w:space="0" w:color="E9E9E9"/>
        <w:right w:val="single" w:sz="6" w:space="0" w:color="E9E9E9"/>
      </w:pBdr>
      <w:spacing w:before="100" w:beforeAutospacing="1" w:after="100" w:afterAutospacing="1"/>
    </w:pPr>
    <w:rPr>
      <w:rFonts w:ascii="Times New Roman" w:hAnsi="Times New Roman" w:cs="Times New Roman"/>
      <w:color w:val="676767"/>
      <w:sz w:val="24"/>
      <w:szCs w:val="24"/>
    </w:rPr>
  </w:style>
  <w:style w:type="paragraph" w:customStyle="1" w:styleId="gsc-configsettingcheckbox">
    <w:name w:val="gsc-configsettingcheckbox"/>
    <w:basedOn w:val="Standaard"/>
    <w:rsid w:val="0016463A"/>
    <w:pPr>
      <w:spacing w:before="100" w:beforeAutospacing="1" w:after="100" w:afterAutospacing="1"/>
      <w:ind w:right="90"/>
    </w:pPr>
    <w:rPr>
      <w:rFonts w:ascii="Times New Roman" w:hAnsi="Times New Roman" w:cs="Times New Roman"/>
      <w:color w:val="676767"/>
      <w:sz w:val="24"/>
      <w:szCs w:val="24"/>
    </w:rPr>
  </w:style>
  <w:style w:type="paragraph" w:customStyle="1" w:styleId="gsc-configsettingcheckboxlabel">
    <w:name w:val="gsc-configsettingcheckboxlabel"/>
    <w:basedOn w:val="Standaard"/>
    <w:rsid w:val="0016463A"/>
    <w:pPr>
      <w:spacing w:before="100" w:beforeAutospacing="1" w:after="100" w:afterAutospacing="1"/>
    </w:pPr>
    <w:rPr>
      <w:rFonts w:ascii="Times New Roman" w:hAnsi="Times New Roman" w:cs="Times New Roman"/>
      <w:color w:val="676767"/>
      <w:sz w:val="24"/>
      <w:szCs w:val="24"/>
    </w:rPr>
  </w:style>
  <w:style w:type="paragraph" w:customStyle="1" w:styleId="gsc-result-info">
    <w:name w:val="gsc-result-info"/>
    <w:basedOn w:val="Standaard"/>
    <w:rsid w:val="0016463A"/>
    <w:pPr>
      <w:pBdr>
        <w:bottom w:val="single" w:sz="6" w:space="3" w:color="E9E9E9"/>
      </w:pBdr>
      <w:spacing w:before="100" w:beforeAutospacing="1" w:after="100" w:afterAutospacing="1"/>
    </w:pPr>
    <w:rPr>
      <w:rFonts w:ascii="Times New Roman" w:hAnsi="Times New Roman" w:cs="Times New Roman"/>
      <w:color w:val="676767"/>
      <w:sz w:val="20"/>
      <w:szCs w:val="20"/>
    </w:rPr>
  </w:style>
  <w:style w:type="paragraph" w:customStyle="1" w:styleId="gsc-result-info-invisible">
    <w:name w:val="gsc-result-info-invisible"/>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web-image-box">
    <w:name w:val="gs-web-image-box"/>
    <w:basedOn w:val="Standaard"/>
    <w:rsid w:val="0016463A"/>
    <w:pPr>
      <w:spacing w:before="100" w:beforeAutospacing="1" w:after="100" w:afterAutospacing="1"/>
      <w:jc w:val="center"/>
    </w:pPr>
    <w:rPr>
      <w:rFonts w:ascii="Times New Roman" w:hAnsi="Times New Roman" w:cs="Times New Roman"/>
      <w:sz w:val="24"/>
      <w:szCs w:val="24"/>
    </w:rPr>
  </w:style>
  <w:style w:type="paragraph" w:customStyle="1" w:styleId="gsc-imageresult">
    <w:name w:val="gsc-imageresult"/>
    <w:basedOn w:val="Standaard"/>
    <w:rsid w:val="0016463A"/>
    <w:pPr>
      <w:spacing w:before="100" w:beforeAutospacing="1" w:after="240"/>
      <w:ind w:right="300"/>
    </w:pPr>
    <w:rPr>
      <w:rFonts w:ascii="Times New Roman" w:hAnsi="Times New Roman" w:cs="Times New Roman"/>
      <w:sz w:val="24"/>
      <w:szCs w:val="24"/>
    </w:rPr>
  </w:style>
  <w:style w:type="paragraph" w:customStyle="1" w:styleId="gsc-imageresult-column">
    <w:name w:val="gsc-imageresult-column"/>
    <w:basedOn w:val="Standaard"/>
    <w:rsid w:val="0016463A"/>
    <w:pPr>
      <w:spacing w:before="100" w:beforeAutospacing="1" w:after="100" w:afterAutospacing="1"/>
      <w:ind w:right="1050"/>
    </w:pPr>
    <w:rPr>
      <w:rFonts w:ascii="Times New Roman" w:hAnsi="Times New Roman" w:cs="Times New Roman"/>
      <w:sz w:val="24"/>
      <w:szCs w:val="24"/>
    </w:rPr>
  </w:style>
  <w:style w:type="paragraph" w:customStyle="1" w:styleId="gs-imageresult">
    <w:name w:val="gs-imageresul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result-column">
    <w:name w:val="gs-imageresult-column"/>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divider">
    <w:name w:val="gs-divider"/>
    <w:basedOn w:val="Standaard"/>
    <w:rsid w:val="0016463A"/>
    <w:pPr>
      <w:spacing w:before="100" w:beforeAutospacing="1" w:after="100" w:afterAutospacing="1"/>
      <w:jc w:val="center"/>
    </w:pPr>
    <w:rPr>
      <w:rFonts w:ascii="Times New Roman" w:hAnsi="Times New Roman" w:cs="Times New Roman"/>
      <w:color w:val="676767"/>
      <w:sz w:val="24"/>
      <w:szCs w:val="24"/>
    </w:rPr>
  </w:style>
  <w:style w:type="paragraph" w:customStyle="1" w:styleId="gs-promotion">
    <w:name w:val="gs-promotion"/>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romotion-image">
    <w:name w:val="gs-promotion-image"/>
    <w:basedOn w:val="Standaard"/>
    <w:rsid w:val="0016463A"/>
    <w:pPr>
      <w:spacing w:before="100" w:beforeAutospacing="1" w:after="100" w:afterAutospacing="1"/>
      <w:ind w:right="75"/>
    </w:pPr>
    <w:rPr>
      <w:rFonts w:ascii="Times New Roman" w:hAnsi="Times New Roman" w:cs="Times New Roman"/>
      <w:sz w:val="24"/>
      <w:szCs w:val="24"/>
    </w:rPr>
  </w:style>
  <w:style w:type="paragraph" w:customStyle="1" w:styleId="gs-promotion-image-td">
    <w:name w:val="gs-promotion-image-td"/>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bidi-start-align">
    <w:name w:val="gs-bidi-start-align"/>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bidi-end-align">
    <w:name w:val="gs-bidi-end-align"/>
    <w:basedOn w:val="Standaard"/>
    <w:rsid w:val="0016463A"/>
    <w:pPr>
      <w:spacing w:before="100" w:beforeAutospacing="1" w:after="100" w:afterAutospacing="1"/>
      <w:jc w:val="right"/>
    </w:pPr>
    <w:rPr>
      <w:rFonts w:ascii="Times New Roman" w:hAnsi="Times New Roman" w:cs="Times New Roman"/>
      <w:sz w:val="24"/>
      <w:szCs w:val="24"/>
    </w:rPr>
  </w:style>
  <w:style w:type="paragraph" w:customStyle="1" w:styleId="gsc-snippet-metadata">
    <w:name w:val="gsc-snippet-metadata"/>
    <w:basedOn w:val="Standaard"/>
    <w:rsid w:val="0016463A"/>
    <w:pPr>
      <w:spacing w:before="100" w:beforeAutospacing="1" w:after="100" w:afterAutospacing="1"/>
      <w:textAlignment w:val="top"/>
    </w:pPr>
    <w:rPr>
      <w:rFonts w:ascii="Times New Roman" w:hAnsi="Times New Roman" w:cs="Times New Roman"/>
      <w:color w:val="767676"/>
      <w:sz w:val="24"/>
      <w:szCs w:val="24"/>
    </w:rPr>
  </w:style>
  <w:style w:type="paragraph" w:customStyle="1" w:styleId="gsc-role">
    <w:name w:val="gsc-role"/>
    <w:basedOn w:val="Standaard"/>
    <w:rsid w:val="0016463A"/>
    <w:pPr>
      <w:spacing w:before="100" w:beforeAutospacing="1" w:after="100" w:afterAutospacing="1"/>
    </w:pPr>
    <w:rPr>
      <w:rFonts w:ascii="Times New Roman" w:hAnsi="Times New Roman" w:cs="Times New Roman"/>
      <w:color w:val="767676"/>
      <w:sz w:val="24"/>
      <w:szCs w:val="24"/>
    </w:rPr>
  </w:style>
  <w:style w:type="paragraph" w:customStyle="1" w:styleId="gsc-tel">
    <w:name w:val="gsc-tel"/>
    <w:basedOn w:val="Standaard"/>
    <w:rsid w:val="0016463A"/>
    <w:pPr>
      <w:spacing w:before="100" w:beforeAutospacing="1" w:after="100" w:afterAutospacing="1"/>
    </w:pPr>
    <w:rPr>
      <w:rFonts w:ascii="Times New Roman" w:hAnsi="Times New Roman" w:cs="Times New Roman"/>
      <w:color w:val="767676"/>
      <w:sz w:val="24"/>
      <w:szCs w:val="24"/>
    </w:rPr>
  </w:style>
  <w:style w:type="paragraph" w:customStyle="1" w:styleId="gsc-org">
    <w:name w:val="gsc-org"/>
    <w:basedOn w:val="Standaard"/>
    <w:rsid w:val="0016463A"/>
    <w:pPr>
      <w:spacing w:before="100" w:beforeAutospacing="1" w:after="100" w:afterAutospacing="1"/>
    </w:pPr>
    <w:rPr>
      <w:rFonts w:ascii="Times New Roman" w:hAnsi="Times New Roman" w:cs="Times New Roman"/>
      <w:color w:val="767676"/>
      <w:sz w:val="24"/>
      <w:szCs w:val="24"/>
    </w:rPr>
  </w:style>
  <w:style w:type="paragraph" w:customStyle="1" w:styleId="gsc-location">
    <w:name w:val="gsc-location"/>
    <w:basedOn w:val="Standaard"/>
    <w:rsid w:val="0016463A"/>
    <w:pPr>
      <w:spacing w:before="100" w:beforeAutospacing="1" w:after="100" w:afterAutospacing="1"/>
    </w:pPr>
    <w:rPr>
      <w:rFonts w:ascii="Times New Roman" w:hAnsi="Times New Roman" w:cs="Times New Roman"/>
      <w:color w:val="767676"/>
      <w:sz w:val="24"/>
      <w:szCs w:val="24"/>
    </w:rPr>
  </w:style>
  <w:style w:type="paragraph" w:customStyle="1" w:styleId="gsc-rating-bar">
    <w:name w:val="gsc-rating-bar"/>
    <w:basedOn w:val="Standaard"/>
    <w:rsid w:val="0016463A"/>
    <w:pPr>
      <w:spacing w:before="30"/>
      <w:textAlignment w:val="top"/>
    </w:pPr>
    <w:rPr>
      <w:rFonts w:ascii="Times New Roman" w:hAnsi="Times New Roman" w:cs="Times New Roman"/>
      <w:sz w:val="24"/>
      <w:szCs w:val="24"/>
    </w:rPr>
  </w:style>
  <w:style w:type="paragraph" w:customStyle="1" w:styleId="gsc-review-agregate-first-line">
    <w:name w:val="gsc-review-agregate-first-line"/>
    <w:basedOn w:val="Standaard"/>
    <w:rsid w:val="0016463A"/>
    <w:pPr>
      <w:ind w:right="600"/>
    </w:pPr>
    <w:rPr>
      <w:rFonts w:ascii="Times New Roman" w:hAnsi="Times New Roman" w:cs="Times New Roman"/>
      <w:sz w:val="24"/>
      <w:szCs w:val="24"/>
    </w:rPr>
  </w:style>
  <w:style w:type="paragraph" w:customStyle="1" w:styleId="gsc-review-agregate-odd-lines">
    <w:name w:val="gsc-review-agregate-odd-lines"/>
    <w:basedOn w:val="Standaard"/>
    <w:rsid w:val="0016463A"/>
    <w:pPr>
      <w:pBdr>
        <w:top w:val="single" w:sz="6" w:space="5" w:color="EBEBEB"/>
      </w:pBdr>
      <w:ind w:right="600"/>
    </w:pPr>
    <w:rPr>
      <w:rFonts w:ascii="Times New Roman" w:hAnsi="Times New Roman" w:cs="Times New Roman"/>
      <w:sz w:val="24"/>
      <w:szCs w:val="24"/>
    </w:rPr>
  </w:style>
  <w:style w:type="paragraph" w:customStyle="1" w:styleId="gsc-review-agregate-even-lines">
    <w:name w:val="gsc-review-agregate-even-lines"/>
    <w:basedOn w:val="Standaard"/>
    <w:rsid w:val="0016463A"/>
    <w:pPr>
      <w:pBdr>
        <w:top w:val="single" w:sz="6" w:space="5" w:color="EBEBEB"/>
      </w:pBdr>
      <w:ind w:right="600"/>
    </w:pPr>
    <w:rPr>
      <w:rFonts w:ascii="Times New Roman" w:hAnsi="Times New Roman" w:cs="Times New Roman"/>
      <w:sz w:val="24"/>
      <w:szCs w:val="24"/>
    </w:rPr>
  </w:style>
  <w:style w:type="paragraph" w:customStyle="1" w:styleId="gsc-reviewer">
    <w:name w:val="gsc-reviewer"/>
    <w:basedOn w:val="Standaard"/>
    <w:rsid w:val="0016463A"/>
    <w:pPr>
      <w:spacing w:before="100" w:beforeAutospacing="1" w:after="100" w:afterAutospacing="1"/>
    </w:pPr>
    <w:rPr>
      <w:rFonts w:ascii="Times New Roman" w:hAnsi="Times New Roman" w:cs="Times New Roman"/>
      <w:color w:val="0000CC"/>
      <w:sz w:val="24"/>
      <w:szCs w:val="24"/>
    </w:rPr>
  </w:style>
  <w:style w:type="paragraph" w:customStyle="1" w:styleId="gsc-author">
    <w:name w:val="gsc-author"/>
    <w:basedOn w:val="Standaard"/>
    <w:rsid w:val="0016463A"/>
    <w:pPr>
      <w:spacing w:before="100" w:beforeAutospacing="1" w:after="100" w:afterAutospacing="1"/>
    </w:pPr>
    <w:rPr>
      <w:rFonts w:ascii="Times New Roman" w:hAnsi="Times New Roman" w:cs="Times New Roman"/>
      <w:color w:val="0000CC"/>
      <w:sz w:val="24"/>
      <w:szCs w:val="24"/>
    </w:rPr>
  </w:style>
  <w:style w:type="paragraph" w:customStyle="1" w:styleId="gsc-table-cell-thumbnail">
    <w:name w:val="gsc-table-cell-thumbnail"/>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c-table-cell-snippet-close">
    <w:name w:val="gsc-table-cell-snippet-close"/>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c-table-cell-snippet-open">
    <w:name w:val="gsc-table-cell-snippet-open"/>
    <w:basedOn w:val="Standaard"/>
    <w:rsid w:val="0016463A"/>
    <w:pPr>
      <w:spacing w:before="100" w:beforeAutospacing="1" w:after="100" w:afterAutospacing="1"/>
      <w:textAlignment w:val="top"/>
    </w:pPr>
    <w:rPr>
      <w:rFonts w:ascii="Times New Roman" w:hAnsi="Times New Roman" w:cs="Times New Roman"/>
      <w:sz w:val="24"/>
      <w:szCs w:val="24"/>
    </w:rPr>
  </w:style>
  <w:style w:type="paragraph" w:customStyle="1" w:styleId="gsc-zippy">
    <w:name w:val="gsc-zippy"/>
    <w:basedOn w:val="Standaard"/>
    <w:rsid w:val="0016463A"/>
    <w:pPr>
      <w:spacing w:before="30"/>
      <w:ind w:right="120"/>
    </w:pPr>
    <w:rPr>
      <w:rFonts w:ascii="Times New Roman" w:hAnsi="Times New Roman" w:cs="Times New Roman"/>
      <w:sz w:val="24"/>
      <w:szCs w:val="24"/>
    </w:rPr>
  </w:style>
  <w:style w:type="paragraph" w:customStyle="1" w:styleId="gsc-table-result">
    <w:name w:val="gsc-table-resul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widdle">
    <w:name w:val="gsc-twiddl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itle">
    <w:name w:val="gsc-titl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stats">
    <w:name w:val="gsc-stats"/>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onfiglabel">
    <w:name w:val="gsc-configlabe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pacer">
    <w:name w:val="gs-spac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pacer-opera">
    <w:name w:val="gs-spacer-opera"/>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
    <w:name w:val="gsc-ad"/>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box">
    <w:name w:val="gs-image-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text-box">
    <w:name w:val="gs-text-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visibleurl-short">
    <w:name w:val="gs-visibleurl-shor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pelling">
    <w:name w:val="gs-spelling"/>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ize">
    <w:name w:val="gs-siz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result-popup">
    <w:name w:val="gs-imageresult-popup"/>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thumbnail-box">
    <w:name w:val="gs-image-thumbnail-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popup-box">
    <w:name w:val="gs-image-popup-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box">
    <w:name w:val="gsc-cursor-box"/>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
    <w:name w:val="gsc-curso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lusterurl">
    <w:name w:val="gs-clusterur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ublisher">
    <w:name w:val="gs-publish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location">
    <w:name w:val="gs-location"/>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romotion-title-right">
    <w:name w:val="gs-promotion-title-righ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directions-to-from">
    <w:name w:val="gs-directions-to-from"/>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watermark">
    <w:name w:val="gs-watermark"/>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metadata">
    <w:name w:val="gs-metadata"/>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author">
    <w:name w:val="gs-autho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agecount">
    <w:name w:val="gs-pagecount"/>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atent-number">
    <w:name w:val="gs-patent-number"/>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preview-reviews">
    <w:name w:val="gsc-preview-reviews"/>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page">
    <w:name w:val="gsc-cursor-pag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current-page">
    <w:name w:val="gsc-cursor-current-page"/>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label">
    <w:name w:val="gs-label"/>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ellipsis">
    <w:name w:val="gs-ellipsis"/>
    <w:basedOn w:val="Standaard"/>
    <w:rsid w:val="0016463A"/>
    <w:pPr>
      <w:spacing w:before="100" w:beforeAutospacing="1" w:after="100" w:afterAutospacing="1"/>
    </w:pPr>
    <w:rPr>
      <w:rFonts w:ascii="Times New Roman" w:hAnsi="Times New Roman" w:cs="Times New Roman"/>
      <w:sz w:val="24"/>
      <w:szCs w:val="24"/>
    </w:rPr>
  </w:style>
  <w:style w:type="character" w:customStyle="1" w:styleId="gsc-twiddle-closed">
    <w:name w:val="gsc-twiddle-closed"/>
    <w:rsid w:val="0016463A"/>
  </w:style>
  <w:style w:type="paragraph" w:customStyle="1" w:styleId="gsc-table-result1">
    <w:name w:val="gsc-table-result1"/>
    <w:basedOn w:val="Standaard"/>
    <w:rsid w:val="0016463A"/>
    <w:pPr>
      <w:spacing w:before="100" w:beforeAutospacing="1" w:after="100" w:afterAutospacing="1"/>
    </w:pPr>
    <w:rPr>
      <w:sz w:val="20"/>
      <w:szCs w:val="20"/>
    </w:rPr>
  </w:style>
  <w:style w:type="paragraph" w:customStyle="1" w:styleId="gsc-twiddle1">
    <w:name w:val="gsc-twiddle1"/>
    <w:basedOn w:val="Standaard"/>
    <w:rsid w:val="0016463A"/>
    <w:pPr>
      <w:spacing w:before="60" w:after="100" w:afterAutospacing="1"/>
    </w:pPr>
    <w:rPr>
      <w:rFonts w:ascii="Times New Roman" w:hAnsi="Times New Roman" w:cs="Times New Roman"/>
      <w:sz w:val="24"/>
      <w:szCs w:val="24"/>
    </w:rPr>
  </w:style>
  <w:style w:type="paragraph" w:customStyle="1" w:styleId="gsc-title1">
    <w:name w:val="gsc-title1"/>
    <w:basedOn w:val="Standaard"/>
    <w:rsid w:val="0016463A"/>
    <w:pPr>
      <w:spacing w:before="100" w:beforeAutospacing="1" w:after="100" w:afterAutospacing="1"/>
      <w:ind w:right="150"/>
    </w:pPr>
    <w:rPr>
      <w:rFonts w:ascii="Times New Roman" w:hAnsi="Times New Roman" w:cs="Times New Roman"/>
      <w:color w:val="676767"/>
      <w:sz w:val="24"/>
      <w:szCs w:val="24"/>
    </w:rPr>
  </w:style>
  <w:style w:type="paragraph" w:customStyle="1" w:styleId="gsc-stats1">
    <w:name w:val="gsc-stats1"/>
    <w:basedOn w:val="Standaard"/>
    <w:rsid w:val="0016463A"/>
    <w:pPr>
      <w:spacing w:before="100" w:beforeAutospacing="1" w:after="100" w:afterAutospacing="1"/>
    </w:pPr>
    <w:rPr>
      <w:rFonts w:ascii="Times New Roman" w:hAnsi="Times New Roman" w:cs="Times New Roman"/>
      <w:color w:val="676767"/>
      <w:sz w:val="17"/>
      <w:szCs w:val="17"/>
    </w:rPr>
  </w:style>
  <w:style w:type="paragraph" w:customStyle="1" w:styleId="gsc-stats2">
    <w:name w:val="gsc-stats2"/>
    <w:basedOn w:val="Standaard"/>
    <w:rsid w:val="0016463A"/>
    <w:pPr>
      <w:spacing w:before="100" w:beforeAutospacing="1" w:after="100" w:afterAutospacing="1"/>
    </w:pPr>
    <w:rPr>
      <w:rFonts w:ascii="Times New Roman" w:hAnsi="Times New Roman" w:cs="Times New Roman"/>
      <w:vanish/>
      <w:color w:val="676767"/>
      <w:sz w:val="17"/>
      <w:szCs w:val="17"/>
    </w:rPr>
  </w:style>
  <w:style w:type="paragraph" w:customStyle="1" w:styleId="gsc-results-selector1">
    <w:name w:val="gsc-results-selector1"/>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one-result1">
    <w:name w:val="gsc-one-result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more-results1">
    <w:name w:val="gsc-more-results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ll-results1">
    <w:name w:val="gsc-all-results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onfiglabel1">
    <w:name w:val="gsc-configlabel1"/>
    <w:basedOn w:val="Standaard"/>
    <w:rsid w:val="0016463A"/>
    <w:pPr>
      <w:spacing w:before="100" w:beforeAutospacing="1" w:after="100" w:afterAutospacing="1"/>
    </w:pPr>
    <w:rPr>
      <w:rFonts w:ascii="Times New Roman" w:hAnsi="Times New Roman" w:cs="Times New Roman"/>
      <w:color w:val="676767"/>
      <w:sz w:val="17"/>
      <w:szCs w:val="17"/>
    </w:rPr>
  </w:style>
  <w:style w:type="character" w:customStyle="1" w:styleId="gsc-twiddle-closed1">
    <w:name w:val="gsc-twiddle-closed1"/>
    <w:rsid w:val="0016463A"/>
  </w:style>
  <w:style w:type="paragraph" w:customStyle="1" w:styleId="gs-spacer1">
    <w:name w:val="gs-spacer1"/>
    <w:basedOn w:val="Standaard"/>
    <w:rsid w:val="0016463A"/>
    <w:pPr>
      <w:spacing w:before="100" w:beforeAutospacing="1" w:after="100" w:afterAutospacing="1"/>
    </w:pPr>
    <w:rPr>
      <w:rFonts w:ascii="Times New Roman" w:hAnsi="Times New Roman" w:cs="Times New Roman"/>
      <w:sz w:val="2"/>
      <w:szCs w:val="2"/>
    </w:rPr>
  </w:style>
  <w:style w:type="paragraph" w:customStyle="1" w:styleId="gs-spacer-opera1">
    <w:name w:val="gs-spacer-opera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itle2">
    <w:name w:val="gsc-title2"/>
    <w:basedOn w:val="Standaard"/>
    <w:rsid w:val="0016463A"/>
    <w:pPr>
      <w:spacing w:before="100" w:beforeAutospacing="1" w:after="100" w:afterAutospacing="1"/>
      <w:ind w:right="150"/>
    </w:pPr>
    <w:rPr>
      <w:rFonts w:ascii="Times New Roman" w:hAnsi="Times New Roman" w:cs="Times New Roman"/>
      <w:vanish/>
      <w:color w:val="676767"/>
      <w:sz w:val="24"/>
      <w:szCs w:val="24"/>
    </w:rPr>
  </w:style>
  <w:style w:type="paragraph" w:customStyle="1" w:styleId="gsc-stats3">
    <w:name w:val="gsc-stats3"/>
    <w:basedOn w:val="Standaard"/>
    <w:rsid w:val="0016463A"/>
    <w:pPr>
      <w:spacing w:before="100" w:beforeAutospacing="1" w:after="100" w:afterAutospacing="1"/>
    </w:pPr>
    <w:rPr>
      <w:rFonts w:ascii="Times New Roman" w:hAnsi="Times New Roman" w:cs="Times New Roman"/>
      <w:vanish/>
      <w:color w:val="676767"/>
      <w:sz w:val="17"/>
      <w:szCs w:val="17"/>
    </w:rPr>
  </w:style>
  <w:style w:type="paragraph" w:customStyle="1" w:styleId="gsc-results-selector2">
    <w:name w:val="gsc-results-selector2"/>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title2">
    <w:name w:val="gs-title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1">
    <w:name w:val="gsc-ad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ad2">
    <w:name w:val="gsc-ad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result1">
    <w:name w:val="gsc-result1"/>
    <w:basedOn w:val="Standaard"/>
    <w:rsid w:val="0016463A"/>
    <w:pPr>
      <w:pBdr>
        <w:bottom w:val="single" w:sz="6" w:space="6" w:color="EBEBEB"/>
      </w:pBdr>
    </w:pPr>
    <w:rPr>
      <w:rFonts w:ascii="Times New Roman" w:hAnsi="Times New Roman" w:cs="Times New Roman"/>
      <w:sz w:val="24"/>
      <w:szCs w:val="24"/>
    </w:rPr>
  </w:style>
  <w:style w:type="paragraph" w:customStyle="1" w:styleId="gs-ellipsis1">
    <w:name w:val="gs-ellipsis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box1">
    <w:name w:val="gs-image-box1"/>
    <w:basedOn w:val="Standaard"/>
    <w:rsid w:val="0016463A"/>
    <w:pPr>
      <w:spacing w:before="100" w:beforeAutospacing="1" w:after="100" w:afterAutospacing="1"/>
      <w:jc w:val="center"/>
    </w:pPr>
    <w:rPr>
      <w:rFonts w:ascii="Times New Roman" w:hAnsi="Times New Roman" w:cs="Times New Roman"/>
      <w:sz w:val="24"/>
      <w:szCs w:val="24"/>
    </w:rPr>
  </w:style>
  <w:style w:type="paragraph" w:customStyle="1" w:styleId="gs-text-box1">
    <w:name w:val="gs-text-box1"/>
    <w:basedOn w:val="Standaard"/>
    <w:rsid w:val="0016463A"/>
    <w:pPr>
      <w:spacing w:before="100" w:beforeAutospacing="1" w:after="100" w:afterAutospacing="1"/>
      <w:jc w:val="center"/>
    </w:pPr>
    <w:rPr>
      <w:rFonts w:ascii="Times New Roman" w:hAnsi="Times New Roman" w:cs="Times New Roman"/>
      <w:sz w:val="24"/>
      <w:szCs w:val="24"/>
    </w:rPr>
  </w:style>
  <w:style w:type="paragraph" w:customStyle="1" w:styleId="gs-snippet4">
    <w:name w:val="gs-snippet4"/>
    <w:basedOn w:val="Standaard"/>
    <w:rsid w:val="0016463A"/>
    <w:pPr>
      <w:spacing w:before="100" w:beforeAutospacing="1" w:after="100" w:afterAutospacing="1" w:line="240" w:lineRule="atLeast"/>
    </w:pPr>
    <w:rPr>
      <w:rFonts w:ascii="Times New Roman" w:hAnsi="Times New Roman" w:cs="Times New Roman"/>
      <w:sz w:val="24"/>
      <w:szCs w:val="24"/>
    </w:rPr>
  </w:style>
  <w:style w:type="paragraph" w:customStyle="1" w:styleId="gs-visibleurl2">
    <w:name w:val="gs-visibleurl2"/>
    <w:basedOn w:val="Standaard"/>
    <w:rsid w:val="0016463A"/>
    <w:pPr>
      <w:spacing w:before="100" w:beforeAutospacing="1" w:after="100" w:afterAutospacing="1" w:line="312" w:lineRule="atLeast"/>
    </w:pPr>
    <w:rPr>
      <w:rFonts w:ascii="Times New Roman" w:hAnsi="Times New Roman" w:cs="Times New Roman"/>
      <w:sz w:val="24"/>
      <w:szCs w:val="24"/>
    </w:rPr>
  </w:style>
  <w:style w:type="paragraph" w:customStyle="1" w:styleId="gs-visibleurl-short1">
    <w:name w:val="gs-visibleurl-short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pelling1">
    <w:name w:val="gs-spelling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ize1">
    <w:name w:val="gs-size1"/>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title3">
    <w:name w:val="gs-title3"/>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image-box2">
    <w:name w:val="gs-image-box2"/>
    <w:basedOn w:val="Standaard"/>
    <w:rsid w:val="0016463A"/>
    <w:pPr>
      <w:spacing w:before="100" w:beforeAutospacing="1" w:after="100" w:afterAutospacing="1"/>
      <w:ind w:right="150"/>
    </w:pPr>
    <w:rPr>
      <w:rFonts w:ascii="Times New Roman" w:hAnsi="Times New Roman" w:cs="Times New Roman"/>
      <w:sz w:val="24"/>
      <w:szCs w:val="24"/>
    </w:rPr>
  </w:style>
  <w:style w:type="paragraph" w:customStyle="1" w:styleId="gs-text-box2">
    <w:name w:val="gs-text-box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title4">
    <w:name w:val="gs-title4"/>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size2">
    <w:name w:val="gs-size2"/>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imageresult-popup1">
    <w:name w:val="gs-imageresult-popup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thumbnail-box1">
    <w:name w:val="gs-image-thumbnail-box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box3">
    <w:name w:val="gs-image-box3"/>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popup-box1">
    <w:name w:val="gs-image-popup-box1"/>
    <w:basedOn w:val="Standaard"/>
    <w:rsid w:val="0016463A"/>
    <w:pPr>
      <w:pBdr>
        <w:top w:val="single" w:sz="6" w:space="8" w:color="000000"/>
        <w:left w:val="single" w:sz="6" w:space="8" w:color="000000"/>
        <w:bottom w:val="single" w:sz="6" w:space="8" w:color="000000"/>
        <w:right w:val="single" w:sz="6" w:space="8" w:color="000000"/>
      </w:pBdr>
      <w:shd w:val="clear" w:color="auto" w:fill="FFFFFF"/>
      <w:spacing w:before="100" w:beforeAutospacing="1" w:after="100" w:afterAutospacing="1"/>
    </w:pPr>
    <w:rPr>
      <w:rFonts w:ascii="Times New Roman" w:hAnsi="Times New Roman" w:cs="Times New Roman"/>
      <w:vanish/>
      <w:sz w:val="24"/>
      <w:szCs w:val="24"/>
    </w:rPr>
  </w:style>
  <w:style w:type="paragraph" w:customStyle="1" w:styleId="gs-image-box4">
    <w:name w:val="gs-image-box4"/>
    <w:basedOn w:val="Standaard"/>
    <w:rsid w:val="0016463A"/>
    <w:pPr>
      <w:spacing w:before="100" w:beforeAutospacing="1" w:after="150"/>
    </w:pPr>
    <w:rPr>
      <w:rFonts w:ascii="Times New Roman" w:hAnsi="Times New Roman" w:cs="Times New Roman"/>
      <w:sz w:val="24"/>
      <w:szCs w:val="24"/>
    </w:rPr>
  </w:style>
  <w:style w:type="paragraph" w:customStyle="1" w:styleId="gs-text-box3">
    <w:name w:val="gs-text-box3"/>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title5">
    <w:name w:val="gs-title5"/>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title6">
    <w:name w:val="gs-title6"/>
    <w:basedOn w:val="Standaard"/>
    <w:rsid w:val="0016463A"/>
    <w:pPr>
      <w:spacing w:before="100" w:beforeAutospacing="1" w:after="100" w:afterAutospacing="1" w:line="312" w:lineRule="atLeast"/>
    </w:pPr>
    <w:rPr>
      <w:rFonts w:ascii="Times New Roman" w:hAnsi="Times New Roman" w:cs="Times New Roman"/>
      <w:sz w:val="24"/>
      <w:szCs w:val="24"/>
    </w:rPr>
  </w:style>
  <w:style w:type="paragraph" w:customStyle="1" w:styleId="gs-snippet5">
    <w:name w:val="gs-snippet5"/>
    <w:basedOn w:val="Standaard"/>
    <w:rsid w:val="0016463A"/>
    <w:pPr>
      <w:spacing w:before="100" w:beforeAutospacing="1" w:after="100" w:afterAutospacing="1" w:line="312" w:lineRule="atLeast"/>
    </w:pPr>
    <w:rPr>
      <w:rFonts w:ascii="Times New Roman" w:hAnsi="Times New Roman" w:cs="Times New Roman"/>
      <w:sz w:val="24"/>
      <w:szCs w:val="24"/>
    </w:rPr>
  </w:style>
  <w:style w:type="paragraph" w:customStyle="1" w:styleId="gsc-trailing-more-results2">
    <w:name w:val="gsc-trailing-more-results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railing-more-results3">
    <w:name w:val="gsc-trailing-more-results3"/>
    <w:basedOn w:val="Standaard"/>
    <w:rsid w:val="0016463A"/>
    <w:pPr>
      <w:spacing w:before="100" w:beforeAutospacing="1" w:after="150"/>
    </w:pPr>
    <w:rPr>
      <w:rFonts w:ascii="Times New Roman" w:hAnsi="Times New Roman" w:cs="Times New Roman"/>
      <w:sz w:val="24"/>
      <w:szCs w:val="24"/>
    </w:rPr>
  </w:style>
  <w:style w:type="paragraph" w:customStyle="1" w:styleId="gsc-cursor-box1">
    <w:name w:val="gsc-cursor-box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trailing-more-results4">
    <w:name w:val="gsc-trailing-more-results4"/>
    <w:basedOn w:val="Standaard"/>
    <w:rsid w:val="0016463A"/>
    <w:pPr>
      <w:spacing w:before="100" w:beforeAutospacing="1"/>
    </w:pPr>
    <w:rPr>
      <w:rFonts w:ascii="Times New Roman" w:hAnsi="Times New Roman" w:cs="Times New Roman"/>
      <w:sz w:val="24"/>
      <w:szCs w:val="24"/>
    </w:rPr>
  </w:style>
  <w:style w:type="paragraph" w:customStyle="1" w:styleId="gsc-cursor1">
    <w:name w:val="gsc-cursor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cursor-box2">
    <w:name w:val="gsc-cursor-box2"/>
    <w:basedOn w:val="Standaard"/>
    <w:rsid w:val="0016463A"/>
    <w:pPr>
      <w:spacing w:before="100" w:beforeAutospacing="1" w:after="150"/>
    </w:pPr>
    <w:rPr>
      <w:rFonts w:ascii="Times New Roman" w:hAnsi="Times New Roman" w:cs="Times New Roman"/>
      <w:sz w:val="24"/>
      <w:szCs w:val="24"/>
    </w:rPr>
  </w:style>
  <w:style w:type="paragraph" w:customStyle="1" w:styleId="gsc-cursor-page1">
    <w:name w:val="gsc-cursor-page1"/>
    <w:basedOn w:val="Standaard"/>
    <w:rsid w:val="0016463A"/>
    <w:pPr>
      <w:spacing w:before="100" w:beforeAutospacing="1" w:after="100" w:afterAutospacing="1"/>
      <w:ind w:right="120"/>
    </w:pPr>
    <w:rPr>
      <w:rFonts w:ascii="Times New Roman" w:hAnsi="Times New Roman" w:cs="Times New Roman"/>
      <w:color w:val="000000"/>
      <w:sz w:val="24"/>
      <w:szCs w:val="24"/>
      <w:u w:val="single"/>
    </w:rPr>
  </w:style>
  <w:style w:type="paragraph" w:customStyle="1" w:styleId="gsc-cursor-current-page1">
    <w:name w:val="gsc-cursor-current-page1"/>
    <w:basedOn w:val="Standaard"/>
    <w:rsid w:val="0016463A"/>
    <w:pPr>
      <w:spacing w:before="100" w:beforeAutospacing="1" w:after="100" w:afterAutospacing="1"/>
    </w:pPr>
    <w:rPr>
      <w:rFonts w:ascii="Times New Roman" w:hAnsi="Times New Roman" w:cs="Times New Roman"/>
      <w:b/>
      <w:bCs/>
      <w:color w:val="A90A08"/>
      <w:sz w:val="24"/>
      <w:szCs w:val="24"/>
    </w:rPr>
  </w:style>
  <w:style w:type="paragraph" w:customStyle="1" w:styleId="gs-visibleurl3">
    <w:name w:val="gs-visibleurl3"/>
    <w:basedOn w:val="Standaard"/>
    <w:rsid w:val="0016463A"/>
    <w:pPr>
      <w:spacing w:before="100" w:beforeAutospacing="1" w:after="100" w:afterAutospacing="1"/>
    </w:pPr>
    <w:rPr>
      <w:rFonts w:ascii="Times New Roman" w:hAnsi="Times New Roman" w:cs="Times New Roman"/>
      <w:color w:val="008000"/>
      <w:sz w:val="24"/>
      <w:szCs w:val="24"/>
    </w:rPr>
  </w:style>
  <w:style w:type="paragraph" w:customStyle="1" w:styleId="gs-clusterurl1">
    <w:name w:val="gs-clusterurl1"/>
    <w:basedOn w:val="Standaard"/>
    <w:rsid w:val="0016463A"/>
    <w:pPr>
      <w:spacing w:before="100" w:beforeAutospacing="1" w:after="100" w:afterAutospacing="1"/>
    </w:pPr>
    <w:rPr>
      <w:rFonts w:ascii="Times New Roman" w:hAnsi="Times New Roman" w:cs="Times New Roman"/>
      <w:color w:val="008000"/>
      <w:sz w:val="24"/>
      <w:szCs w:val="24"/>
      <w:u w:val="single"/>
    </w:rPr>
  </w:style>
  <w:style w:type="paragraph" w:customStyle="1" w:styleId="gs-publisher1">
    <w:name w:val="gs-publisher1"/>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relativepublisheddate2">
    <w:name w:val="gs-relativepublisheddate2"/>
    <w:basedOn w:val="Standaard"/>
    <w:rsid w:val="0016463A"/>
    <w:pPr>
      <w:spacing w:before="100" w:beforeAutospacing="1" w:after="100" w:afterAutospacing="1"/>
      <w:ind w:left="60"/>
    </w:pPr>
    <w:rPr>
      <w:rFonts w:ascii="Times New Roman" w:hAnsi="Times New Roman" w:cs="Times New Roman"/>
      <w:vanish/>
      <w:color w:val="6F6F6F"/>
      <w:sz w:val="24"/>
      <w:szCs w:val="24"/>
    </w:rPr>
  </w:style>
  <w:style w:type="paragraph" w:customStyle="1" w:styleId="gs-publisheddate2">
    <w:name w:val="gs-publisheddate2"/>
    <w:basedOn w:val="Standaard"/>
    <w:rsid w:val="0016463A"/>
    <w:pPr>
      <w:spacing w:before="100" w:beforeAutospacing="1" w:after="100" w:afterAutospacing="1"/>
      <w:ind w:left="60"/>
    </w:pPr>
    <w:rPr>
      <w:rFonts w:ascii="Times New Roman" w:hAnsi="Times New Roman" w:cs="Times New Roman"/>
      <w:color w:val="6F6F6F"/>
      <w:sz w:val="24"/>
      <w:szCs w:val="24"/>
    </w:rPr>
  </w:style>
  <w:style w:type="paragraph" w:customStyle="1" w:styleId="gs-relativepublisheddate3">
    <w:name w:val="gs-relativepublisheddate3"/>
    <w:basedOn w:val="Standaard"/>
    <w:rsid w:val="0016463A"/>
    <w:pPr>
      <w:spacing w:before="100" w:beforeAutospacing="1" w:after="100" w:afterAutospacing="1"/>
    </w:pPr>
    <w:rPr>
      <w:rFonts w:ascii="Times New Roman" w:hAnsi="Times New Roman" w:cs="Times New Roman"/>
      <w:vanish/>
      <w:color w:val="6F6F6F"/>
      <w:sz w:val="24"/>
      <w:szCs w:val="24"/>
    </w:rPr>
  </w:style>
  <w:style w:type="paragraph" w:customStyle="1" w:styleId="gs-publisheddate3">
    <w:name w:val="gs-publisheddate3"/>
    <w:basedOn w:val="Standaard"/>
    <w:rsid w:val="0016463A"/>
    <w:pPr>
      <w:spacing w:before="100" w:beforeAutospacing="1" w:after="100" w:afterAutospacing="1"/>
    </w:pPr>
    <w:rPr>
      <w:rFonts w:ascii="Times New Roman" w:hAnsi="Times New Roman" w:cs="Times New Roman"/>
      <w:vanish/>
      <w:color w:val="6F6F6F"/>
      <w:sz w:val="24"/>
      <w:szCs w:val="24"/>
    </w:rPr>
  </w:style>
  <w:style w:type="paragraph" w:customStyle="1" w:styleId="gs-publisheddate4">
    <w:name w:val="gs-publisheddate4"/>
    <w:basedOn w:val="Standaard"/>
    <w:rsid w:val="0016463A"/>
    <w:pPr>
      <w:spacing w:before="100" w:beforeAutospacing="1" w:after="100" w:afterAutospacing="1"/>
      <w:ind w:left="60"/>
    </w:pPr>
    <w:rPr>
      <w:rFonts w:ascii="Times New Roman" w:hAnsi="Times New Roman" w:cs="Times New Roman"/>
      <w:vanish/>
      <w:color w:val="6F6F6F"/>
      <w:sz w:val="24"/>
      <w:szCs w:val="24"/>
    </w:rPr>
  </w:style>
  <w:style w:type="paragraph" w:customStyle="1" w:styleId="gs-relativepublisheddate4">
    <w:name w:val="gs-relativepublisheddate4"/>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relativepublisheddate5">
    <w:name w:val="gs-relativepublisheddate5"/>
    <w:basedOn w:val="Standaard"/>
    <w:rsid w:val="0016463A"/>
    <w:pPr>
      <w:spacing w:before="100" w:beforeAutospacing="1" w:after="100" w:afterAutospacing="1"/>
      <w:ind w:left="60"/>
    </w:pPr>
    <w:rPr>
      <w:rFonts w:ascii="Times New Roman" w:hAnsi="Times New Roman" w:cs="Times New Roman"/>
      <w:color w:val="6F6F6F"/>
      <w:sz w:val="24"/>
      <w:szCs w:val="24"/>
    </w:rPr>
  </w:style>
  <w:style w:type="paragraph" w:customStyle="1" w:styleId="gs-location1">
    <w:name w:val="gs-location1"/>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promotion-title-right1">
    <w:name w:val="gs-promotion-title-right1"/>
    <w:basedOn w:val="Standaard"/>
    <w:rsid w:val="0016463A"/>
    <w:pPr>
      <w:spacing w:before="100" w:beforeAutospacing="1" w:after="100" w:afterAutospacing="1"/>
    </w:pPr>
    <w:rPr>
      <w:rFonts w:ascii="Times New Roman" w:hAnsi="Times New Roman" w:cs="Times New Roman"/>
      <w:color w:val="000000"/>
      <w:sz w:val="24"/>
      <w:szCs w:val="24"/>
    </w:rPr>
  </w:style>
  <w:style w:type="paragraph" w:customStyle="1" w:styleId="gs-directions-to-from1">
    <w:name w:val="gs-directions-to-from1"/>
    <w:basedOn w:val="Standaard"/>
    <w:rsid w:val="0016463A"/>
    <w:pPr>
      <w:spacing w:before="60" w:after="100" w:afterAutospacing="1"/>
    </w:pPr>
    <w:rPr>
      <w:rFonts w:ascii="Times New Roman" w:hAnsi="Times New Roman" w:cs="Times New Roman"/>
      <w:vanish/>
      <w:sz w:val="24"/>
      <w:szCs w:val="24"/>
    </w:rPr>
  </w:style>
  <w:style w:type="paragraph" w:customStyle="1" w:styleId="gs-label1">
    <w:name w:val="gs-label1"/>
    <w:basedOn w:val="Standaard"/>
    <w:rsid w:val="0016463A"/>
    <w:pPr>
      <w:spacing w:before="100" w:beforeAutospacing="1" w:after="100" w:afterAutospacing="1"/>
      <w:ind w:right="60"/>
    </w:pPr>
    <w:rPr>
      <w:rFonts w:ascii="Times New Roman" w:hAnsi="Times New Roman" w:cs="Times New Roman"/>
      <w:sz w:val="24"/>
      <w:szCs w:val="24"/>
    </w:rPr>
  </w:style>
  <w:style w:type="paragraph" w:customStyle="1" w:styleId="gs-spacer2">
    <w:name w:val="gs-spacer2"/>
    <w:basedOn w:val="Standaard"/>
    <w:rsid w:val="0016463A"/>
    <w:pPr>
      <w:spacing w:before="100" w:beforeAutospacing="1" w:after="100" w:afterAutospacing="1"/>
      <w:ind w:left="45" w:right="45"/>
    </w:pPr>
    <w:rPr>
      <w:rFonts w:ascii="Times New Roman" w:hAnsi="Times New Roman" w:cs="Times New Roman"/>
      <w:sz w:val="24"/>
      <w:szCs w:val="24"/>
    </w:rPr>
  </w:style>
  <w:style w:type="paragraph" w:customStyle="1" w:styleId="gs-publisher2">
    <w:name w:val="gs-publisher2"/>
    <w:basedOn w:val="Standaard"/>
    <w:rsid w:val="0016463A"/>
    <w:pPr>
      <w:spacing w:before="100" w:beforeAutospacing="1" w:after="100" w:afterAutospacing="1"/>
    </w:pPr>
    <w:rPr>
      <w:rFonts w:ascii="Times New Roman" w:hAnsi="Times New Roman" w:cs="Times New Roman"/>
      <w:color w:val="008000"/>
      <w:sz w:val="24"/>
      <w:szCs w:val="24"/>
    </w:rPr>
  </w:style>
  <w:style w:type="paragraph" w:customStyle="1" w:styleId="gs-snippet6">
    <w:name w:val="gs-snippet6"/>
    <w:basedOn w:val="Standaard"/>
    <w:rsid w:val="0016463A"/>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rFonts w:ascii="Times New Roman" w:hAnsi="Times New Roman" w:cs="Times New Roman"/>
      <w:sz w:val="24"/>
      <w:szCs w:val="24"/>
    </w:rPr>
  </w:style>
  <w:style w:type="paragraph" w:customStyle="1" w:styleId="gs-snippet7">
    <w:name w:val="gs-snippet7"/>
    <w:basedOn w:val="Standaard"/>
    <w:rsid w:val="0016463A"/>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rFonts w:ascii="Times New Roman" w:hAnsi="Times New Roman" w:cs="Times New Roman"/>
      <w:sz w:val="24"/>
      <w:szCs w:val="24"/>
    </w:rPr>
  </w:style>
  <w:style w:type="paragraph" w:customStyle="1" w:styleId="gs-watermark1">
    <w:name w:val="gs-watermark1"/>
    <w:basedOn w:val="Standaard"/>
    <w:rsid w:val="0016463A"/>
    <w:pPr>
      <w:spacing w:before="100" w:beforeAutospacing="1" w:after="100" w:afterAutospacing="1"/>
    </w:pPr>
    <w:rPr>
      <w:rFonts w:ascii="Times New Roman" w:hAnsi="Times New Roman" w:cs="Times New Roman"/>
      <w:color w:val="7777CC"/>
      <w:sz w:val="15"/>
      <w:szCs w:val="15"/>
    </w:rPr>
  </w:style>
  <w:style w:type="paragraph" w:customStyle="1" w:styleId="gs-metadata1">
    <w:name w:val="gs-metadata1"/>
    <w:basedOn w:val="Standaard"/>
    <w:rsid w:val="0016463A"/>
    <w:pPr>
      <w:spacing w:before="100" w:beforeAutospacing="1" w:after="100" w:afterAutospacing="1"/>
    </w:pPr>
    <w:rPr>
      <w:rFonts w:ascii="Times New Roman" w:hAnsi="Times New Roman" w:cs="Times New Roman"/>
      <w:color w:val="676767"/>
      <w:sz w:val="24"/>
      <w:szCs w:val="24"/>
    </w:rPr>
  </w:style>
  <w:style w:type="paragraph" w:customStyle="1" w:styleId="gs-author1">
    <w:name w:val="gs-author1"/>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publisheddate5">
    <w:name w:val="gs-publisheddate5"/>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pagecount1">
    <w:name w:val="gs-pagecount1"/>
    <w:basedOn w:val="Standaard"/>
    <w:rsid w:val="0016463A"/>
    <w:pPr>
      <w:spacing w:before="100" w:beforeAutospacing="1" w:after="100" w:afterAutospacing="1"/>
      <w:ind w:left="60"/>
    </w:pPr>
    <w:rPr>
      <w:rFonts w:ascii="Times New Roman" w:hAnsi="Times New Roman" w:cs="Times New Roman"/>
      <w:color w:val="6F6F6F"/>
      <w:sz w:val="24"/>
      <w:szCs w:val="24"/>
    </w:rPr>
  </w:style>
  <w:style w:type="paragraph" w:customStyle="1" w:styleId="gs-patent-number1">
    <w:name w:val="gs-patent-number1"/>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publisheddate6">
    <w:name w:val="gs-publisheddate6"/>
    <w:basedOn w:val="Standaard"/>
    <w:rsid w:val="0016463A"/>
    <w:pPr>
      <w:spacing w:before="100" w:beforeAutospacing="1" w:after="100" w:afterAutospacing="1"/>
    </w:pPr>
    <w:rPr>
      <w:rFonts w:ascii="Times New Roman" w:hAnsi="Times New Roman" w:cs="Times New Roman"/>
      <w:color w:val="6F6F6F"/>
      <w:sz w:val="24"/>
      <w:szCs w:val="24"/>
    </w:rPr>
  </w:style>
  <w:style w:type="paragraph" w:customStyle="1" w:styleId="gs-author2">
    <w:name w:val="gs-author2"/>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image-box5">
    <w:name w:val="gs-image-box5"/>
    <w:basedOn w:val="Standaard"/>
    <w:rsid w:val="0016463A"/>
    <w:pPr>
      <w:spacing w:before="100" w:beforeAutospacing="1" w:after="100" w:afterAutospacing="1"/>
    </w:pPr>
    <w:rPr>
      <w:rFonts w:ascii="Times New Roman" w:hAnsi="Times New Roman" w:cs="Times New Roman"/>
      <w:sz w:val="24"/>
      <w:szCs w:val="24"/>
    </w:rPr>
  </w:style>
  <w:style w:type="paragraph" w:customStyle="1" w:styleId="gsc-preview-reviews1">
    <w:name w:val="gsc-preview-reviews1"/>
    <w:basedOn w:val="Standaard"/>
    <w:rsid w:val="0016463A"/>
    <w:pPr>
      <w:spacing w:before="100" w:beforeAutospacing="1" w:after="100" w:afterAutospacing="1"/>
    </w:pPr>
    <w:rPr>
      <w:rFonts w:ascii="Times New Roman" w:hAnsi="Times New Roman" w:cs="Times New Roman"/>
      <w:vanish/>
      <w:sz w:val="24"/>
      <w:szCs w:val="24"/>
    </w:rPr>
  </w:style>
  <w:style w:type="paragraph" w:customStyle="1" w:styleId="gsc-zippy1">
    <w:name w:val="gsc-zippy1"/>
    <w:basedOn w:val="Standaard"/>
    <w:rsid w:val="0016463A"/>
    <w:pPr>
      <w:spacing w:before="30"/>
      <w:ind w:right="120"/>
    </w:pPr>
    <w:rPr>
      <w:rFonts w:ascii="Times New Roman" w:hAnsi="Times New Roman" w:cs="Times New Roman"/>
      <w:sz w:val="24"/>
      <w:szCs w:val="24"/>
    </w:rPr>
  </w:style>
  <w:style w:type="paragraph" w:customStyle="1" w:styleId="gsc-zippy2">
    <w:name w:val="gsc-zippy2"/>
    <w:basedOn w:val="Standaard"/>
    <w:rsid w:val="0016463A"/>
    <w:pPr>
      <w:spacing w:before="30"/>
      <w:ind w:right="120"/>
    </w:pPr>
    <w:rPr>
      <w:rFonts w:ascii="Times New Roman" w:hAnsi="Times New Roman" w:cs="Times New Roman"/>
      <w:sz w:val="24"/>
      <w:szCs w:val="24"/>
    </w:rPr>
  </w:style>
  <w:style w:type="character" w:customStyle="1" w:styleId="kop4char0">
    <w:name w:val="kop4char"/>
    <w:rsid w:val="0016463A"/>
  </w:style>
  <w:style w:type="character" w:customStyle="1" w:styleId="w-image-inner">
    <w:name w:val="w-image-inner"/>
    <w:rsid w:val="00F34147"/>
  </w:style>
  <w:style w:type="paragraph" w:customStyle="1" w:styleId="first-child">
    <w:name w:val="first-child"/>
    <w:basedOn w:val="Standaard"/>
    <w:rsid w:val="00AD76E5"/>
    <w:pPr>
      <w:spacing w:before="100" w:beforeAutospacing="1" w:after="100" w:afterAutospacing="1"/>
    </w:pPr>
    <w:rPr>
      <w:rFonts w:ascii="Times New Roman" w:hAnsi="Times New Roman" w:cs="Times New Roman"/>
      <w:sz w:val="24"/>
      <w:szCs w:val="24"/>
    </w:rPr>
  </w:style>
  <w:style w:type="character" w:customStyle="1" w:styleId="cap">
    <w:name w:val="cap"/>
    <w:rsid w:val="00AD76E5"/>
  </w:style>
  <w:style w:type="paragraph" w:styleId="Plattetekst2">
    <w:name w:val="Body Text 2"/>
    <w:basedOn w:val="Standaard"/>
    <w:link w:val="Plattetekst2Char"/>
    <w:uiPriority w:val="99"/>
    <w:rsid w:val="001A453D"/>
    <w:pPr>
      <w:spacing w:after="120" w:line="480" w:lineRule="auto"/>
    </w:pPr>
    <w:rPr>
      <w:rFonts w:cs="Times New Roman"/>
      <w:lang w:val="x-none" w:eastAsia="x-none"/>
    </w:rPr>
  </w:style>
  <w:style w:type="character" w:customStyle="1" w:styleId="Plattetekst2Char">
    <w:name w:val="Platte tekst 2 Char"/>
    <w:link w:val="Plattetekst2"/>
    <w:uiPriority w:val="99"/>
    <w:rsid w:val="001A453D"/>
    <w:rPr>
      <w:rFonts w:ascii="Arial" w:hAnsi="Arial" w:cs="Arial"/>
      <w:sz w:val="22"/>
      <w:szCs w:val="22"/>
    </w:rPr>
  </w:style>
  <w:style w:type="paragraph" w:styleId="Plattetekst3">
    <w:name w:val="Body Text 3"/>
    <w:basedOn w:val="Standaard"/>
    <w:link w:val="Plattetekst3Char"/>
    <w:uiPriority w:val="99"/>
    <w:rsid w:val="001A453D"/>
    <w:pPr>
      <w:spacing w:after="120"/>
    </w:pPr>
    <w:rPr>
      <w:rFonts w:cs="Times New Roman"/>
      <w:sz w:val="16"/>
      <w:szCs w:val="16"/>
      <w:lang w:val="x-none" w:eastAsia="x-none"/>
    </w:rPr>
  </w:style>
  <w:style w:type="character" w:customStyle="1" w:styleId="Plattetekst3Char">
    <w:name w:val="Platte tekst 3 Char"/>
    <w:link w:val="Plattetekst3"/>
    <w:uiPriority w:val="99"/>
    <w:rsid w:val="001A453D"/>
    <w:rPr>
      <w:rFonts w:ascii="Arial" w:hAnsi="Arial" w:cs="Arial"/>
      <w:sz w:val="16"/>
      <w:szCs w:val="16"/>
    </w:rPr>
  </w:style>
  <w:style w:type="paragraph" w:styleId="Bijschrift">
    <w:name w:val="caption"/>
    <w:basedOn w:val="Standaard"/>
    <w:next w:val="Standaard"/>
    <w:uiPriority w:val="35"/>
    <w:qFormat/>
    <w:rsid w:val="001A453D"/>
    <w:rPr>
      <w:rFonts w:ascii="Times New Roman" w:hAnsi="Times New Roman" w:cs="Times New Roman"/>
      <w:sz w:val="28"/>
      <w:szCs w:val="24"/>
    </w:rPr>
  </w:style>
  <w:style w:type="paragraph" w:customStyle="1" w:styleId="content-nav">
    <w:name w:val="content-nav"/>
    <w:basedOn w:val="Standaard"/>
    <w:rsid w:val="001A453D"/>
    <w:pPr>
      <w:spacing w:before="100" w:beforeAutospacing="1" w:after="100" w:afterAutospacing="1"/>
    </w:pPr>
    <w:rPr>
      <w:rFonts w:ascii="Times New Roman" w:hAnsi="Times New Roman" w:cs="Times New Roman"/>
      <w:sz w:val="24"/>
      <w:szCs w:val="24"/>
    </w:rPr>
  </w:style>
  <w:style w:type="character" w:customStyle="1" w:styleId="articletext">
    <w:name w:val="articletext"/>
    <w:rsid w:val="001A453D"/>
  </w:style>
  <w:style w:type="character" w:customStyle="1" w:styleId="lblclass">
    <w:name w:val="lblclass"/>
    <w:rsid w:val="001A453D"/>
  </w:style>
  <w:style w:type="character" w:customStyle="1" w:styleId="klink">
    <w:name w:val="klink"/>
    <w:rsid w:val="001A453D"/>
  </w:style>
  <w:style w:type="character" w:customStyle="1" w:styleId="progress-data303591">
    <w:name w:val="progress-data303591"/>
    <w:rsid w:val="00A55917"/>
  </w:style>
  <w:style w:type="character" w:customStyle="1" w:styleId="progress-text303591">
    <w:name w:val="progress-text303591"/>
    <w:rsid w:val="00A55917"/>
  </w:style>
  <w:style w:type="character" w:customStyle="1" w:styleId="progress-target-additional303591">
    <w:name w:val="progress-target-additional303591"/>
    <w:rsid w:val="00A55917"/>
  </w:style>
  <w:style w:type="character" w:customStyle="1" w:styleId="ecxapple-converted-space">
    <w:name w:val="ecxapple-converted-space"/>
    <w:rsid w:val="00EE51D7"/>
  </w:style>
  <w:style w:type="character" w:customStyle="1" w:styleId="taxonomy2">
    <w:name w:val="taxonomy2"/>
    <w:rsid w:val="009617FC"/>
    <w:rPr>
      <w:color w:val="999999"/>
      <w:sz w:val="19"/>
      <w:szCs w:val="19"/>
    </w:rPr>
  </w:style>
  <w:style w:type="character" w:customStyle="1" w:styleId="leadingseparator">
    <w:name w:val="leading_separator"/>
    <w:rsid w:val="00AF62A9"/>
  </w:style>
  <w:style w:type="character" w:customStyle="1" w:styleId="ecxwatch-video-date">
    <w:name w:val="ecxwatch-video-date"/>
    <w:rsid w:val="00FC0F22"/>
  </w:style>
  <w:style w:type="character" w:customStyle="1" w:styleId="ecxhps">
    <w:name w:val="ecxhps"/>
    <w:rsid w:val="00FC0F22"/>
  </w:style>
  <w:style w:type="character" w:customStyle="1" w:styleId="sep2">
    <w:name w:val="sep2"/>
    <w:rsid w:val="00AC6406"/>
  </w:style>
  <w:style w:type="character" w:customStyle="1" w:styleId="leave-reply">
    <w:name w:val="leave-reply"/>
    <w:rsid w:val="00AC6406"/>
  </w:style>
  <w:style w:type="character" w:customStyle="1" w:styleId="by-author">
    <w:name w:val="by-author"/>
    <w:rsid w:val="007176D4"/>
  </w:style>
  <w:style w:type="character" w:customStyle="1" w:styleId="sep">
    <w:name w:val="sep"/>
    <w:rsid w:val="007176D4"/>
  </w:style>
  <w:style w:type="character" w:customStyle="1" w:styleId="ywp-page-play-pause">
    <w:name w:val="ywp-page-play-pause"/>
    <w:rsid w:val="00990109"/>
  </w:style>
  <w:style w:type="paragraph" w:customStyle="1" w:styleId="ecxbodytext">
    <w:name w:val="ecxbodytext"/>
    <w:basedOn w:val="Standaard"/>
    <w:rsid w:val="00804E05"/>
    <w:pPr>
      <w:spacing w:after="324"/>
    </w:pPr>
    <w:rPr>
      <w:rFonts w:ascii="Times New Roman" w:hAnsi="Times New Roman" w:cs="Times New Roman"/>
      <w:sz w:val="24"/>
      <w:szCs w:val="24"/>
    </w:rPr>
  </w:style>
  <w:style w:type="character" w:customStyle="1" w:styleId="wpcf7-not-valid-tip">
    <w:name w:val="wpcf7-not-valid-tip"/>
    <w:rsid w:val="0019492C"/>
    <w:rPr>
      <w:sz w:val="20"/>
      <w:szCs w:val="20"/>
      <w:bdr w:val="single" w:sz="6" w:space="2" w:color="FF0000" w:frame="1"/>
      <w:shd w:val="clear" w:color="auto" w:fill="FFFFFF"/>
    </w:rPr>
  </w:style>
  <w:style w:type="character" w:customStyle="1" w:styleId="wpcf7-not-valid-tip-no-ajax">
    <w:name w:val="wpcf7-not-valid-tip-no-ajax"/>
    <w:rsid w:val="0019492C"/>
    <w:rPr>
      <w:vanish w:val="0"/>
      <w:webHidden w:val="0"/>
      <w:color w:val="FF0000"/>
      <w:sz w:val="20"/>
      <w:szCs w:val="20"/>
      <w:specVanish w:val="0"/>
    </w:rPr>
  </w:style>
  <w:style w:type="character" w:customStyle="1" w:styleId="wpcf7-list-item">
    <w:name w:val="wpcf7-list-item"/>
    <w:rsid w:val="0019492C"/>
  </w:style>
  <w:style w:type="character" w:customStyle="1" w:styleId="pages">
    <w:name w:val="pages"/>
    <w:rsid w:val="0019492C"/>
  </w:style>
  <w:style w:type="character" w:customStyle="1" w:styleId="current">
    <w:name w:val="current"/>
    <w:rsid w:val="0019492C"/>
  </w:style>
  <w:style w:type="character" w:customStyle="1" w:styleId="extend">
    <w:name w:val="extend"/>
    <w:rsid w:val="0019492C"/>
  </w:style>
  <w:style w:type="character" w:customStyle="1" w:styleId="pages1">
    <w:name w:val="pages1"/>
    <w:rsid w:val="0019492C"/>
    <w:rPr>
      <w:color w:val="000000"/>
      <w:bdr w:val="single" w:sz="6" w:space="2" w:color="000000" w:frame="1"/>
      <w:shd w:val="clear" w:color="auto" w:fill="FFFFFF"/>
    </w:rPr>
  </w:style>
  <w:style w:type="character" w:customStyle="1" w:styleId="current1">
    <w:name w:val="current1"/>
    <w:rsid w:val="0019492C"/>
    <w:rPr>
      <w:b/>
      <w:bCs/>
      <w:color w:val="000000"/>
      <w:bdr w:val="single" w:sz="6" w:space="2" w:color="000000" w:frame="1"/>
      <w:shd w:val="clear" w:color="auto" w:fill="FFFFFF"/>
    </w:rPr>
  </w:style>
  <w:style w:type="character" w:customStyle="1" w:styleId="extend1">
    <w:name w:val="extend1"/>
    <w:rsid w:val="0019492C"/>
    <w:rPr>
      <w:color w:val="000000"/>
      <w:bdr w:val="single" w:sz="6" w:space="2" w:color="000000" w:frame="1"/>
      <w:shd w:val="clear" w:color="auto" w:fill="FFFFFF"/>
    </w:rPr>
  </w:style>
  <w:style w:type="character" w:customStyle="1" w:styleId="gensr1">
    <w:name w:val="gensr1"/>
    <w:rsid w:val="0056453F"/>
    <w:rPr>
      <w:rFonts w:ascii="Verdana" w:hAnsi="Verdana" w:hint="default"/>
      <w:color w:val="999999"/>
      <w:sz w:val="15"/>
      <w:szCs w:val="15"/>
    </w:rPr>
  </w:style>
  <w:style w:type="character" w:customStyle="1" w:styleId="entry-tags">
    <w:name w:val="entry-tags"/>
    <w:rsid w:val="00CB6E70"/>
  </w:style>
  <w:style w:type="character" w:customStyle="1" w:styleId="shorttext0">
    <w:name w:val="short_text"/>
    <w:rsid w:val="00CE2B0B"/>
  </w:style>
  <w:style w:type="paragraph" w:customStyle="1" w:styleId="floatingplayerboxgsvb">
    <w:name w:val="floatingplayerbox_gsvb"/>
    <w:basedOn w:val="Standaard"/>
    <w:rsid w:val="00154254"/>
    <w:pPr>
      <w:pBdr>
        <w:top w:val="single" w:sz="6" w:space="0" w:color="F0F0F0"/>
        <w:left w:val="single" w:sz="6" w:space="0" w:color="F0F0F0"/>
        <w:bottom w:val="single" w:sz="6" w:space="0" w:color="F0F0F0"/>
        <w:right w:val="single" w:sz="6" w:space="0" w:color="F0F0F0"/>
      </w:pBdr>
      <w:spacing w:before="100" w:beforeAutospacing="1" w:after="100" w:afterAutospacing="1"/>
    </w:pPr>
    <w:rPr>
      <w:rFonts w:ascii="Times New Roman" w:hAnsi="Times New Roman" w:cs="Times New Roman"/>
      <w:sz w:val="24"/>
      <w:szCs w:val="24"/>
    </w:rPr>
  </w:style>
  <w:style w:type="paragraph" w:customStyle="1" w:styleId="floatingplayergsvb">
    <w:name w:val="floatingplayer_gsvb"/>
    <w:basedOn w:val="Standaard"/>
    <w:rsid w:val="00154254"/>
    <w:pPr>
      <w:shd w:val="clear" w:color="auto" w:fill="FFFFFF"/>
      <w:spacing w:before="100" w:beforeAutospacing="1" w:after="100" w:afterAutospacing="1"/>
    </w:pPr>
    <w:rPr>
      <w:rFonts w:ascii="Times New Roman" w:hAnsi="Times New Roman" w:cs="Times New Roman"/>
      <w:sz w:val="24"/>
      <w:szCs w:val="24"/>
    </w:rPr>
  </w:style>
  <w:style w:type="paragraph" w:customStyle="1" w:styleId="playerboxgsvb">
    <w:name w:val="playerbox_gsvb"/>
    <w:basedOn w:val="Standaard"/>
    <w:rsid w:val="00154254"/>
    <w:pPr>
      <w:spacing w:before="60" w:after="60"/>
      <w:ind w:left="150" w:right="150"/>
      <w:jc w:val="center"/>
    </w:pPr>
    <w:rPr>
      <w:rFonts w:ascii="Times New Roman" w:hAnsi="Times New Roman" w:cs="Times New Roman"/>
      <w:sz w:val="24"/>
      <w:szCs w:val="24"/>
    </w:rPr>
  </w:style>
  <w:style w:type="paragraph" w:customStyle="1" w:styleId="idlegsvb">
    <w:name w:val="idle_gsvb"/>
    <w:basedOn w:val="Standaard"/>
    <w:rsid w:val="00154254"/>
    <w:pPr>
      <w:spacing w:before="100" w:beforeAutospacing="1" w:after="100" w:afterAutospacing="1"/>
    </w:pPr>
    <w:rPr>
      <w:rFonts w:ascii="Times New Roman" w:hAnsi="Times New Roman" w:cs="Times New Roman"/>
      <w:vanish/>
      <w:sz w:val="24"/>
      <w:szCs w:val="24"/>
    </w:rPr>
  </w:style>
  <w:style w:type="paragraph" w:customStyle="1" w:styleId="playinggsvb">
    <w:name w:val="playing_gsvb"/>
    <w:basedOn w:val="Standaard"/>
    <w:rsid w:val="00154254"/>
    <w:pPr>
      <w:spacing w:before="100" w:beforeAutospacing="1" w:after="100" w:afterAutospacing="1"/>
    </w:pPr>
    <w:rPr>
      <w:rFonts w:ascii="Times New Roman" w:hAnsi="Times New Roman" w:cs="Times New Roman"/>
      <w:sz w:val="24"/>
      <w:szCs w:val="24"/>
    </w:rPr>
  </w:style>
  <w:style w:type="paragraph" w:customStyle="1" w:styleId="playerinnerboxgsvb">
    <w:name w:val="playerinnerbox_gsvb"/>
    <w:basedOn w:val="Standaard"/>
    <w:rsid w:val="00154254"/>
    <w:pPr>
      <w:spacing w:before="30" w:after="100" w:afterAutospacing="1"/>
    </w:pPr>
    <w:rPr>
      <w:rFonts w:ascii="Times New Roman" w:hAnsi="Times New Roman" w:cs="Times New Roman"/>
      <w:sz w:val="24"/>
      <w:szCs w:val="24"/>
    </w:rPr>
  </w:style>
  <w:style w:type="paragraph" w:customStyle="1" w:styleId="fullgsvb">
    <w:name w:val="full_gsvb"/>
    <w:basedOn w:val="Standaard"/>
    <w:rsid w:val="00154254"/>
    <w:pPr>
      <w:spacing w:before="100" w:beforeAutospacing="1" w:after="100" w:afterAutospacing="1"/>
    </w:pPr>
    <w:rPr>
      <w:rFonts w:ascii="Times New Roman" w:hAnsi="Times New Roman" w:cs="Times New Roman"/>
      <w:sz w:val="24"/>
      <w:szCs w:val="24"/>
    </w:rPr>
  </w:style>
  <w:style w:type="paragraph" w:customStyle="1" w:styleId="emptygsvb">
    <w:name w:val="empty_gsvb"/>
    <w:basedOn w:val="Standaard"/>
    <w:rsid w:val="00154254"/>
    <w:pPr>
      <w:spacing w:before="100" w:beforeAutospacing="1" w:after="100" w:afterAutospacing="1"/>
    </w:pPr>
    <w:rPr>
      <w:rFonts w:ascii="Times New Roman" w:hAnsi="Times New Roman" w:cs="Times New Roman"/>
      <w:vanish/>
      <w:sz w:val="24"/>
      <w:szCs w:val="24"/>
    </w:rPr>
  </w:style>
  <w:style w:type="paragraph" w:customStyle="1" w:styleId="gsc-completion-promotion-separator">
    <w:name w:val="gsc-completion-promotion-separator"/>
    <w:basedOn w:val="Standaard"/>
    <w:rsid w:val="00154254"/>
    <w:pPr>
      <w:pBdr>
        <w:top w:val="single" w:sz="6" w:space="0" w:color="E5E5E5"/>
      </w:pBdr>
      <w:spacing w:before="75" w:after="75"/>
    </w:pPr>
    <w:rPr>
      <w:rFonts w:ascii="Times New Roman" w:hAnsi="Times New Roman" w:cs="Times New Roman"/>
      <w:sz w:val="24"/>
      <w:szCs w:val="24"/>
    </w:rPr>
  </w:style>
  <w:style w:type="paragraph" w:customStyle="1" w:styleId="gsc-completion-promotion-icon-cell">
    <w:name w:val="gsc-completion-promotion-icon-cell"/>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c-completion-promotion-table">
    <w:name w:val="gsc-completion-promotion-table"/>
    <w:basedOn w:val="Standaard"/>
    <w:rsid w:val="00154254"/>
    <w:pPr>
      <w:spacing w:before="100" w:beforeAutospacing="1" w:after="120"/>
    </w:pPr>
    <w:rPr>
      <w:rFonts w:ascii="Times New Roman" w:hAnsi="Times New Roman" w:cs="Times New Roman"/>
      <w:sz w:val="24"/>
      <w:szCs w:val="24"/>
    </w:rPr>
  </w:style>
  <w:style w:type="paragraph" w:customStyle="1" w:styleId="gs-promotion-image-box">
    <w:name w:val="gs-promotion-image-box"/>
    <w:basedOn w:val="Standaard"/>
    <w:rsid w:val="00154254"/>
    <w:pPr>
      <w:spacing w:before="100" w:beforeAutospacing="1" w:after="100" w:afterAutospacing="1"/>
      <w:jc w:val="center"/>
    </w:pPr>
    <w:rPr>
      <w:rFonts w:ascii="Times New Roman" w:hAnsi="Times New Roman" w:cs="Times New Roman"/>
      <w:sz w:val="24"/>
      <w:szCs w:val="24"/>
    </w:rPr>
  </w:style>
  <w:style w:type="paragraph" w:customStyle="1" w:styleId="gs-promotion-image-cell">
    <w:name w:val="gs-promotion-image-cell"/>
    <w:basedOn w:val="Standaard"/>
    <w:rsid w:val="00154254"/>
    <w:pPr>
      <w:spacing w:before="100" w:beforeAutospacing="1" w:after="100" w:afterAutospacing="1"/>
      <w:textAlignment w:val="top"/>
    </w:pPr>
    <w:rPr>
      <w:rFonts w:ascii="Times New Roman" w:hAnsi="Times New Roman" w:cs="Times New Roman"/>
      <w:sz w:val="24"/>
      <w:szCs w:val="24"/>
    </w:rPr>
  </w:style>
  <w:style w:type="paragraph" w:customStyle="1" w:styleId="gs-promotion-text-cell">
    <w:name w:val="gs-promotion-text-cell"/>
    <w:basedOn w:val="Standaard"/>
    <w:rsid w:val="00154254"/>
    <w:pPr>
      <w:spacing w:before="100" w:beforeAutospacing="1" w:after="100" w:afterAutospacing="1"/>
      <w:textAlignment w:val="top"/>
    </w:pPr>
    <w:rPr>
      <w:rFonts w:ascii="Times New Roman" w:hAnsi="Times New Roman" w:cs="Times New Roman"/>
      <w:sz w:val="24"/>
      <w:szCs w:val="24"/>
    </w:rPr>
  </w:style>
  <w:style w:type="paragraph" w:customStyle="1" w:styleId="comments-content">
    <w:name w:val="comments-content"/>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s-replybox">
    <w:name w:val="comments-replybox"/>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replybox-single">
    <w:name w:val="comment-replybox-single"/>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replybox-thread">
    <w:name w:val="comment-replybox-thread"/>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block">
    <w:name w:val="comment-block"/>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ntinue">
    <w:name w:val="continue"/>
    <w:basedOn w:val="Standaard"/>
    <w:rsid w:val="00154254"/>
    <w:pPr>
      <w:spacing w:before="100" w:beforeAutospacing="1" w:after="100" w:afterAutospacing="1"/>
    </w:pPr>
    <w:rPr>
      <w:rFonts w:ascii="Times New Roman" w:hAnsi="Times New Roman" w:cs="Times New Roman"/>
      <w:sz w:val="24"/>
      <w:szCs w:val="24"/>
    </w:rPr>
  </w:style>
  <w:style w:type="paragraph" w:customStyle="1" w:styleId="inline-thread">
    <w:name w:val="inline-thread"/>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thread">
    <w:name w:val="comment-thread"/>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replies">
    <w:name w:val="comment-replies"/>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
    <w:name w:val="comment"/>
    <w:basedOn w:val="Standaard"/>
    <w:rsid w:val="00154254"/>
    <w:pPr>
      <w:spacing w:before="100" w:beforeAutospacing="1" w:after="100" w:afterAutospacing="1"/>
    </w:pPr>
    <w:rPr>
      <w:rFonts w:ascii="Times New Roman" w:hAnsi="Times New Roman" w:cs="Times New Roman"/>
      <w:sz w:val="24"/>
      <w:szCs w:val="24"/>
    </w:rPr>
  </w:style>
  <w:style w:type="paragraph" w:customStyle="1" w:styleId="datetime">
    <w:name w:val="datetime"/>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header">
    <w:name w:val="comment-header"/>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content">
    <w:name w:val="comment-content"/>
    <w:basedOn w:val="Standaard"/>
    <w:rsid w:val="00154254"/>
    <w:pPr>
      <w:spacing w:before="100" w:beforeAutospacing="1" w:after="100" w:afterAutospacing="1"/>
    </w:pPr>
    <w:rPr>
      <w:rFonts w:ascii="Times New Roman" w:hAnsi="Times New Roman" w:cs="Times New Roman"/>
      <w:sz w:val="24"/>
      <w:szCs w:val="24"/>
    </w:rPr>
  </w:style>
  <w:style w:type="paragraph" w:customStyle="1" w:styleId="loadmore">
    <w:name w:val="loadmore"/>
    <w:basedOn w:val="Standaard"/>
    <w:rsid w:val="00154254"/>
    <w:pPr>
      <w:spacing w:before="100" w:beforeAutospacing="1" w:after="100" w:afterAutospacing="1"/>
    </w:pPr>
    <w:rPr>
      <w:rFonts w:ascii="Times New Roman" w:hAnsi="Times New Roman" w:cs="Times New Roman"/>
      <w:sz w:val="24"/>
      <w:szCs w:val="24"/>
    </w:rPr>
  </w:style>
  <w:style w:type="paragraph" w:customStyle="1" w:styleId="thread-arrow">
    <w:name w:val="thread-arrow"/>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spelling-original">
    <w:name w:val="gs-spelling-original"/>
    <w:basedOn w:val="Standaard"/>
    <w:rsid w:val="00154254"/>
    <w:pPr>
      <w:spacing w:before="100" w:beforeAutospacing="1" w:after="100" w:afterAutospacing="1"/>
    </w:pPr>
    <w:rPr>
      <w:rFonts w:ascii="Times New Roman" w:hAnsi="Times New Roman" w:cs="Times New Roman"/>
      <w:sz w:val="24"/>
      <w:szCs w:val="24"/>
    </w:rPr>
  </w:style>
  <w:style w:type="character" w:customStyle="1" w:styleId="gs-fileformat">
    <w:name w:val="gs-fileformat"/>
    <w:rsid w:val="00154254"/>
    <w:rPr>
      <w:color w:val="666666"/>
      <w:sz w:val="18"/>
      <w:szCs w:val="18"/>
    </w:rPr>
  </w:style>
  <w:style w:type="character" w:customStyle="1" w:styleId="gs-fileformattype">
    <w:name w:val="gs-fileformattype"/>
    <w:rsid w:val="00154254"/>
    <w:rPr>
      <w:sz w:val="18"/>
      <w:szCs w:val="18"/>
    </w:rPr>
  </w:style>
  <w:style w:type="paragraph" w:customStyle="1" w:styleId="comments-content1">
    <w:name w:val="comments-content1"/>
    <w:basedOn w:val="Standaard"/>
    <w:rsid w:val="00154254"/>
    <w:pPr>
      <w:spacing w:before="100" w:beforeAutospacing="1" w:after="240"/>
    </w:pPr>
    <w:rPr>
      <w:rFonts w:ascii="Times New Roman" w:hAnsi="Times New Roman" w:cs="Times New Roman"/>
      <w:sz w:val="20"/>
      <w:szCs w:val="20"/>
    </w:rPr>
  </w:style>
  <w:style w:type="paragraph" w:customStyle="1" w:styleId="inline-thread1">
    <w:name w:val="inline-thread1"/>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thread1">
    <w:name w:val="comment-thread1"/>
    <w:basedOn w:val="Standaard"/>
    <w:rsid w:val="00154254"/>
    <w:pPr>
      <w:spacing w:before="120" w:after="120"/>
    </w:pPr>
    <w:rPr>
      <w:rFonts w:ascii="Times New Roman" w:hAnsi="Times New Roman" w:cs="Times New Roman"/>
      <w:sz w:val="24"/>
      <w:szCs w:val="24"/>
    </w:rPr>
  </w:style>
  <w:style w:type="paragraph" w:customStyle="1" w:styleId="comment-replies1">
    <w:name w:val="comment-replies1"/>
    <w:basedOn w:val="Standaard"/>
    <w:rsid w:val="00154254"/>
    <w:pPr>
      <w:spacing w:before="240" w:after="100" w:afterAutospacing="1"/>
      <w:ind w:left="540"/>
    </w:pPr>
    <w:rPr>
      <w:rFonts w:ascii="Times New Roman" w:hAnsi="Times New Roman" w:cs="Times New Roman"/>
      <w:sz w:val="24"/>
      <w:szCs w:val="24"/>
    </w:rPr>
  </w:style>
  <w:style w:type="paragraph" w:customStyle="1" w:styleId="comment1">
    <w:name w:val="comment1"/>
    <w:basedOn w:val="Standaard"/>
    <w:rsid w:val="00154254"/>
    <w:pPr>
      <w:spacing w:before="100" w:beforeAutospacing="1" w:after="240"/>
    </w:pPr>
    <w:rPr>
      <w:rFonts w:ascii="Times New Roman" w:hAnsi="Times New Roman" w:cs="Times New Roman"/>
      <w:sz w:val="24"/>
      <w:szCs w:val="24"/>
    </w:rPr>
  </w:style>
  <w:style w:type="paragraph" w:customStyle="1" w:styleId="user1">
    <w:name w:val="user1"/>
    <w:basedOn w:val="Standaard"/>
    <w:rsid w:val="00154254"/>
    <w:pPr>
      <w:spacing w:before="100" w:beforeAutospacing="1" w:after="100" w:afterAutospacing="1"/>
    </w:pPr>
    <w:rPr>
      <w:rFonts w:ascii="Times New Roman" w:hAnsi="Times New Roman" w:cs="Times New Roman"/>
      <w:b/>
      <w:bCs/>
      <w:sz w:val="24"/>
      <w:szCs w:val="24"/>
    </w:rPr>
  </w:style>
  <w:style w:type="paragraph" w:customStyle="1" w:styleId="datetime1">
    <w:name w:val="datetime1"/>
    <w:basedOn w:val="Standaard"/>
    <w:rsid w:val="00154254"/>
    <w:pPr>
      <w:spacing w:before="100" w:beforeAutospacing="1" w:after="100" w:afterAutospacing="1"/>
      <w:ind w:left="90"/>
    </w:pPr>
    <w:rPr>
      <w:rFonts w:ascii="Times New Roman" w:hAnsi="Times New Roman" w:cs="Times New Roman"/>
      <w:sz w:val="24"/>
      <w:szCs w:val="24"/>
    </w:rPr>
  </w:style>
  <w:style w:type="paragraph" w:customStyle="1" w:styleId="comment-header1">
    <w:name w:val="comment-header1"/>
    <w:basedOn w:val="Standaard"/>
    <w:rsid w:val="00154254"/>
    <w:pPr>
      <w:spacing w:after="120"/>
    </w:pPr>
    <w:rPr>
      <w:rFonts w:ascii="Times New Roman" w:hAnsi="Times New Roman" w:cs="Times New Roman"/>
      <w:sz w:val="24"/>
      <w:szCs w:val="24"/>
    </w:rPr>
  </w:style>
  <w:style w:type="paragraph" w:customStyle="1" w:styleId="comment-content1">
    <w:name w:val="comment-content1"/>
    <w:basedOn w:val="Standaard"/>
    <w:rsid w:val="00154254"/>
    <w:pPr>
      <w:spacing w:after="120"/>
      <w:jc w:val="both"/>
    </w:pPr>
    <w:rPr>
      <w:rFonts w:ascii="Times New Roman" w:hAnsi="Times New Roman" w:cs="Times New Roman"/>
      <w:sz w:val="24"/>
      <w:szCs w:val="24"/>
    </w:rPr>
  </w:style>
  <w:style w:type="paragraph" w:customStyle="1" w:styleId="comments-replybox1">
    <w:name w:val="comments-replybox1"/>
    <w:basedOn w:val="Standaard"/>
    <w:rsid w:val="00154254"/>
    <w:pPr>
      <w:spacing w:before="100" w:beforeAutospacing="1" w:after="100" w:afterAutospacing="1"/>
    </w:pPr>
    <w:rPr>
      <w:rFonts w:ascii="Times New Roman" w:hAnsi="Times New Roman" w:cs="Times New Roman"/>
      <w:sz w:val="24"/>
      <w:szCs w:val="24"/>
    </w:rPr>
  </w:style>
  <w:style w:type="paragraph" w:customStyle="1" w:styleId="comment-replybox-single1">
    <w:name w:val="comment-replybox-single1"/>
    <w:basedOn w:val="Standaard"/>
    <w:rsid w:val="00154254"/>
    <w:pPr>
      <w:spacing w:before="75" w:after="100" w:afterAutospacing="1"/>
      <w:ind w:left="720"/>
    </w:pPr>
    <w:rPr>
      <w:rFonts w:ascii="Times New Roman" w:hAnsi="Times New Roman" w:cs="Times New Roman"/>
      <w:sz w:val="24"/>
      <w:szCs w:val="24"/>
    </w:rPr>
  </w:style>
  <w:style w:type="paragraph" w:customStyle="1" w:styleId="comment-replybox-thread1">
    <w:name w:val="comment-replybox-thread1"/>
    <w:basedOn w:val="Standaard"/>
    <w:rsid w:val="00154254"/>
    <w:pPr>
      <w:spacing w:before="75" w:after="100" w:afterAutospacing="1"/>
    </w:pPr>
    <w:rPr>
      <w:rFonts w:ascii="Times New Roman" w:hAnsi="Times New Roman" w:cs="Times New Roman"/>
      <w:sz w:val="24"/>
      <w:szCs w:val="24"/>
    </w:rPr>
  </w:style>
  <w:style w:type="paragraph" w:customStyle="1" w:styleId="loadmore1">
    <w:name w:val="loadmore1"/>
    <w:basedOn w:val="Standaard"/>
    <w:rsid w:val="00154254"/>
    <w:pPr>
      <w:spacing w:before="720" w:after="100" w:afterAutospacing="1"/>
    </w:pPr>
    <w:rPr>
      <w:rFonts w:ascii="Times New Roman" w:hAnsi="Times New Roman" w:cs="Times New Roman"/>
      <w:sz w:val="24"/>
      <w:szCs w:val="24"/>
    </w:rPr>
  </w:style>
  <w:style w:type="paragraph" w:customStyle="1" w:styleId="thread-arrow1">
    <w:name w:val="thread-arrow1"/>
    <w:basedOn w:val="Standaard"/>
    <w:rsid w:val="00154254"/>
    <w:pPr>
      <w:spacing w:before="72" w:after="72"/>
      <w:ind w:left="72" w:right="72"/>
    </w:pPr>
    <w:rPr>
      <w:rFonts w:ascii="Times New Roman" w:hAnsi="Times New Roman" w:cs="Times New Roman"/>
      <w:sz w:val="24"/>
      <w:szCs w:val="24"/>
    </w:rPr>
  </w:style>
  <w:style w:type="paragraph" w:customStyle="1" w:styleId="thread-arrow2">
    <w:name w:val="thread-arrow2"/>
    <w:basedOn w:val="Standaard"/>
    <w:rsid w:val="00154254"/>
    <w:pPr>
      <w:spacing w:before="100" w:beforeAutospacing="1" w:after="100" w:afterAutospacing="1"/>
    </w:pPr>
    <w:rPr>
      <w:rFonts w:ascii="Times New Roman" w:hAnsi="Times New Roman" w:cs="Times New Roman"/>
      <w:sz w:val="24"/>
      <w:szCs w:val="24"/>
    </w:rPr>
  </w:style>
  <w:style w:type="paragraph" w:customStyle="1" w:styleId="thread-arrow3">
    <w:name w:val="thread-arrow3"/>
    <w:basedOn w:val="Standaard"/>
    <w:rsid w:val="00154254"/>
    <w:pPr>
      <w:spacing w:before="100" w:beforeAutospacing="1" w:after="100" w:afterAutospacing="1"/>
    </w:pPr>
    <w:rPr>
      <w:rFonts w:ascii="Times New Roman" w:hAnsi="Times New Roman" w:cs="Times New Roman"/>
      <w:sz w:val="24"/>
      <w:szCs w:val="24"/>
    </w:rPr>
  </w:style>
  <w:style w:type="paragraph" w:customStyle="1" w:styleId="avatar-image-container2">
    <w:name w:val="avatar-image-container2"/>
    <w:basedOn w:val="Standaard"/>
    <w:rsid w:val="00154254"/>
    <w:pPr>
      <w:spacing w:before="48"/>
    </w:pPr>
    <w:rPr>
      <w:rFonts w:ascii="Times New Roman" w:hAnsi="Times New Roman" w:cs="Times New Roman"/>
      <w:sz w:val="24"/>
      <w:szCs w:val="24"/>
    </w:rPr>
  </w:style>
  <w:style w:type="paragraph" w:customStyle="1" w:styleId="comment-block1">
    <w:name w:val="comment-block1"/>
    <w:basedOn w:val="Standaard"/>
    <w:rsid w:val="00154254"/>
    <w:pPr>
      <w:spacing w:before="100" w:beforeAutospacing="1" w:after="100" w:afterAutospacing="1"/>
      <w:ind w:left="720"/>
    </w:pPr>
    <w:rPr>
      <w:rFonts w:ascii="Times New Roman" w:hAnsi="Times New Roman" w:cs="Times New Roman"/>
      <w:sz w:val="24"/>
      <w:szCs w:val="24"/>
    </w:rPr>
  </w:style>
  <w:style w:type="paragraph" w:customStyle="1" w:styleId="playergsvb2">
    <w:name w:val="player_gsvb2"/>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promotion1">
    <w:name w:val="gs-promotion1"/>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promotion2">
    <w:name w:val="gs-promotion2"/>
    <w:basedOn w:val="Standaard"/>
    <w:rsid w:val="00154254"/>
    <w:pPr>
      <w:spacing w:before="100" w:beforeAutospacing="1" w:after="100" w:afterAutospacing="1"/>
    </w:pPr>
    <w:rPr>
      <w:rFonts w:ascii="Times New Roman" w:hAnsi="Times New Roman" w:cs="Times New Roman"/>
      <w:sz w:val="24"/>
      <w:szCs w:val="24"/>
    </w:rPr>
  </w:style>
  <w:style w:type="paragraph" w:customStyle="1" w:styleId="gs-spelling-original1">
    <w:name w:val="gs-spelling-original1"/>
    <w:basedOn w:val="Standaard"/>
    <w:rsid w:val="00154254"/>
    <w:pPr>
      <w:spacing w:before="100" w:beforeAutospacing="1" w:after="100" w:afterAutospacing="1"/>
    </w:pPr>
    <w:rPr>
      <w:rFonts w:ascii="Times New Roman" w:hAnsi="Times New Roman" w:cs="Times New Roman"/>
      <w:sz w:val="20"/>
      <w:szCs w:val="20"/>
    </w:rPr>
  </w:style>
  <w:style w:type="paragraph" w:customStyle="1" w:styleId="gs-snippet8">
    <w:name w:val="gs-snippet8"/>
    <w:basedOn w:val="Standaard"/>
    <w:rsid w:val="00154254"/>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rFonts w:ascii="Times New Roman" w:hAnsi="Times New Roman" w:cs="Times New Roman"/>
      <w:sz w:val="24"/>
      <w:szCs w:val="24"/>
    </w:rPr>
  </w:style>
  <w:style w:type="paragraph" w:customStyle="1" w:styleId="gs-snippet9">
    <w:name w:val="gs-snippet9"/>
    <w:basedOn w:val="Standaard"/>
    <w:rsid w:val="00154254"/>
    <w:pPr>
      <w:pBdr>
        <w:top w:val="single" w:sz="6" w:space="4" w:color="FFCC33"/>
        <w:left w:val="single" w:sz="6" w:space="4" w:color="FFCC33"/>
        <w:bottom w:val="single" w:sz="6" w:space="4" w:color="FFCC33"/>
        <w:right w:val="single" w:sz="6" w:space="4" w:color="FFCC33"/>
      </w:pBdr>
      <w:shd w:val="clear" w:color="auto" w:fill="FFF4C2"/>
      <w:spacing w:before="75" w:after="75"/>
      <w:ind w:left="75" w:right="75"/>
    </w:pPr>
    <w:rPr>
      <w:rFonts w:ascii="Times New Roman" w:hAnsi="Times New Roman" w:cs="Times New Roman"/>
      <w:sz w:val="24"/>
      <w:szCs w:val="24"/>
    </w:rPr>
  </w:style>
  <w:style w:type="paragraph" w:customStyle="1" w:styleId="continue1">
    <w:name w:val="continue1"/>
    <w:basedOn w:val="Standaard"/>
    <w:rsid w:val="00154254"/>
    <w:pPr>
      <w:pBdr>
        <w:top w:val="single" w:sz="12" w:space="0" w:color="666666"/>
      </w:pBdr>
      <w:spacing w:before="100" w:beforeAutospacing="1" w:after="100" w:afterAutospacing="1"/>
    </w:pPr>
    <w:rPr>
      <w:rFonts w:ascii="Times New Roman" w:hAnsi="Times New Roman" w:cs="Times New Roman"/>
      <w:sz w:val="24"/>
      <w:szCs w:val="24"/>
    </w:rPr>
  </w:style>
  <w:style w:type="character" w:customStyle="1" w:styleId="credit2">
    <w:name w:val="credit2"/>
    <w:rsid w:val="00244815"/>
    <w:rPr>
      <w:caps/>
    </w:rPr>
  </w:style>
  <w:style w:type="character" w:customStyle="1" w:styleId="nd2">
    <w:name w:val="nd2"/>
    <w:rsid w:val="007A0F04"/>
  </w:style>
  <w:style w:type="character" w:customStyle="1" w:styleId="alignleft">
    <w:name w:val="alignleft"/>
    <w:rsid w:val="003A7D18"/>
  </w:style>
  <w:style w:type="character" w:customStyle="1" w:styleId="apple-converted-space">
    <w:name w:val="apple-converted-space"/>
    <w:rsid w:val="00C73826"/>
  </w:style>
  <w:style w:type="character" w:customStyle="1" w:styleId="by-author2">
    <w:name w:val="by-author2"/>
    <w:rsid w:val="00240473"/>
  </w:style>
  <w:style w:type="paragraph" w:customStyle="1" w:styleId="at15dn">
    <w:name w:val="at15dn"/>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at15a">
    <w:name w:val="at15a"/>
    <w:basedOn w:val="Standaard"/>
    <w:rsid w:val="00E04C5E"/>
    <w:rPr>
      <w:rFonts w:ascii="Times New Roman" w:hAnsi="Times New Roman" w:cs="Times New Roman"/>
      <w:sz w:val="24"/>
      <w:szCs w:val="24"/>
    </w:rPr>
  </w:style>
  <w:style w:type="paragraph" w:customStyle="1" w:styleId="at15erow">
    <w:name w:val="at15e_row"/>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15t">
    <w:name w:val="at15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s">
    <w:name w:val="at300bs"/>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16nc">
    <w:name w:val="at16nc"/>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baa">
    <w:name w:val="at_baa"/>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single">
    <w:name w:val="at-promo-single"/>
    <w:basedOn w:val="Standaard"/>
    <w:rsid w:val="00E04C5E"/>
    <w:pPr>
      <w:spacing w:before="100" w:beforeAutospacing="1" w:after="100" w:afterAutospacing="1" w:line="360" w:lineRule="atLeast"/>
    </w:pPr>
    <w:rPr>
      <w:rFonts w:ascii="Times New Roman" w:hAnsi="Times New Roman" w:cs="Times New Roman"/>
      <w:sz w:val="24"/>
      <w:szCs w:val="24"/>
    </w:rPr>
  </w:style>
  <w:style w:type="paragraph" w:customStyle="1" w:styleId="addthistextshare">
    <w:name w:val="addthis_textshare"/>
    <w:basedOn w:val="Standaard"/>
    <w:rsid w:val="00E04C5E"/>
    <w:pPr>
      <w:spacing w:line="420" w:lineRule="atLeast"/>
    </w:pPr>
    <w:rPr>
      <w:rFonts w:ascii="Helvetica" w:hAnsi="Helvetica" w:cs="Helvetica"/>
      <w:color w:val="FFFFFF"/>
      <w:sz w:val="18"/>
      <w:szCs w:val="18"/>
    </w:rPr>
  </w:style>
  <w:style w:type="paragraph" w:customStyle="1" w:styleId="atimgshare">
    <w:name w:val="at_img_share"/>
    <w:basedOn w:val="Standaard"/>
    <w:rsid w:val="00E04C5E"/>
    <w:pPr>
      <w:pBdr>
        <w:top w:val="single" w:sz="6" w:space="0" w:color="CCCCCC"/>
        <w:left w:val="single" w:sz="6" w:space="0" w:color="CCCCCC"/>
        <w:bottom w:val="single" w:sz="6" w:space="0" w:color="CCCCCC"/>
        <w:right w:val="single" w:sz="6" w:space="0" w:color="CCCCCC"/>
      </w:pBdr>
      <w:spacing w:line="315" w:lineRule="atLeast"/>
      <w:ind w:hanging="18913"/>
    </w:pPr>
    <w:rPr>
      <w:rFonts w:ascii="Times New Roman" w:hAnsi="Times New Roman" w:cs="Times New Roman"/>
      <w:sz w:val="24"/>
      <w:szCs w:val="24"/>
    </w:rPr>
  </w:style>
  <w:style w:type="paragraph" w:customStyle="1" w:styleId="atm">
    <w:name w:val="atm"/>
    <w:basedOn w:val="Standaard"/>
    <w:rsid w:val="00E04C5E"/>
    <w:pPr>
      <w:spacing w:line="180" w:lineRule="atLeast"/>
    </w:pPr>
    <w:rPr>
      <w:color w:val="444444"/>
      <w:sz w:val="18"/>
      <w:szCs w:val="18"/>
    </w:rPr>
  </w:style>
  <w:style w:type="paragraph" w:customStyle="1" w:styleId="atm-i">
    <w:name w:val="atm-i"/>
    <w:basedOn w:val="Standaard"/>
    <w:rsid w:val="00E04C5E"/>
    <w:pPr>
      <w:pBdr>
        <w:top w:val="single" w:sz="6" w:space="3" w:color="D5D6D6"/>
        <w:left w:val="single" w:sz="6" w:space="0" w:color="D5D6D6"/>
        <w:bottom w:val="single" w:sz="6" w:space="0" w:color="D5D6D6"/>
        <w:right w:val="single" w:sz="6" w:space="0" w:color="D5D6D6"/>
      </w:pBdr>
      <w:shd w:val="clear" w:color="auto" w:fill="FFFFFF"/>
    </w:pPr>
    <w:rPr>
      <w:rFonts w:ascii="Times New Roman" w:hAnsi="Times New Roman" w:cs="Times New Roman"/>
      <w:sz w:val="24"/>
      <w:szCs w:val="24"/>
    </w:rPr>
  </w:style>
  <w:style w:type="paragraph" w:customStyle="1" w:styleId="atm-f">
    <w:name w:val="atm-f"/>
    <w:basedOn w:val="Standaard"/>
    <w:rsid w:val="00E04C5E"/>
    <w:pPr>
      <w:spacing w:before="100" w:beforeAutospacing="1" w:after="100" w:afterAutospacing="1"/>
    </w:pPr>
    <w:rPr>
      <w:rFonts w:ascii="Times New Roman" w:hAnsi="Times New Roman" w:cs="Times New Roman"/>
      <w:sz w:val="14"/>
      <w:szCs w:val="14"/>
    </w:rPr>
  </w:style>
  <w:style w:type="paragraph" w:customStyle="1" w:styleId="ata11ycontainer">
    <w:name w:val="at_a11y_container"/>
    <w:basedOn w:val="Standaard"/>
    <w:rsid w:val="00E04C5E"/>
    <w:rPr>
      <w:rFonts w:ascii="Times New Roman" w:hAnsi="Times New Roman" w:cs="Times New Roman"/>
      <w:sz w:val="24"/>
      <w:szCs w:val="24"/>
    </w:rPr>
  </w:style>
  <w:style w:type="paragraph" w:customStyle="1" w:styleId="addthisoverlaytoolbox">
    <w:name w:val="addthis_overlay_toolbox"/>
    <w:basedOn w:val="Standaard"/>
    <w:rsid w:val="00E04C5E"/>
    <w:pPr>
      <w:shd w:val="clear" w:color="auto" w:fill="000000"/>
      <w:spacing w:before="100" w:beforeAutospacing="1" w:after="100" w:afterAutospacing="1"/>
    </w:pPr>
    <w:rPr>
      <w:rFonts w:ascii="Times New Roman" w:hAnsi="Times New Roman" w:cs="Times New Roman"/>
      <w:sz w:val="24"/>
      <w:szCs w:val="24"/>
    </w:rPr>
  </w:style>
  <w:style w:type="paragraph" w:customStyle="1" w:styleId="linkservicediv">
    <w:name w:val="linkservicediv"/>
    <w:basedOn w:val="Standaard"/>
    <w:rsid w:val="00E04C5E"/>
    <w:pPr>
      <w:pBdr>
        <w:top w:val="single" w:sz="6" w:space="0" w:color="000000"/>
        <w:left w:val="single" w:sz="6" w:space="0" w:color="000000"/>
        <w:bottom w:val="single" w:sz="6" w:space="0" w:color="000000"/>
        <w:right w:val="single" w:sz="6" w:space="0" w:color="000000"/>
      </w:pBdr>
      <w:shd w:val="clear" w:color="auto" w:fill="AAAAAA"/>
      <w:spacing w:before="100" w:beforeAutospacing="1" w:after="100" w:afterAutospacing="1"/>
    </w:pPr>
    <w:rPr>
      <w:rFonts w:ascii="Times New Roman" w:hAnsi="Times New Roman" w:cs="Times New Roman"/>
      <w:sz w:val="24"/>
      <w:szCs w:val="24"/>
    </w:rPr>
  </w:style>
  <w:style w:type="paragraph" w:customStyle="1" w:styleId="atredloading">
    <w:name w:val="at_redloading"/>
    <w:basedOn w:val="Standaard"/>
    <w:rsid w:val="00E04C5E"/>
    <w:rPr>
      <w:rFonts w:ascii="Times New Roman" w:hAnsi="Times New Roman" w:cs="Times New Roman"/>
      <w:sz w:val="24"/>
      <w:szCs w:val="24"/>
    </w:rPr>
  </w:style>
  <w:style w:type="paragraph" w:customStyle="1" w:styleId="at-promo-single-dl-ch">
    <w:name w:val="at-promo-single-dl-ch"/>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single-dl-ff">
    <w:name w:val="at-promo-single-dl-ff"/>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single-dl-saf">
    <w:name w:val="at-promo-single-dl-saf"/>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single-dl-ie">
    <w:name w:val="at-promo-single-dl-ie"/>
    <w:basedOn w:val="Standaard"/>
    <w:rsid w:val="00E04C5E"/>
    <w:pPr>
      <w:spacing w:before="100" w:beforeAutospacing="1" w:after="100" w:afterAutospacing="1"/>
    </w:pPr>
    <w:rPr>
      <w:rFonts w:ascii="Times New Roman" w:hAnsi="Times New Roman" w:cs="Times New Roman"/>
      <w:sz w:val="24"/>
      <w:szCs w:val="24"/>
    </w:rPr>
  </w:style>
  <w:style w:type="paragraph" w:customStyle="1" w:styleId="wrapper">
    <w:name w:val="wrapper"/>
    <w:basedOn w:val="Standaard"/>
    <w:rsid w:val="00E04C5E"/>
    <w:rPr>
      <w:rFonts w:ascii="Times New Roman" w:hAnsi="Times New Roman" w:cs="Times New Roman"/>
      <w:sz w:val="24"/>
      <w:szCs w:val="24"/>
    </w:rPr>
  </w:style>
  <w:style w:type="paragraph" w:customStyle="1" w:styleId="logo">
    <w:name w:val="logo"/>
    <w:basedOn w:val="Standaard"/>
    <w:rsid w:val="00E04C5E"/>
    <w:pPr>
      <w:spacing w:before="100" w:beforeAutospacing="1" w:after="100" w:afterAutospacing="1"/>
    </w:pPr>
    <w:rPr>
      <w:rFonts w:ascii="Times New Roman" w:hAnsi="Times New Roman" w:cs="Times New Roman"/>
      <w:sz w:val="24"/>
      <w:szCs w:val="24"/>
    </w:rPr>
  </w:style>
  <w:style w:type="paragraph" w:customStyle="1" w:styleId="sidemodule">
    <w:name w:val="sidemodule"/>
    <w:basedOn w:val="Standaard"/>
    <w:rsid w:val="00E04C5E"/>
    <w:pPr>
      <w:pBdr>
        <w:top w:val="single" w:sz="6" w:space="0" w:color="97A615"/>
        <w:left w:val="single" w:sz="6" w:space="0" w:color="97A615"/>
        <w:bottom w:val="single" w:sz="6" w:space="0" w:color="97A615"/>
        <w:right w:val="single" w:sz="6" w:space="0" w:color="97A615"/>
      </w:pBdr>
      <w:spacing w:before="100" w:beforeAutospacing="1" w:after="100" w:afterAutospacing="1"/>
    </w:pPr>
    <w:rPr>
      <w:rFonts w:ascii="Times New Roman" w:hAnsi="Times New Roman" w:cs="Times New Roman"/>
      <w:sz w:val="24"/>
      <w:szCs w:val="24"/>
    </w:rPr>
  </w:style>
  <w:style w:type="paragraph" w:customStyle="1" w:styleId="moduletitle">
    <w:name w:val="moduletitle"/>
    <w:basedOn w:val="Standaard"/>
    <w:rsid w:val="00E04C5E"/>
    <w:pPr>
      <w:spacing w:before="100" w:beforeAutospacing="1" w:after="100" w:afterAutospacing="1"/>
    </w:pPr>
    <w:rPr>
      <w:rFonts w:ascii="Times New Roman" w:hAnsi="Times New Roman" w:cs="Times New Roman"/>
      <w:sz w:val="24"/>
      <w:szCs w:val="24"/>
    </w:rPr>
  </w:style>
  <w:style w:type="paragraph" w:customStyle="1" w:styleId="moduleinner">
    <w:name w:val="moduleinner"/>
    <w:basedOn w:val="Standaard"/>
    <w:rsid w:val="00E04C5E"/>
    <w:pPr>
      <w:spacing w:before="100" w:beforeAutospacing="1" w:after="100" w:afterAutospacing="1"/>
    </w:pPr>
    <w:rPr>
      <w:rFonts w:ascii="Times New Roman" w:hAnsi="Times New Roman" w:cs="Times New Roman"/>
      <w:sz w:val="24"/>
      <w:szCs w:val="24"/>
    </w:rPr>
  </w:style>
  <w:style w:type="paragraph" w:customStyle="1" w:styleId="moduleinnertitle">
    <w:name w:val="moduleinnertitle"/>
    <w:basedOn w:val="Standaard"/>
    <w:rsid w:val="00E04C5E"/>
    <w:pPr>
      <w:spacing w:before="100" w:beforeAutospacing="1" w:after="100" w:afterAutospacing="1"/>
      <w:jc w:val="center"/>
    </w:pPr>
    <w:rPr>
      <w:rFonts w:ascii="Times New Roman" w:hAnsi="Times New Roman" w:cs="Times New Roman"/>
      <w:sz w:val="24"/>
      <w:szCs w:val="24"/>
    </w:rPr>
  </w:style>
  <w:style w:type="paragraph" w:customStyle="1" w:styleId="topnav">
    <w:name w:val="topnav"/>
    <w:basedOn w:val="Standaard"/>
    <w:rsid w:val="00E04C5E"/>
    <w:pPr>
      <w:spacing w:before="100" w:beforeAutospacing="1" w:after="100" w:afterAutospacing="1"/>
      <w:jc w:val="right"/>
    </w:pPr>
    <w:rPr>
      <w:rFonts w:ascii="Times New Roman" w:hAnsi="Times New Roman" w:cs="Times New Roman"/>
      <w:sz w:val="24"/>
      <w:szCs w:val="24"/>
    </w:rPr>
  </w:style>
  <w:style w:type="paragraph" w:customStyle="1" w:styleId="topnavleft">
    <w:name w:val="topnav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opnavright">
    <w:name w:val="topnavright"/>
    <w:basedOn w:val="Standaard"/>
    <w:rsid w:val="00E04C5E"/>
    <w:pPr>
      <w:pBdr>
        <w:top w:val="single" w:sz="6" w:space="0" w:color="000066"/>
        <w:bottom w:val="single" w:sz="6" w:space="0" w:color="000066"/>
      </w:pBdr>
      <w:spacing w:before="100" w:beforeAutospacing="1" w:after="100" w:afterAutospacing="1"/>
    </w:pPr>
    <w:rPr>
      <w:rFonts w:ascii="Times New Roman" w:hAnsi="Times New Roman" w:cs="Times New Roman"/>
      <w:sz w:val="24"/>
      <w:szCs w:val="24"/>
    </w:rPr>
  </w:style>
  <w:style w:type="paragraph" w:customStyle="1" w:styleId="topnavdate">
    <w:name w:val="topnav_date"/>
    <w:basedOn w:val="Standaard"/>
    <w:rsid w:val="00E04C5E"/>
    <w:pPr>
      <w:spacing w:before="100" w:beforeAutospacing="1" w:after="100" w:afterAutospacing="1"/>
    </w:pPr>
    <w:rPr>
      <w:rFonts w:ascii="Times New Roman" w:hAnsi="Times New Roman" w:cs="Times New Roman"/>
      <w:sz w:val="17"/>
      <w:szCs w:val="17"/>
    </w:rPr>
  </w:style>
  <w:style w:type="paragraph" w:customStyle="1" w:styleId="search">
    <w:name w:val="search"/>
    <w:basedOn w:val="Standaard"/>
    <w:rsid w:val="00E04C5E"/>
    <w:pPr>
      <w:spacing w:before="100" w:beforeAutospacing="1" w:after="100" w:afterAutospacing="1"/>
      <w:textAlignment w:val="center"/>
    </w:pPr>
    <w:rPr>
      <w:rFonts w:ascii="Times New Roman" w:hAnsi="Times New Roman" w:cs="Times New Roman"/>
      <w:sz w:val="24"/>
      <w:szCs w:val="24"/>
    </w:rPr>
  </w:style>
  <w:style w:type="paragraph" w:customStyle="1" w:styleId="topnavsearch">
    <w:name w:val="topnav_search"/>
    <w:basedOn w:val="Standaard"/>
    <w:rsid w:val="00E04C5E"/>
    <w:pPr>
      <w:spacing w:before="100" w:beforeAutospacing="1" w:after="100" w:afterAutospacing="1"/>
    </w:pPr>
    <w:rPr>
      <w:rFonts w:ascii="Times New Roman" w:hAnsi="Times New Roman" w:cs="Times New Roman"/>
      <w:sz w:val="24"/>
      <w:szCs w:val="24"/>
    </w:rPr>
  </w:style>
  <w:style w:type="paragraph" w:customStyle="1" w:styleId="leftcolumn">
    <w:name w:val="left_column"/>
    <w:basedOn w:val="Standaard"/>
    <w:rsid w:val="00E04C5E"/>
    <w:pPr>
      <w:spacing w:before="100" w:beforeAutospacing="1" w:after="100" w:afterAutospacing="1"/>
    </w:pPr>
    <w:rPr>
      <w:rFonts w:ascii="Times New Roman" w:hAnsi="Times New Roman" w:cs="Times New Roman"/>
      <w:sz w:val="24"/>
      <w:szCs w:val="24"/>
    </w:rPr>
  </w:style>
  <w:style w:type="paragraph" w:customStyle="1" w:styleId="innerleftcolumn">
    <w:name w:val="inner_left_column"/>
    <w:basedOn w:val="Standaard"/>
    <w:rsid w:val="00E04C5E"/>
    <w:pPr>
      <w:spacing w:before="100" w:beforeAutospacing="1" w:after="100" w:afterAutospacing="1"/>
    </w:pPr>
    <w:rPr>
      <w:rFonts w:ascii="Times New Roman" w:hAnsi="Times New Roman" w:cs="Times New Roman"/>
      <w:sz w:val="24"/>
      <w:szCs w:val="24"/>
    </w:rPr>
  </w:style>
  <w:style w:type="paragraph" w:customStyle="1" w:styleId="ulcategories">
    <w:name w:val="ulcategories"/>
    <w:basedOn w:val="Standaard"/>
    <w:rsid w:val="00E04C5E"/>
    <w:rPr>
      <w:rFonts w:ascii="Times New Roman" w:hAnsi="Times New Roman" w:cs="Times New Roman"/>
      <w:sz w:val="24"/>
      <w:szCs w:val="24"/>
    </w:rPr>
  </w:style>
  <w:style w:type="paragraph" w:customStyle="1" w:styleId="innercontent">
    <w:name w:val="inner_content"/>
    <w:basedOn w:val="Standaard"/>
    <w:rsid w:val="00E04C5E"/>
    <w:pPr>
      <w:spacing w:before="100" w:beforeAutospacing="1" w:after="100" w:afterAutospacing="1"/>
    </w:pPr>
    <w:rPr>
      <w:rFonts w:ascii="Times New Roman" w:hAnsi="Times New Roman" w:cs="Times New Roman"/>
      <w:sz w:val="24"/>
      <w:szCs w:val="24"/>
    </w:rPr>
  </w:style>
  <w:style w:type="paragraph" w:customStyle="1" w:styleId="catintro">
    <w:name w:val="catintro"/>
    <w:basedOn w:val="Standaard"/>
    <w:rsid w:val="00E04C5E"/>
    <w:pPr>
      <w:spacing w:before="100" w:beforeAutospacing="1" w:after="100" w:afterAutospacing="1"/>
    </w:pPr>
    <w:rPr>
      <w:rFonts w:ascii="Times New Roman" w:hAnsi="Times New Roman" w:cs="Times New Roman"/>
      <w:color w:val="0000FF"/>
      <w:sz w:val="24"/>
      <w:szCs w:val="24"/>
      <w:u w:val="single"/>
    </w:rPr>
  </w:style>
  <w:style w:type="paragraph" w:customStyle="1" w:styleId="atchighlight">
    <w:name w:val="atc_highlight"/>
    <w:basedOn w:val="Standaard"/>
    <w:rsid w:val="00E04C5E"/>
    <w:pPr>
      <w:spacing w:before="100" w:beforeAutospacing="1" w:after="90"/>
    </w:pPr>
    <w:rPr>
      <w:rFonts w:ascii="Times New Roman" w:hAnsi="Times New Roman" w:cs="Times New Roman"/>
      <w:sz w:val="24"/>
      <w:szCs w:val="24"/>
    </w:rPr>
  </w:style>
  <w:style w:type="paragraph" w:customStyle="1" w:styleId="atchighlight1">
    <w:name w:val="atc_highlight1"/>
    <w:basedOn w:val="Standaard"/>
    <w:rsid w:val="00E04C5E"/>
    <w:pPr>
      <w:spacing w:before="100" w:beforeAutospacing="1" w:after="90"/>
    </w:pPr>
    <w:rPr>
      <w:rFonts w:ascii="Times New Roman" w:hAnsi="Times New Roman" w:cs="Times New Roman"/>
      <w:sz w:val="24"/>
      <w:szCs w:val="24"/>
    </w:rPr>
  </w:style>
  <w:style w:type="paragraph" w:customStyle="1" w:styleId="atchighlight0">
    <w:name w:val="atc_highlight0"/>
    <w:basedOn w:val="Standaard"/>
    <w:rsid w:val="00E04C5E"/>
    <w:pPr>
      <w:spacing w:before="100" w:beforeAutospacing="1" w:after="90"/>
    </w:pPr>
    <w:rPr>
      <w:rFonts w:ascii="Times New Roman" w:hAnsi="Times New Roman" w:cs="Times New Roman"/>
      <w:sz w:val="24"/>
      <w:szCs w:val="24"/>
    </w:rPr>
  </w:style>
  <w:style w:type="paragraph" w:customStyle="1" w:styleId="atchighlight2">
    <w:name w:val="atc_highlight2"/>
    <w:basedOn w:val="Standaard"/>
    <w:rsid w:val="00E04C5E"/>
    <w:pPr>
      <w:spacing w:before="100" w:beforeAutospacing="1" w:after="90"/>
    </w:pPr>
    <w:rPr>
      <w:rFonts w:ascii="Times New Roman" w:hAnsi="Times New Roman" w:cs="Times New Roman"/>
      <w:sz w:val="24"/>
      <w:szCs w:val="24"/>
    </w:rPr>
  </w:style>
  <w:style w:type="paragraph" w:customStyle="1" w:styleId="atchighlight3">
    <w:name w:val="atc_highlight3"/>
    <w:basedOn w:val="Standaard"/>
    <w:rsid w:val="00E04C5E"/>
    <w:pPr>
      <w:spacing w:before="100" w:beforeAutospacing="1" w:after="90"/>
    </w:pPr>
    <w:rPr>
      <w:rFonts w:ascii="Times New Roman" w:hAnsi="Times New Roman" w:cs="Times New Roman"/>
      <w:sz w:val="24"/>
      <w:szCs w:val="24"/>
    </w:rPr>
  </w:style>
  <w:style w:type="paragraph" w:customStyle="1" w:styleId="atchighlight4">
    <w:name w:val="atc_highlight4"/>
    <w:basedOn w:val="Standaard"/>
    <w:rsid w:val="00E04C5E"/>
    <w:pPr>
      <w:spacing w:before="100" w:beforeAutospacing="1" w:after="90"/>
    </w:pPr>
    <w:rPr>
      <w:rFonts w:ascii="Times New Roman" w:hAnsi="Times New Roman" w:cs="Times New Roman"/>
      <w:sz w:val="24"/>
      <w:szCs w:val="24"/>
    </w:rPr>
  </w:style>
  <w:style w:type="paragraph" w:customStyle="1" w:styleId="atchighlight5">
    <w:name w:val="atc_highlight5"/>
    <w:basedOn w:val="Standaard"/>
    <w:rsid w:val="00E04C5E"/>
    <w:pPr>
      <w:spacing w:before="100" w:beforeAutospacing="1" w:after="90"/>
    </w:pPr>
    <w:rPr>
      <w:rFonts w:ascii="Times New Roman" w:hAnsi="Times New Roman" w:cs="Times New Roman"/>
      <w:sz w:val="24"/>
      <w:szCs w:val="24"/>
    </w:rPr>
  </w:style>
  <w:style w:type="paragraph" w:customStyle="1" w:styleId="atchighlight6">
    <w:name w:val="atc_highlight6"/>
    <w:basedOn w:val="Standaard"/>
    <w:rsid w:val="00E04C5E"/>
    <w:pPr>
      <w:spacing w:before="100" w:beforeAutospacing="1" w:after="90"/>
    </w:pPr>
    <w:rPr>
      <w:rFonts w:ascii="Times New Roman" w:hAnsi="Times New Roman" w:cs="Times New Roman"/>
      <w:sz w:val="24"/>
      <w:szCs w:val="24"/>
    </w:rPr>
  </w:style>
  <w:style w:type="paragraph" w:customStyle="1" w:styleId="atchighlight7">
    <w:name w:val="atc_highlight7"/>
    <w:basedOn w:val="Standaard"/>
    <w:rsid w:val="00E04C5E"/>
    <w:pPr>
      <w:spacing w:before="100" w:beforeAutospacing="1" w:after="90"/>
    </w:pPr>
    <w:rPr>
      <w:rFonts w:ascii="Times New Roman" w:hAnsi="Times New Roman" w:cs="Times New Roman"/>
      <w:sz w:val="24"/>
      <w:szCs w:val="24"/>
    </w:rPr>
  </w:style>
  <w:style w:type="paragraph" w:customStyle="1" w:styleId="articlelist">
    <w:name w:val="article_list"/>
    <w:basedOn w:val="Standaard"/>
    <w:rsid w:val="00E04C5E"/>
    <w:pPr>
      <w:spacing w:before="100" w:beforeAutospacing="1" w:after="90"/>
    </w:pPr>
    <w:rPr>
      <w:rFonts w:ascii="Times New Roman" w:hAnsi="Times New Roman" w:cs="Times New Roman"/>
      <w:sz w:val="24"/>
      <w:szCs w:val="24"/>
    </w:rPr>
  </w:style>
  <w:style w:type="paragraph" w:customStyle="1" w:styleId="articleinnerlist">
    <w:name w:val="article_inner_lis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chighlightpic">
    <w:name w:val="atc_highlight_pic"/>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chighlighttext">
    <w:name w:val="atc_highlight_text"/>
    <w:basedOn w:val="Standaard"/>
    <w:rsid w:val="00E04C5E"/>
    <w:pPr>
      <w:spacing w:before="100" w:beforeAutospacing="1" w:after="100" w:afterAutospacing="1"/>
    </w:pPr>
    <w:rPr>
      <w:rFonts w:ascii="Times New Roman" w:hAnsi="Times New Roman" w:cs="Times New Roman"/>
      <w:sz w:val="18"/>
      <w:szCs w:val="18"/>
    </w:rPr>
  </w:style>
  <w:style w:type="paragraph" w:customStyle="1" w:styleId="atchighlightfooter">
    <w:name w:val="atc_highlight_footer"/>
    <w:basedOn w:val="Standaard"/>
    <w:rsid w:val="00E04C5E"/>
    <w:pPr>
      <w:pBdr>
        <w:left w:val="single" w:sz="6" w:space="4" w:color="FFFFFF"/>
      </w:pBdr>
      <w:spacing w:before="100" w:beforeAutospacing="1" w:after="100" w:afterAutospacing="1"/>
    </w:pPr>
    <w:rPr>
      <w:rFonts w:ascii="Times New Roman" w:hAnsi="Times New Roman" w:cs="Times New Roman"/>
      <w:sz w:val="17"/>
      <w:szCs w:val="17"/>
    </w:rPr>
  </w:style>
  <w:style w:type="paragraph" w:customStyle="1" w:styleId="Voettekst1">
    <w:name w:val="Voettekst1"/>
    <w:basedOn w:val="Standaard"/>
    <w:rsid w:val="00E04C5E"/>
    <w:pPr>
      <w:spacing w:before="450" w:after="600"/>
      <w:jc w:val="center"/>
    </w:pPr>
    <w:rPr>
      <w:rFonts w:ascii="Times New Roman" w:hAnsi="Times New Roman" w:cs="Times New Roman"/>
      <w:sz w:val="24"/>
      <w:szCs w:val="24"/>
    </w:rPr>
  </w:style>
  <w:style w:type="paragraph" w:customStyle="1" w:styleId="innerdiv">
    <w:name w:val="innerdiv"/>
    <w:basedOn w:val="Standaard"/>
    <w:rsid w:val="00E04C5E"/>
    <w:pPr>
      <w:spacing w:before="100" w:beforeAutospacing="1" w:after="100" w:afterAutospacing="1"/>
    </w:pPr>
    <w:rPr>
      <w:rFonts w:ascii="Times New Roman" w:hAnsi="Times New Roman" w:cs="Times New Roman"/>
      <w:sz w:val="24"/>
      <w:szCs w:val="24"/>
    </w:rPr>
  </w:style>
  <w:style w:type="paragraph" w:customStyle="1" w:styleId="articlebodyleft">
    <w:name w:val="articlebody_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rticlebodyright">
    <w:name w:val="articlebody_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rticlebodyinnerright">
    <w:name w:val="articlebody_inner_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subcatbox">
    <w:name w:val="subcatbox"/>
    <w:basedOn w:val="Standaard"/>
    <w:rsid w:val="00E04C5E"/>
    <w:pPr>
      <w:spacing w:after="75"/>
      <w:ind w:left="225" w:right="225"/>
      <w:jc w:val="center"/>
    </w:pPr>
    <w:rPr>
      <w:rFonts w:ascii="Times New Roman" w:hAnsi="Times New Roman" w:cs="Times New Roman"/>
      <w:sz w:val="24"/>
      <w:szCs w:val="24"/>
    </w:rPr>
  </w:style>
  <w:style w:type="paragraph" w:customStyle="1" w:styleId="inputgrey">
    <w:name w:val="input_grey"/>
    <w:basedOn w:val="Standaard"/>
    <w:rsid w:val="00E04C5E"/>
    <w:pPr>
      <w:spacing w:before="100" w:beforeAutospacing="1" w:after="100" w:afterAutospacing="1"/>
    </w:pPr>
    <w:rPr>
      <w:rFonts w:ascii="Times New Roman" w:hAnsi="Times New Roman" w:cs="Times New Roman"/>
      <w:color w:val="949494"/>
      <w:sz w:val="24"/>
      <w:szCs w:val="24"/>
    </w:rPr>
  </w:style>
  <w:style w:type="paragraph" w:customStyle="1" w:styleId="inputblack">
    <w:name w:val="input_black"/>
    <w:basedOn w:val="Standaard"/>
    <w:rsid w:val="00E04C5E"/>
    <w:pPr>
      <w:spacing w:before="100" w:beforeAutospacing="1" w:after="100" w:afterAutospacing="1"/>
    </w:pPr>
    <w:rPr>
      <w:rFonts w:ascii="Times New Roman" w:hAnsi="Times New Roman" w:cs="Times New Roman"/>
      <w:color w:val="000000"/>
      <w:sz w:val="24"/>
      <w:szCs w:val="24"/>
    </w:rPr>
  </w:style>
  <w:style w:type="paragraph" w:customStyle="1" w:styleId="attributes">
    <w:name w:val="attributes"/>
    <w:basedOn w:val="Standaard"/>
    <w:rsid w:val="00E04C5E"/>
    <w:pPr>
      <w:spacing w:before="100" w:beforeAutospacing="1" w:after="100" w:afterAutospacing="1"/>
      <w:jc w:val="right"/>
    </w:pPr>
    <w:rPr>
      <w:rFonts w:ascii="Times New Roman" w:hAnsi="Times New Roman" w:cs="Times New Roman"/>
      <w:sz w:val="17"/>
      <w:szCs w:val="17"/>
    </w:rPr>
  </w:style>
  <w:style w:type="paragraph" w:customStyle="1" w:styleId="articlelist1">
    <w:name w:val="articlelist1"/>
    <w:basedOn w:val="Standaard"/>
    <w:rsid w:val="00E04C5E"/>
    <w:pPr>
      <w:shd w:val="clear" w:color="auto" w:fill="C0DB61"/>
      <w:spacing w:before="100" w:beforeAutospacing="1" w:after="100" w:afterAutospacing="1"/>
    </w:pPr>
    <w:rPr>
      <w:rFonts w:ascii="Times New Roman" w:hAnsi="Times New Roman" w:cs="Times New Roman"/>
      <w:sz w:val="24"/>
      <w:szCs w:val="24"/>
    </w:rPr>
  </w:style>
  <w:style w:type="paragraph" w:customStyle="1" w:styleId="articlelist0">
    <w:name w:val="articlelist"/>
    <w:basedOn w:val="Standaard"/>
    <w:rsid w:val="00E04C5E"/>
    <w:pPr>
      <w:shd w:val="clear" w:color="auto" w:fill="E3F4AA"/>
      <w:spacing w:before="100" w:beforeAutospacing="1" w:after="100" w:afterAutospacing="1"/>
    </w:pPr>
    <w:rPr>
      <w:rFonts w:ascii="Times New Roman" w:hAnsi="Times New Roman" w:cs="Times New Roman"/>
      <w:sz w:val="24"/>
      <w:szCs w:val="24"/>
    </w:rPr>
  </w:style>
  <w:style w:type="paragraph" w:customStyle="1" w:styleId="articlelistimage">
    <w:name w:val="articlelistimage"/>
    <w:basedOn w:val="Standaard"/>
    <w:rsid w:val="00E04C5E"/>
    <w:pPr>
      <w:spacing w:before="100" w:beforeAutospacing="1" w:after="100" w:afterAutospacing="1"/>
    </w:pPr>
    <w:rPr>
      <w:rFonts w:ascii="Times New Roman" w:hAnsi="Times New Roman" w:cs="Times New Roman"/>
      <w:sz w:val="24"/>
      <w:szCs w:val="24"/>
    </w:rPr>
  </w:style>
  <w:style w:type="paragraph" w:customStyle="1" w:styleId="articlelisttext">
    <w:name w:val="articlelisttext"/>
    <w:basedOn w:val="Standaard"/>
    <w:rsid w:val="00E04C5E"/>
    <w:pPr>
      <w:spacing w:before="100" w:beforeAutospacing="1" w:after="100" w:afterAutospacing="1"/>
    </w:pPr>
    <w:rPr>
      <w:rFonts w:ascii="Times New Roman" w:hAnsi="Times New Roman" w:cs="Times New Roman"/>
      <w:sz w:val="18"/>
      <w:szCs w:val="18"/>
    </w:rPr>
  </w:style>
  <w:style w:type="paragraph" w:customStyle="1" w:styleId="articlelistright">
    <w:name w:val="articlelistright"/>
    <w:basedOn w:val="Standaard"/>
    <w:rsid w:val="00E04C5E"/>
    <w:pPr>
      <w:spacing w:before="100" w:beforeAutospacing="1" w:after="100" w:afterAutospacing="1"/>
    </w:pPr>
    <w:rPr>
      <w:rFonts w:ascii="Times New Roman" w:hAnsi="Times New Roman" w:cs="Times New Roman"/>
      <w:sz w:val="17"/>
      <w:szCs w:val="17"/>
    </w:rPr>
  </w:style>
  <w:style w:type="paragraph" w:customStyle="1" w:styleId="productbox1">
    <w:name w:val="productbox1"/>
    <w:basedOn w:val="Standaard"/>
    <w:rsid w:val="00E04C5E"/>
    <w:pPr>
      <w:spacing w:before="100" w:beforeAutospacing="1" w:after="100" w:afterAutospacing="1"/>
      <w:jc w:val="center"/>
    </w:pPr>
    <w:rPr>
      <w:rFonts w:ascii="Times New Roman" w:hAnsi="Times New Roman" w:cs="Times New Roman"/>
      <w:sz w:val="24"/>
      <w:szCs w:val="24"/>
    </w:rPr>
  </w:style>
  <w:style w:type="paragraph" w:customStyle="1" w:styleId="product">
    <w:name w:val="product"/>
    <w:basedOn w:val="Standaard"/>
    <w:rsid w:val="00E04C5E"/>
    <w:pPr>
      <w:pBdr>
        <w:top w:val="single" w:sz="6" w:space="0" w:color="97A615"/>
        <w:left w:val="single" w:sz="6" w:space="0" w:color="97A615"/>
        <w:bottom w:val="single" w:sz="6" w:space="0" w:color="97A615"/>
        <w:right w:val="single" w:sz="6" w:space="0" w:color="97A615"/>
      </w:pBdr>
      <w:spacing w:before="45" w:after="45"/>
      <w:ind w:left="45" w:right="45"/>
      <w:jc w:val="center"/>
      <w:textAlignment w:val="center"/>
    </w:pPr>
    <w:rPr>
      <w:rFonts w:ascii="Times New Roman" w:hAnsi="Times New Roman" w:cs="Times New Roman"/>
      <w:sz w:val="24"/>
      <w:szCs w:val="24"/>
    </w:rPr>
  </w:style>
  <w:style w:type="paragraph" w:customStyle="1" w:styleId="productimg">
    <w:name w:val="productimg"/>
    <w:basedOn w:val="Standaard"/>
    <w:rsid w:val="00E04C5E"/>
    <w:pPr>
      <w:spacing w:before="100" w:beforeAutospacing="1" w:after="75"/>
      <w:jc w:val="center"/>
    </w:pPr>
    <w:rPr>
      <w:rFonts w:ascii="Times New Roman" w:hAnsi="Times New Roman" w:cs="Times New Roman"/>
      <w:sz w:val="24"/>
      <w:szCs w:val="24"/>
    </w:rPr>
  </w:style>
  <w:style w:type="paragraph" w:customStyle="1" w:styleId="producttitle">
    <w:name w:val="producttitle"/>
    <w:basedOn w:val="Standaard"/>
    <w:rsid w:val="00E04C5E"/>
    <w:pPr>
      <w:spacing w:before="100" w:beforeAutospacing="1" w:after="100" w:afterAutospacing="1"/>
    </w:pPr>
    <w:rPr>
      <w:rFonts w:ascii="Times New Roman" w:hAnsi="Times New Roman" w:cs="Times New Roman"/>
      <w:b/>
      <w:bCs/>
      <w:sz w:val="24"/>
      <w:szCs w:val="24"/>
    </w:rPr>
  </w:style>
  <w:style w:type="paragraph" w:customStyle="1" w:styleId="productdesc">
    <w:name w:val="productdesc"/>
    <w:basedOn w:val="Standaard"/>
    <w:rsid w:val="00E04C5E"/>
    <w:pPr>
      <w:spacing w:before="100" w:beforeAutospacing="1" w:after="100" w:afterAutospacing="1"/>
    </w:pPr>
    <w:rPr>
      <w:rFonts w:ascii="Times New Roman" w:hAnsi="Times New Roman" w:cs="Times New Roman"/>
      <w:sz w:val="24"/>
      <w:szCs w:val="24"/>
    </w:rPr>
  </w:style>
  <w:style w:type="paragraph" w:customStyle="1" w:styleId="product2">
    <w:name w:val="product2"/>
    <w:basedOn w:val="Standaard"/>
    <w:rsid w:val="00E04C5E"/>
    <w:pPr>
      <w:pBdr>
        <w:top w:val="single" w:sz="6" w:space="0" w:color="97A615"/>
        <w:left w:val="single" w:sz="6" w:space="0" w:color="97A615"/>
        <w:bottom w:val="single" w:sz="6" w:space="0" w:color="97A615"/>
        <w:right w:val="single" w:sz="6" w:space="0" w:color="97A615"/>
      </w:pBdr>
      <w:spacing w:before="45" w:after="45"/>
      <w:ind w:left="45" w:right="45"/>
      <w:jc w:val="center"/>
      <w:textAlignment w:val="center"/>
    </w:pPr>
    <w:rPr>
      <w:rFonts w:ascii="Times New Roman" w:hAnsi="Times New Roman" w:cs="Times New Roman"/>
      <w:sz w:val="24"/>
      <w:szCs w:val="24"/>
    </w:rPr>
  </w:style>
  <w:style w:type="paragraph" w:customStyle="1" w:styleId="productimg2">
    <w:name w:val="productimg2"/>
    <w:basedOn w:val="Standaard"/>
    <w:rsid w:val="00E04C5E"/>
    <w:pPr>
      <w:spacing w:before="100" w:beforeAutospacing="1" w:after="75"/>
      <w:jc w:val="center"/>
    </w:pPr>
    <w:rPr>
      <w:rFonts w:ascii="Times New Roman" w:hAnsi="Times New Roman" w:cs="Times New Roman"/>
      <w:sz w:val="24"/>
      <w:szCs w:val="24"/>
    </w:rPr>
  </w:style>
  <w:style w:type="paragraph" w:customStyle="1" w:styleId="producttitle2">
    <w:name w:val="producttitle2"/>
    <w:basedOn w:val="Standaard"/>
    <w:rsid w:val="00E04C5E"/>
    <w:pPr>
      <w:spacing w:before="100" w:beforeAutospacing="1" w:after="100" w:afterAutospacing="1"/>
    </w:pPr>
    <w:rPr>
      <w:rFonts w:ascii="Times New Roman" w:hAnsi="Times New Roman" w:cs="Times New Roman"/>
      <w:b/>
      <w:bCs/>
      <w:sz w:val="24"/>
      <w:szCs w:val="24"/>
    </w:rPr>
  </w:style>
  <w:style w:type="paragraph" w:customStyle="1" w:styleId="productdesc2">
    <w:name w:val="productdesc2"/>
    <w:basedOn w:val="Standaard"/>
    <w:rsid w:val="00E04C5E"/>
    <w:pPr>
      <w:spacing w:before="100" w:beforeAutospacing="1" w:after="100" w:afterAutospacing="1"/>
    </w:pPr>
    <w:rPr>
      <w:rFonts w:ascii="Times New Roman" w:hAnsi="Times New Roman" w:cs="Times New Roman"/>
      <w:sz w:val="24"/>
      <w:szCs w:val="24"/>
    </w:rPr>
  </w:style>
  <w:style w:type="paragraph" w:customStyle="1" w:styleId="footerbox">
    <w:name w:val="footerbox"/>
    <w:basedOn w:val="Standaard"/>
    <w:rsid w:val="00E04C5E"/>
    <w:pPr>
      <w:shd w:val="clear" w:color="auto" w:fill="E4F5B4"/>
      <w:jc w:val="center"/>
    </w:pPr>
    <w:rPr>
      <w:rFonts w:ascii="Times New Roman" w:hAnsi="Times New Roman" w:cs="Times New Roman"/>
      <w:sz w:val="17"/>
      <w:szCs w:val="17"/>
    </w:rPr>
  </w:style>
  <w:style w:type="paragraph" w:customStyle="1" w:styleId="footerboxinner">
    <w:name w:val="footerboxinner"/>
    <w:basedOn w:val="Standaard"/>
    <w:rsid w:val="00E04C5E"/>
    <w:pPr>
      <w:shd w:val="clear" w:color="auto" w:fill="FFFFFF"/>
    </w:pPr>
    <w:rPr>
      <w:rFonts w:ascii="Times New Roman" w:hAnsi="Times New Roman" w:cs="Times New Roman"/>
      <w:sz w:val="24"/>
      <w:szCs w:val="24"/>
    </w:rPr>
  </w:style>
  <w:style w:type="paragraph" w:customStyle="1" w:styleId="footerboxmainul">
    <w:name w:val="footerboxmainul"/>
    <w:basedOn w:val="Standaard"/>
    <w:rsid w:val="00E04C5E"/>
    <w:pPr>
      <w:spacing w:before="90" w:after="90"/>
      <w:ind w:left="90" w:right="90"/>
    </w:pPr>
    <w:rPr>
      <w:rFonts w:ascii="Times New Roman" w:hAnsi="Times New Roman" w:cs="Times New Roman"/>
      <w:sz w:val="24"/>
      <w:szCs w:val="24"/>
    </w:rPr>
  </w:style>
  <w:style w:type="paragraph" w:customStyle="1" w:styleId="footer1">
    <w:name w:val="footer1"/>
    <w:basedOn w:val="Standaard"/>
    <w:rsid w:val="00E04C5E"/>
    <w:pPr>
      <w:spacing w:before="100" w:beforeAutospacing="1" w:after="100" w:afterAutospacing="1"/>
    </w:pPr>
    <w:rPr>
      <w:rFonts w:ascii="Times New Roman" w:hAnsi="Times New Roman" w:cs="Times New Roman"/>
      <w:b/>
      <w:bCs/>
      <w:color w:val="000000"/>
      <w:sz w:val="20"/>
      <w:szCs w:val="20"/>
    </w:rPr>
  </w:style>
  <w:style w:type="paragraph" w:customStyle="1" w:styleId="footer2">
    <w:name w:val="footer2"/>
    <w:basedOn w:val="Standaard"/>
    <w:rsid w:val="00E04C5E"/>
    <w:pPr>
      <w:spacing w:before="100" w:beforeAutospacing="1" w:after="100" w:afterAutospacing="1"/>
    </w:pPr>
    <w:rPr>
      <w:rFonts w:ascii="Times New Roman" w:hAnsi="Times New Roman" w:cs="Times New Roman"/>
      <w:color w:val="000000"/>
      <w:sz w:val="18"/>
      <w:szCs w:val="18"/>
    </w:rPr>
  </w:style>
  <w:style w:type="paragraph" w:customStyle="1" w:styleId="footer3">
    <w:name w:val="footer3"/>
    <w:basedOn w:val="Standaard"/>
    <w:rsid w:val="00E04C5E"/>
    <w:pPr>
      <w:spacing w:before="100" w:beforeAutospacing="1" w:after="100" w:afterAutospacing="1"/>
    </w:pPr>
    <w:rPr>
      <w:rFonts w:ascii="Times New Roman" w:hAnsi="Times New Roman" w:cs="Times New Roman"/>
      <w:color w:val="000000"/>
      <w:sz w:val="18"/>
      <w:szCs w:val="18"/>
    </w:rPr>
  </w:style>
  <w:style w:type="paragraph" w:customStyle="1" w:styleId="footer4">
    <w:name w:val="footer4"/>
    <w:basedOn w:val="Standaard"/>
    <w:rsid w:val="00E04C5E"/>
    <w:pPr>
      <w:spacing w:before="100" w:beforeAutospacing="1" w:after="100" w:afterAutospacing="1"/>
    </w:pPr>
    <w:rPr>
      <w:rFonts w:ascii="Times New Roman" w:hAnsi="Times New Roman" w:cs="Times New Roman"/>
      <w:color w:val="000000"/>
      <w:sz w:val="18"/>
      <w:szCs w:val="18"/>
    </w:rPr>
  </w:style>
  <w:style w:type="paragraph" w:customStyle="1" w:styleId="themepanelmenu">
    <w:name w:val="themepanelmenu"/>
    <w:basedOn w:val="Standaard"/>
    <w:rsid w:val="00E04C5E"/>
    <w:pPr>
      <w:spacing w:before="100" w:beforeAutospacing="1" w:after="100" w:afterAutospacing="1"/>
    </w:pPr>
    <w:rPr>
      <w:sz w:val="20"/>
      <w:szCs w:val="20"/>
    </w:rPr>
  </w:style>
  <w:style w:type="paragraph" w:customStyle="1" w:styleId="themepanelsubmenutable">
    <w:name w:val="themepanelsubmenutable"/>
    <w:basedOn w:val="Standaard"/>
    <w:rsid w:val="00E04C5E"/>
    <w:pPr>
      <w:spacing w:before="100" w:beforeAutospacing="1" w:after="100" w:afterAutospacing="1"/>
    </w:pPr>
    <w:rPr>
      <w:sz w:val="20"/>
      <w:szCs w:val="20"/>
    </w:rPr>
  </w:style>
  <w:style w:type="paragraph" w:customStyle="1" w:styleId="themepanelsubmenu">
    <w:name w:val="themepanelsubmenu"/>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submenushadow">
    <w:name w:val="themepanelsubmenushadow"/>
    <w:basedOn w:val="Standaard"/>
    <w:rsid w:val="00E04C5E"/>
    <w:pPr>
      <w:shd w:val="clear" w:color="auto" w:fill="000000"/>
    </w:pPr>
    <w:rPr>
      <w:rFonts w:ascii="Times New Roman" w:hAnsi="Times New Roman" w:cs="Times New Roman"/>
      <w:sz w:val="24"/>
      <w:szCs w:val="24"/>
    </w:rPr>
  </w:style>
  <w:style w:type="paragraph" w:customStyle="1" w:styleId="themepanelsubmenuborder">
    <w:name w:val="themepanelsubmenuborder"/>
    <w:basedOn w:val="Standaard"/>
    <w:rsid w:val="00E04C5E"/>
    <w:pPr>
      <w:pBdr>
        <w:top w:val="single" w:sz="6" w:space="1" w:color="9C9A9C"/>
        <w:left w:val="single" w:sz="6" w:space="1" w:color="9C9A9C"/>
        <w:bottom w:val="single" w:sz="6" w:space="1" w:color="9C9A9C"/>
        <w:right w:val="single" w:sz="6" w:space="1" w:color="9C9A9C"/>
      </w:pBdr>
      <w:shd w:val="clear" w:color="auto" w:fill="F7F3F7"/>
      <w:spacing w:after="45"/>
      <w:ind w:right="45"/>
    </w:pPr>
    <w:rPr>
      <w:rFonts w:ascii="Times New Roman" w:hAnsi="Times New Roman" w:cs="Times New Roman"/>
      <w:sz w:val="24"/>
      <w:szCs w:val="24"/>
    </w:rPr>
  </w:style>
  <w:style w:type="paragraph" w:customStyle="1" w:styleId="themepanelmenuitem">
    <w:name w:val="themepanelmenuitem"/>
    <w:basedOn w:val="Standaard"/>
    <w:rsid w:val="00E04C5E"/>
    <w:pPr>
      <w:shd w:val="clear" w:color="auto" w:fill="FFFFFF"/>
      <w:spacing w:before="100" w:beforeAutospacing="1" w:after="100" w:afterAutospacing="1"/>
    </w:pPr>
    <w:rPr>
      <w:rFonts w:ascii="Times New Roman" w:hAnsi="Times New Roman" w:cs="Times New Roman"/>
      <w:sz w:val="24"/>
      <w:szCs w:val="24"/>
    </w:rPr>
  </w:style>
  <w:style w:type="paragraph" w:customStyle="1" w:styleId="themepanelmenuitemhover">
    <w:name w:val="themepanelmenuitemhover"/>
    <w:basedOn w:val="Standaard"/>
    <w:rsid w:val="00E04C5E"/>
    <w:pPr>
      <w:shd w:val="clear" w:color="auto" w:fill="C6C6C3"/>
      <w:spacing w:before="100" w:beforeAutospacing="1" w:after="100" w:afterAutospacing="1"/>
    </w:pPr>
    <w:rPr>
      <w:rFonts w:ascii="Times New Roman" w:hAnsi="Times New Roman" w:cs="Times New Roman"/>
      <w:sz w:val="24"/>
      <w:szCs w:val="24"/>
    </w:rPr>
  </w:style>
  <w:style w:type="paragraph" w:customStyle="1" w:styleId="themepanelmenuitemactive">
    <w:name w:val="themepanelmenuitemactive"/>
    <w:basedOn w:val="Standaard"/>
    <w:rsid w:val="00E04C5E"/>
    <w:pPr>
      <w:shd w:val="clear" w:color="auto" w:fill="C6C6C3"/>
      <w:spacing w:before="100" w:beforeAutospacing="1" w:after="100" w:afterAutospacing="1"/>
    </w:pPr>
    <w:rPr>
      <w:rFonts w:ascii="Times New Roman" w:hAnsi="Times New Roman" w:cs="Times New Roman"/>
      <w:sz w:val="24"/>
      <w:szCs w:val="24"/>
    </w:rPr>
  </w:style>
  <w:style w:type="paragraph" w:customStyle="1" w:styleId="themepanelmainitem">
    <w:name w:val="themepanelmainitem"/>
    <w:basedOn w:val="Standaard"/>
    <w:rsid w:val="00E04C5E"/>
    <w:pPr>
      <w:shd w:val="clear" w:color="auto" w:fill="FFFFFF"/>
      <w:spacing w:before="100" w:beforeAutospacing="1" w:after="100" w:afterAutospacing="1"/>
    </w:pPr>
    <w:rPr>
      <w:rFonts w:ascii="Times New Roman" w:hAnsi="Times New Roman" w:cs="Times New Roman"/>
      <w:sz w:val="24"/>
      <w:szCs w:val="24"/>
    </w:rPr>
  </w:style>
  <w:style w:type="paragraph" w:customStyle="1" w:styleId="themepanelmainitemhover">
    <w:name w:val="themepanelmainitemhover"/>
    <w:basedOn w:val="Standaard"/>
    <w:rsid w:val="00E04C5E"/>
    <w:pPr>
      <w:shd w:val="clear" w:color="auto" w:fill="C6C6C3"/>
      <w:spacing w:before="100" w:beforeAutospacing="1" w:after="100" w:afterAutospacing="1"/>
    </w:pPr>
    <w:rPr>
      <w:rFonts w:ascii="Times New Roman" w:hAnsi="Times New Roman" w:cs="Times New Roman"/>
      <w:sz w:val="24"/>
      <w:szCs w:val="24"/>
    </w:rPr>
  </w:style>
  <w:style w:type="paragraph" w:customStyle="1" w:styleId="themepanelmainitemactive">
    <w:name w:val="themepanelmainitemactive"/>
    <w:basedOn w:val="Standaard"/>
    <w:rsid w:val="00E04C5E"/>
    <w:pPr>
      <w:shd w:val="clear" w:color="auto" w:fill="C6C6C3"/>
      <w:spacing w:before="100" w:beforeAutospacing="1" w:after="100" w:afterAutospacing="1"/>
    </w:pPr>
    <w:rPr>
      <w:rFonts w:ascii="Times New Roman" w:hAnsi="Times New Roman" w:cs="Times New Roman"/>
      <w:sz w:val="24"/>
      <w:szCs w:val="24"/>
    </w:rPr>
  </w:style>
  <w:style w:type="paragraph" w:customStyle="1" w:styleId="themepanelmainfolderleft">
    <w:name w:val="themepanelmainfolder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itemleft">
    <w:name w:val="themepanelmainitem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foldertext">
    <w:name w:val="themepanelmainfolder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itemtext">
    <w:name w:val="themepanelmainitem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itemright">
    <w:name w:val="themepanelmainitem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ainfolderright">
    <w:name w:val="themepanelmainfolder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folderleft">
    <w:name w:val="themepanelmenufolder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itemleft">
    <w:name w:val="themepanelmenuitemlef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foldertext">
    <w:name w:val="themepanelmenufolder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itemtext">
    <w:name w:val="themepanelmenuitem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itemright">
    <w:name w:val="themepanelmenuitem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hemepanelmenufolderright">
    <w:name w:val="themepanelmenufolderr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banner-frame">
    <w:name w:val="goog-te-banner-frame"/>
    <w:basedOn w:val="Standaard"/>
    <w:rsid w:val="00E04C5E"/>
    <w:pPr>
      <w:pBdr>
        <w:bottom w:val="single" w:sz="6" w:space="0" w:color="6B90DA"/>
      </w:pBdr>
    </w:pPr>
    <w:rPr>
      <w:rFonts w:ascii="Times New Roman" w:hAnsi="Times New Roman" w:cs="Times New Roman"/>
      <w:sz w:val="24"/>
      <w:szCs w:val="24"/>
    </w:rPr>
  </w:style>
  <w:style w:type="paragraph" w:customStyle="1" w:styleId="goog-te-menu-frame">
    <w:name w:val="goog-te-menu-frame"/>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ftab-frame">
    <w:name w:val="goog-te-ftab-frame"/>
    <w:basedOn w:val="Standaard"/>
    <w:rsid w:val="00E04C5E"/>
    <w:rPr>
      <w:rFonts w:ascii="Times New Roman" w:hAnsi="Times New Roman" w:cs="Times New Roman"/>
      <w:sz w:val="24"/>
      <w:szCs w:val="24"/>
    </w:rPr>
  </w:style>
  <w:style w:type="paragraph" w:customStyle="1" w:styleId="goog-te-gadget">
    <w:name w:val="goog-te-gadget"/>
    <w:basedOn w:val="Standaard"/>
    <w:rsid w:val="00E04C5E"/>
    <w:pPr>
      <w:spacing w:before="100" w:beforeAutospacing="1" w:after="100" w:afterAutospacing="1"/>
    </w:pPr>
    <w:rPr>
      <w:color w:val="666666"/>
      <w:sz w:val="17"/>
      <w:szCs w:val="17"/>
    </w:rPr>
  </w:style>
  <w:style w:type="paragraph" w:customStyle="1" w:styleId="goog-te-gadget-simple">
    <w:name w:val="goog-te-gadget-simple"/>
    <w:basedOn w:val="Standaard"/>
    <w:rsid w:val="00E04C5E"/>
    <w:pPr>
      <w:pBdr>
        <w:top w:val="single" w:sz="6" w:space="1" w:color="9B9B9B"/>
        <w:left w:val="single" w:sz="6" w:space="0" w:color="D5D5D5"/>
        <w:bottom w:val="single" w:sz="6" w:space="2" w:color="E8E8E8"/>
        <w:right w:val="single" w:sz="6" w:space="0" w:color="D5D5D5"/>
      </w:pBdr>
      <w:shd w:val="clear" w:color="auto" w:fill="FFFFFF"/>
      <w:spacing w:before="100" w:beforeAutospacing="1" w:after="100" w:afterAutospacing="1"/>
    </w:pPr>
    <w:rPr>
      <w:rFonts w:ascii="Times New Roman" w:hAnsi="Times New Roman" w:cs="Times New Roman"/>
      <w:sz w:val="20"/>
      <w:szCs w:val="20"/>
    </w:rPr>
  </w:style>
  <w:style w:type="paragraph" w:customStyle="1" w:styleId="goog-te-gadget-icon">
    <w:name w:val="goog-te-gadget-icon"/>
    <w:basedOn w:val="Standaard"/>
    <w:rsid w:val="00E04C5E"/>
    <w:pPr>
      <w:spacing w:before="100" w:beforeAutospacing="1" w:after="100" w:afterAutospacing="1"/>
      <w:ind w:left="30" w:right="30"/>
      <w:textAlignment w:val="center"/>
    </w:pPr>
    <w:rPr>
      <w:rFonts w:ascii="Times New Roman" w:hAnsi="Times New Roman" w:cs="Times New Roman"/>
      <w:sz w:val="24"/>
      <w:szCs w:val="24"/>
    </w:rPr>
  </w:style>
  <w:style w:type="paragraph" w:customStyle="1" w:styleId="goog-te-combo">
    <w:name w:val="goog-te-combo"/>
    <w:basedOn w:val="Standaard"/>
    <w:rsid w:val="00E04C5E"/>
    <w:pPr>
      <w:spacing w:before="100" w:beforeAutospacing="1" w:after="100" w:afterAutospacing="1"/>
      <w:ind w:left="60" w:right="60"/>
      <w:textAlignment w:val="baseline"/>
    </w:pPr>
    <w:rPr>
      <w:rFonts w:ascii="Times New Roman" w:hAnsi="Times New Roman" w:cs="Times New Roman"/>
      <w:sz w:val="24"/>
      <w:szCs w:val="24"/>
    </w:rPr>
  </w:style>
  <w:style w:type="paragraph" w:customStyle="1" w:styleId="goog-close-link">
    <w:name w:val="goog-close-link"/>
    <w:basedOn w:val="Standaard"/>
    <w:rsid w:val="00E04C5E"/>
    <w:pPr>
      <w:ind w:left="150" w:right="150"/>
    </w:pPr>
    <w:rPr>
      <w:rFonts w:ascii="Times New Roman" w:hAnsi="Times New Roman" w:cs="Times New Roman"/>
      <w:sz w:val="24"/>
      <w:szCs w:val="24"/>
    </w:rPr>
  </w:style>
  <w:style w:type="paragraph" w:customStyle="1" w:styleId="goog-te-banner">
    <w:name w:val="goog-te-banner"/>
    <w:basedOn w:val="Standaard"/>
    <w:rsid w:val="00E04C5E"/>
    <w:pPr>
      <w:shd w:val="clear" w:color="auto" w:fill="E4EFFB"/>
    </w:pPr>
    <w:rPr>
      <w:rFonts w:ascii="Times New Roman" w:hAnsi="Times New Roman" w:cs="Times New Roman"/>
      <w:sz w:val="24"/>
      <w:szCs w:val="24"/>
    </w:rPr>
  </w:style>
  <w:style w:type="paragraph" w:customStyle="1" w:styleId="goog-te-banner-content">
    <w:name w:val="goog-te-banner-content"/>
    <w:basedOn w:val="Standaard"/>
    <w:rsid w:val="00E04C5E"/>
    <w:pPr>
      <w:spacing w:before="100" w:beforeAutospacing="1" w:after="100" w:afterAutospacing="1"/>
    </w:pPr>
    <w:rPr>
      <w:rFonts w:ascii="Times New Roman" w:hAnsi="Times New Roman" w:cs="Times New Roman"/>
      <w:color w:val="000000"/>
      <w:sz w:val="24"/>
      <w:szCs w:val="24"/>
    </w:rPr>
  </w:style>
  <w:style w:type="paragraph" w:customStyle="1" w:styleId="goog-te-banner-info">
    <w:name w:val="goog-te-banner-info"/>
    <w:basedOn w:val="Standaard"/>
    <w:rsid w:val="00E04C5E"/>
    <w:pPr>
      <w:spacing w:after="100" w:afterAutospacing="1"/>
      <w:textAlignment w:val="top"/>
    </w:pPr>
    <w:rPr>
      <w:rFonts w:ascii="Times New Roman" w:hAnsi="Times New Roman" w:cs="Times New Roman"/>
      <w:color w:val="666666"/>
      <w:sz w:val="14"/>
      <w:szCs w:val="14"/>
    </w:rPr>
  </w:style>
  <w:style w:type="paragraph" w:customStyle="1" w:styleId="goog-te-banner-margin">
    <w:name w:val="goog-te-banner-margin"/>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button">
    <w:name w:val="goog-te-button"/>
    <w:basedOn w:val="Standaard"/>
    <w:rsid w:val="00E04C5E"/>
    <w:pPr>
      <w:pBdr>
        <w:bottom w:val="single" w:sz="6" w:space="0" w:color="E7E7E7"/>
        <w:right w:val="single" w:sz="6" w:space="0" w:color="E7E7E7"/>
      </w:pBdr>
      <w:spacing w:before="100" w:beforeAutospacing="1" w:after="100" w:afterAutospacing="1"/>
    </w:pPr>
    <w:rPr>
      <w:rFonts w:ascii="Times New Roman" w:hAnsi="Times New Roman" w:cs="Times New Roman"/>
      <w:sz w:val="24"/>
      <w:szCs w:val="24"/>
    </w:rPr>
  </w:style>
  <w:style w:type="paragraph" w:customStyle="1" w:styleId="goog-te-ftab">
    <w:name w:val="goog-te-ftab"/>
    <w:basedOn w:val="Standaard"/>
    <w:rsid w:val="00E04C5E"/>
    <w:pPr>
      <w:shd w:val="clear" w:color="auto" w:fill="FFFFFF"/>
    </w:pPr>
    <w:rPr>
      <w:rFonts w:ascii="Times New Roman" w:hAnsi="Times New Roman" w:cs="Times New Roman"/>
      <w:sz w:val="24"/>
      <w:szCs w:val="24"/>
    </w:rPr>
  </w:style>
  <w:style w:type="paragraph" w:customStyle="1" w:styleId="goog-te-ftab-link">
    <w:name w:val="goog-te-ftab-link"/>
    <w:basedOn w:val="Standaard"/>
    <w:rsid w:val="00E04C5E"/>
    <w:pPr>
      <w:pBdr>
        <w:top w:val="outset" w:sz="6" w:space="5" w:color="888888"/>
        <w:left w:val="outset" w:sz="6" w:space="8" w:color="888888"/>
        <w:bottom w:val="outset" w:sz="6" w:space="5" w:color="888888"/>
        <w:right w:val="outset" w:sz="6" w:space="8" w:color="888888"/>
      </w:pBdr>
      <w:spacing w:before="100" w:beforeAutospacing="1" w:after="100" w:afterAutospacing="1"/>
    </w:pPr>
    <w:rPr>
      <w:rFonts w:ascii="Times New Roman" w:hAnsi="Times New Roman" w:cs="Times New Roman"/>
      <w:b/>
      <w:bCs/>
      <w:sz w:val="20"/>
      <w:szCs w:val="20"/>
    </w:rPr>
  </w:style>
  <w:style w:type="paragraph" w:customStyle="1" w:styleId="goog-te-menu-value">
    <w:name w:val="goog-te-menu-value"/>
    <w:basedOn w:val="Standaard"/>
    <w:rsid w:val="00E04C5E"/>
    <w:pPr>
      <w:spacing w:before="100" w:beforeAutospacing="1" w:after="100" w:afterAutospacing="1"/>
      <w:ind w:left="60" w:right="60"/>
    </w:pPr>
    <w:rPr>
      <w:rFonts w:ascii="Times New Roman" w:hAnsi="Times New Roman" w:cs="Times New Roman"/>
      <w:color w:val="0000CC"/>
      <w:sz w:val="24"/>
      <w:szCs w:val="24"/>
    </w:rPr>
  </w:style>
  <w:style w:type="paragraph" w:customStyle="1" w:styleId="goog-te-menu">
    <w:name w:val="goog-te-menu"/>
    <w:basedOn w:val="Standaard"/>
    <w:rsid w:val="00E04C5E"/>
    <w:pPr>
      <w:pBdr>
        <w:top w:val="single" w:sz="12" w:space="0" w:color="C3D9FF"/>
        <w:left w:val="single" w:sz="12" w:space="0" w:color="C3D9FF"/>
        <w:bottom w:val="single" w:sz="12" w:space="0" w:color="C3D9FF"/>
        <w:right w:val="single" w:sz="12" w:space="0" w:color="C3D9FF"/>
      </w:pBdr>
      <w:shd w:val="clear" w:color="auto" w:fill="FFFFFF"/>
      <w:spacing w:before="100" w:beforeAutospacing="1" w:after="100" w:afterAutospacing="1"/>
    </w:pPr>
    <w:rPr>
      <w:rFonts w:ascii="Times New Roman" w:hAnsi="Times New Roman" w:cs="Times New Roman"/>
      <w:sz w:val="24"/>
      <w:szCs w:val="24"/>
    </w:rPr>
  </w:style>
  <w:style w:type="paragraph" w:customStyle="1" w:styleId="goog-te-menu-item">
    <w:name w:val="goog-te-menu-item"/>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menu2">
    <w:name w:val="goog-te-menu2"/>
    <w:basedOn w:val="Standaard"/>
    <w:rsid w:val="00E04C5E"/>
    <w:pPr>
      <w:pBdr>
        <w:top w:val="single" w:sz="6" w:space="3" w:color="6B90DA"/>
        <w:left w:val="single" w:sz="6" w:space="3" w:color="6B90DA"/>
        <w:bottom w:val="single" w:sz="6" w:space="3" w:color="6B90DA"/>
        <w:right w:val="single" w:sz="6" w:space="3" w:color="6B90DA"/>
      </w:pBdr>
      <w:shd w:val="clear" w:color="auto" w:fill="FFFFFF"/>
      <w:spacing w:before="100" w:beforeAutospacing="1" w:after="100" w:afterAutospacing="1"/>
    </w:pPr>
    <w:rPr>
      <w:rFonts w:ascii="Times New Roman" w:hAnsi="Times New Roman" w:cs="Times New Roman"/>
      <w:sz w:val="24"/>
      <w:szCs w:val="24"/>
    </w:rPr>
  </w:style>
  <w:style w:type="paragraph" w:customStyle="1" w:styleId="goog-te-menu2-colpad">
    <w:name w:val="goog-te-menu2-colpad"/>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menu2-separator">
    <w:name w:val="goog-te-menu2-separator"/>
    <w:basedOn w:val="Standaard"/>
    <w:rsid w:val="00E04C5E"/>
    <w:pPr>
      <w:shd w:val="clear" w:color="auto" w:fill="AAAAAA"/>
      <w:spacing w:before="90" w:after="90"/>
    </w:pPr>
    <w:rPr>
      <w:rFonts w:ascii="Times New Roman" w:hAnsi="Times New Roman" w:cs="Times New Roman"/>
      <w:sz w:val="24"/>
      <w:szCs w:val="24"/>
    </w:rPr>
  </w:style>
  <w:style w:type="paragraph" w:customStyle="1" w:styleId="goog-te-menu2-item">
    <w:name w:val="goog-te-menu2-item"/>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menu2-item-selected">
    <w:name w:val="goog-te-menu2-item-selected"/>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te-balloon">
    <w:name w:val="goog-te-balloon"/>
    <w:basedOn w:val="Standaard"/>
    <w:rsid w:val="00E04C5E"/>
    <w:pPr>
      <w:shd w:val="clear" w:color="auto" w:fill="FFFFFF"/>
      <w:spacing w:before="100" w:beforeAutospacing="1" w:after="100" w:afterAutospacing="1"/>
    </w:pPr>
    <w:rPr>
      <w:rFonts w:ascii="Times New Roman" w:hAnsi="Times New Roman" w:cs="Times New Roman"/>
      <w:sz w:val="24"/>
      <w:szCs w:val="24"/>
    </w:rPr>
  </w:style>
  <w:style w:type="paragraph" w:customStyle="1" w:styleId="goog-te-balloon-frame">
    <w:name w:val="goog-te-balloon-frame"/>
    <w:basedOn w:val="Standaard"/>
    <w:rsid w:val="00E04C5E"/>
    <w:pPr>
      <w:pBdr>
        <w:top w:val="single" w:sz="6" w:space="0" w:color="6B90DA"/>
        <w:left w:val="single" w:sz="6" w:space="0" w:color="6B90DA"/>
        <w:bottom w:val="single" w:sz="6" w:space="0" w:color="6B90DA"/>
        <w:right w:val="single" w:sz="6" w:space="0" w:color="6B90DA"/>
      </w:pBdr>
      <w:shd w:val="clear" w:color="auto" w:fill="FFFFFF"/>
      <w:spacing w:before="100" w:beforeAutospacing="1" w:after="100" w:afterAutospacing="1"/>
    </w:pPr>
    <w:rPr>
      <w:rFonts w:ascii="Times New Roman" w:hAnsi="Times New Roman" w:cs="Times New Roman"/>
      <w:sz w:val="24"/>
      <w:szCs w:val="24"/>
    </w:rPr>
  </w:style>
  <w:style w:type="paragraph" w:customStyle="1" w:styleId="goog-te-balloon-text">
    <w:name w:val="goog-te-balloon-text"/>
    <w:basedOn w:val="Standaard"/>
    <w:rsid w:val="00E04C5E"/>
    <w:pPr>
      <w:spacing w:before="90" w:after="100" w:afterAutospacing="1"/>
    </w:pPr>
    <w:rPr>
      <w:rFonts w:ascii="Times New Roman" w:hAnsi="Times New Roman" w:cs="Times New Roman"/>
      <w:sz w:val="24"/>
      <w:szCs w:val="24"/>
    </w:rPr>
  </w:style>
  <w:style w:type="paragraph" w:customStyle="1" w:styleId="goog-te-balloon-zippy">
    <w:name w:val="goog-te-balloon-zippy"/>
    <w:basedOn w:val="Standaard"/>
    <w:rsid w:val="00E04C5E"/>
    <w:pPr>
      <w:spacing w:before="90" w:after="100" w:afterAutospacing="1"/>
    </w:pPr>
    <w:rPr>
      <w:rFonts w:ascii="Times New Roman" w:hAnsi="Times New Roman" w:cs="Times New Roman"/>
      <w:sz w:val="24"/>
      <w:szCs w:val="24"/>
    </w:rPr>
  </w:style>
  <w:style w:type="paragraph" w:customStyle="1" w:styleId="goog-te-balloon-form">
    <w:name w:val="goog-te-balloon-form"/>
    <w:basedOn w:val="Standaard"/>
    <w:rsid w:val="00E04C5E"/>
    <w:pPr>
      <w:spacing w:before="90"/>
    </w:pPr>
    <w:rPr>
      <w:rFonts w:ascii="Times New Roman" w:hAnsi="Times New Roman" w:cs="Times New Roman"/>
      <w:sz w:val="24"/>
      <w:szCs w:val="24"/>
    </w:rPr>
  </w:style>
  <w:style w:type="paragraph" w:customStyle="1" w:styleId="goog-te-balloon-footer">
    <w:name w:val="goog-te-balloon-footer"/>
    <w:basedOn w:val="Standaard"/>
    <w:rsid w:val="00E04C5E"/>
    <w:pPr>
      <w:spacing w:before="90" w:after="60"/>
    </w:pPr>
    <w:rPr>
      <w:rFonts w:ascii="Times New Roman" w:hAnsi="Times New Roman" w:cs="Times New Roman"/>
      <w:sz w:val="24"/>
      <w:szCs w:val="24"/>
    </w:rPr>
  </w:style>
  <w:style w:type="paragraph" w:customStyle="1" w:styleId="gt-hl-layer">
    <w:name w:val="gt-hl-layer"/>
    <w:basedOn w:val="Standaard"/>
    <w:rsid w:val="00E04C5E"/>
    <w:pPr>
      <w:spacing w:before="100" w:beforeAutospacing="1" w:after="100" w:afterAutospacing="1"/>
      <w:jc w:val="both"/>
    </w:pPr>
    <w:rPr>
      <w:rFonts w:ascii="Times New Roman" w:hAnsi="Times New Roman" w:cs="Times New Roman"/>
      <w:sz w:val="20"/>
      <w:szCs w:val="20"/>
    </w:rPr>
  </w:style>
  <w:style w:type="paragraph" w:customStyle="1" w:styleId="goog-text-highlight">
    <w:name w:val="goog-text-highlight"/>
    <w:basedOn w:val="Standaard"/>
    <w:rsid w:val="00E04C5E"/>
    <w:pPr>
      <w:shd w:val="clear" w:color="auto" w:fill="C9D7F1"/>
      <w:spacing w:before="100" w:beforeAutospacing="1" w:after="100" w:afterAutospacing="1"/>
    </w:pPr>
    <w:rPr>
      <w:rFonts w:ascii="Times New Roman" w:hAnsi="Times New Roman" w:cs="Times New Roman"/>
      <w:sz w:val="24"/>
      <w:szCs w:val="24"/>
    </w:rPr>
  </w:style>
  <w:style w:type="paragraph" w:customStyle="1" w:styleId="trans-target-dragger">
    <w:name w:val="trans-target-dragger"/>
    <w:basedOn w:val="Standaard"/>
    <w:rsid w:val="00E04C5E"/>
    <w:pPr>
      <w:spacing w:before="100" w:beforeAutospacing="1" w:after="100" w:afterAutospacing="1"/>
    </w:pPr>
    <w:rPr>
      <w:color w:val="000000"/>
      <w:sz w:val="20"/>
      <w:szCs w:val="20"/>
    </w:rPr>
  </w:style>
  <w:style w:type="paragraph" w:customStyle="1" w:styleId="twtr-widget">
    <w:name w:val="twtr-widget"/>
    <w:basedOn w:val="Standaard"/>
    <w:rsid w:val="00E04C5E"/>
    <w:pPr>
      <w:spacing w:before="100" w:beforeAutospacing="1" w:after="100" w:afterAutospacing="1"/>
    </w:pPr>
    <w:rPr>
      <w:rFonts w:ascii="Tahoma" w:hAnsi="Tahoma" w:cs="Tahoma"/>
      <w:sz w:val="24"/>
      <w:szCs w:val="24"/>
    </w:rPr>
  </w:style>
  <w:style w:type="paragraph" w:customStyle="1" w:styleId="twtr-inactive">
    <w:name w:val="twtr-inactive"/>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twtr-doc">
    <w:name w:val="twtr-doc"/>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bd">
    <w:name w:val="twtr-bd"/>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results-inner">
    <w:name w:val="twtr-results-inner"/>
    <w:basedOn w:val="Standaard"/>
    <w:rsid w:val="00E04C5E"/>
    <w:pPr>
      <w:jc w:val="center"/>
    </w:pPr>
    <w:rPr>
      <w:rFonts w:ascii="Times New Roman" w:hAnsi="Times New Roman" w:cs="Times New Roman"/>
      <w:sz w:val="24"/>
      <w:szCs w:val="24"/>
    </w:rPr>
  </w:style>
  <w:style w:type="paragraph" w:customStyle="1" w:styleId="twtr-results-hr">
    <w:name w:val="twtr-results-hr"/>
    <w:basedOn w:val="Standaard"/>
    <w:rsid w:val="00E04C5E"/>
    <w:pPr>
      <w:pBdr>
        <w:bottom w:val="dotted" w:sz="6" w:space="0" w:color="DDDDDD"/>
      </w:pBdr>
      <w:spacing w:before="100" w:beforeAutospacing="1" w:after="100" w:afterAutospacing="1"/>
    </w:pPr>
    <w:rPr>
      <w:rFonts w:ascii="Times New Roman" w:hAnsi="Times New Roman" w:cs="Times New Roman"/>
      <w:sz w:val="24"/>
      <w:szCs w:val="24"/>
    </w:rPr>
  </w:style>
  <w:style w:type="paragraph" w:customStyle="1" w:styleId="twtr-hd">
    <w:name w:val="twtr-hd"/>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imeline">
    <w:name w:val="twtr-timeline"/>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avatar">
    <w:name w:val="twtr-avatar"/>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img">
    <w:name w:val="twtr-img"/>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text">
    <w:name w:val="twtr-tweet-text"/>
    <w:basedOn w:val="Standaard"/>
    <w:rsid w:val="00E04C5E"/>
    <w:pPr>
      <w:spacing w:before="100" w:beforeAutospacing="1" w:after="100" w:afterAutospacing="1"/>
      <w:ind w:left="600"/>
    </w:pPr>
    <w:rPr>
      <w:rFonts w:ascii="Times New Roman" w:hAnsi="Times New Roman" w:cs="Times New Roman"/>
      <w:sz w:val="24"/>
      <w:szCs w:val="24"/>
    </w:rPr>
  </w:style>
  <w:style w:type="paragraph" w:customStyle="1" w:styleId="addthisseparator">
    <w:name w:val="addthis_separator"/>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
    <w:name w:val="at300b"/>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o">
    <w:name w:val="at300bo"/>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m">
    <w:name w:val="at300m"/>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15texpanded">
    <w:name w:val="at15t_expanded"/>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15tcompact">
    <w:name w:val="at15t_compac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ddthistoolbox">
    <w:name w:val="addthis_toolbox"/>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m-f-logo">
    <w:name w:val="atm-f-logo"/>
    <w:basedOn w:val="Standaard"/>
    <w:rsid w:val="00E04C5E"/>
    <w:pPr>
      <w:spacing w:before="100" w:beforeAutospacing="1" w:after="100" w:afterAutospacing="1"/>
    </w:pPr>
    <w:rPr>
      <w:rFonts w:ascii="Times New Roman" w:hAnsi="Times New Roman" w:cs="Times New Roman"/>
      <w:sz w:val="24"/>
      <w:szCs w:val="24"/>
    </w:rPr>
  </w:style>
  <w:style w:type="paragraph" w:customStyle="1" w:styleId="seq2">
    <w:name w:val="seq2"/>
    <w:basedOn w:val="Standaard"/>
    <w:rsid w:val="00E04C5E"/>
    <w:pPr>
      <w:spacing w:before="100" w:beforeAutospacing="1" w:after="100" w:afterAutospacing="1"/>
    </w:pPr>
    <w:rPr>
      <w:rFonts w:ascii="Times New Roman" w:hAnsi="Times New Roman" w:cs="Times New Roman"/>
      <w:sz w:val="24"/>
      <w:szCs w:val="24"/>
    </w:rPr>
  </w:style>
  <w:style w:type="paragraph" w:customStyle="1" w:styleId="seq1">
    <w:name w:val="seq1"/>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logo-link">
    <w:name w:val="goog-logo-link"/>
    <w:basedOn w:val="Standaard"/>
    <w:rsid w:val="00E04C5E"/>
    <w:pPr>
      <w:spacing w:before="100" w:beforeAutospacing="1" w:after="100" w:afterAutospacing="1"/>
    </w:pPr>
    <w:rPr>
      <w:rFonts w:ascii="Times New Roman" w:hAnsi="Times New Roman" w:cs="Times New Roman"/>
      <w:sz w:val="24"/>
      <w:szCs w:val="24"/>
    </w:rPr>
  </w:style>
  <w:style w:type="paragraph" w:customStyle="1" w:styleId="indicator">
    <w:name w:val="indicator"/>
    <w:basedOn w:val="Standaard"/>
    <w:rsid w:val="00E04C5E"/>
    <w:pPr>
      <w:spacing w:before="100" w:beforeAutospacing="1" w:after="100" w:afterAutospacing="1"/>
    </w:pPr>
    <w:rPr>
      <w:rFonts w:ascii="Times New Roman" w:hAnsi="Times New Roman" w:cs="Times New Roman"/>
      <w:sz w:val="24"/>
      <w:szCs w:val="24"/>
    </w:rPr>
  </w:style>
  <w:style w:type="paragraph" w:customStyle="1" w:styleId="minus">
    <w:name w:val="minus"/>
    <w:basedOn w:val="Standaard"/>
    <w:rsid w:val="00E04C5E"/>
    <w:pPr>
      <w:spacing w:before="100" w:beforeAutospacing="1" w:after="100" w:afterAutospacing="1"/>
    </w:pPr>
    <w:rPr>
      <w:rFonts w:ascii="Times New Roman" w:hAnsi="Times New Roman" w:cs="Times New Roman"/>
      <w:sz w:val="24"/>
      <w:szCs w:val="24"/>
    </w:rPr>
  </w:style>
  <w:style w:type="paragraph" w:customStyle="1" w:styleId="plus">
    <w:name w:val="plus"/>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wrap">
    <w:name w:val="twtr-tweet-wrap"/>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
    <w:name w:val="twtr-twee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new-results">
    <w:name w:val="twtr-new-results"/>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item">
    <w:name w:val="at_item"/>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bold">
    <w:name w:val="at_bold"/>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btn">
    <w:name w:val="atbtn"/>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rse">
    <w:name w:val="atrse"/>
    <w:basedOn w:val="Standaard"/>
    <w:rsid w:val="00E04C5E"/>
    <w:pPr>
      <w:spacing w:before="100" w:beforeAutospacing="1" w:after="100" w:afterAutospacing="1"/>
    </w:pPr>
    <w:rPr>
      <w:rFonts w:ascii="Times New Roman" w:hAnsi="Times New Roman" w:cs="Times New Roman"/>
      <w:sz w:val="24"/>
      <w:szCs w:val="24"/>
    </w:rPr>
  </w:style>
  <w:style w:type="paragraph" w:customStyle="1" w:styleId="tmsg">
    <w:name w:val="tmsg"/>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error">
    <w:name w:val="at_error"/>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logo">
    <w:name w:val="ac-logo"/>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inp">
    <w:name w:val="atinp"/>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content">
    <w:name w:val="at-promo-conten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btn">
    <w:name w:val="at-promo-btn"/>
    <w:basedOn w:val="Standaard"/>
    <w:rsid w:val="00E04C5E"/>
    <w:pPr>
      <w:spacing w:before="100" w:beforeAutospacing="1" w:after="100" w:afterAutospacing="1"/>
    </w:pPr>
    <w:rPr>
      <w:rFonts w:ascii="Times New Roman" w:hAnsi="Times New Roman" w:cs="Times New Roman"/>
      <w:sz w:val="24"/>
      <w:szCs w:val="24"/>
    </w:rPr>
  </w:style>
  <w:style w:type="paragraph" w:customStyle="1" w:styleId="original-text">
    <w:name w:val="original-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started-activity-container">
    <w:name w:val="started-activity-container"/>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tivity-root">
    <w:name w:val="activity-roo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op">
    <w:name w:val="top"/>
    <w:basedOn w:val="Standaard"/>
    <w:rsid w:val="00E04C5E"/>
    <w:pPr>
      <w:spacing w:before="100" w:beforeAutospacing="1" w:after="100" w:afterAutospacing="1"/>
    </w:pPr>
    <w:rPr>
      <w:rFonts w:ascii="Times New Roman" w:hAnsi="Times New Roman" w:cs="Times New Roman"/>
      <w:sz w:val="24"/>
      <w:szCs w:val="24"/>
    </w:rPr>
  </w:style>
  <w:style w:type="paragraph" w:customStyle="1" w:styleId="middle">
    <w:name w:val="middle"/>
    <w:basedOn w:val="Standaard"/>
    <w:rsid w:val="00E04C5E"/>
    <w:pPr>
      <w:spacing w:before="100" w:beforeAutospacing="1" w:after="100" w:afterAutospacing="1"/>
    </w:pPr>
    <w:rPr>
      <w:rFonts w:ascii="Times New Roman" w:hAnsi="Times New Roman" w:cs="Times New Roman"/>
      <w:sz w:val="24"/>
      <w:szCs w:val="24"/>
    </w:rPr>
  </w:style>
  <w:style w:type="paragraph" w:customStyle="1" w:styleId="status-message">
    <w:name w:val="status-message"/>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tivity-link">
    <w:name w:val="activity-link"/>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tivity-cancel">
    <w:name w:val="activity-cancel"/>
    <w:basedOn w:val="Standaard"/>
    <w:rsid w:val="00E04C5E"/>
    <w:pPr>
      <w:spacing w:before="100" w:beforeAutospacing="1" w:after="100" w:afterAutospacing="1"/>
    </w:pPr>
    <w:rPr>
      <w:rFonts w:ascii="Times New Roman" w:hAnsi="Times New Roman" w:cs="Times New Roman"/>
      <w:sz w:val="24"/>
      <w:szCs w:val="24"/>
    </w:rPr>
  </w:style>
  <w:style w:type="paragraph" w:customStyle="1" w:styleId="translate-form">
    <w:name w:val="translate-form"/>
    <w:basedOn w:val="Standaard"/>
    <w:rsid w:val="00E04C5E"/>
    <w:pPr>
      <w:spacing w:before="100" w:beforeAutospacing="1" w:after="100" w:afterAutospacing="1"/>
    </w:pPr>
    <w:rPr>
      <w:rFonts w:ascii="Times New Roman" w:hAnsi="Times New Roman" w:cs="Times New Roman"/>
      <w:sz w:val="24"/>
      <w:szCs w:val="24"/>
    </w:rPr>
  </w:style>
  <w:style w:type="paragraph" w:customStyle="1" w:styleId="alt-helper-text">
    <w:name w:val="alt-helper-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alt-error-text">
    <w:name w:val="alt-error-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submenu-arrow">
    <w:name w:val="goog-submenu-arrow"/>
    <w:basedOn w:val="Standaard"/>
    <w:rsid w:val="00E04C5E"/>
    <w:pPr>
      <w:spacing w:before="100" w:beforeAutospacing="1" w:after="100" w:afterAutospacing="1"/>
    </w:pPr>
    <w:rPr>
      <w:rFonts w:ascii="Times New Roman" w:hAnsi="Times New Roman" w:cs="Times New Roman"/>
      <w:sz w:val="24"/>
      <w:szCs w:val="24"/>
    </w:rPr>
  </w:style>
  <w:style w:type="paragraph" w:customStyle="1" w:styleId="gt-hl-text">
    <w:name w:val="gt-hl-tex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rans-target-highlight">
    <w:name w:val="trans-target-highligh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rans-target">
    <w:name w:val="trans-target"/>
    <w:basedOn w:val="Standaard"/>
    <w:rsid w:val="00E04C5E"/>
    <w:pPr>
      <w:spacing w:before="100" w:beforeAutospacing="1" w:after="100" w:afterAutospacing="1"/>
    </w:pPr>
    <w:rPr>
      <w:rFonts w:ascii="Times New Roman" w:hAnsi="Times New Roman" w:cs="Times New Roman"/>
      <w:sz w:val="24"/>
      <w:szCs w:val="24"/>
    </w:rPr>
  </w:style>
  <w:style w:type="paragraph" w:customStyle="1" w:styleId="trans-target-currdragitem">
    <w:name w:val="trans-target-currdragitem"/>
    <w:basedOn w:val="Standaard"/>
    <w:rsid w:val="00E04C5E"/>
    <w:pPr>
      <w:spacing w:before="100" w:beforeAutospacing="1" w:after="100" w:afterAutospacing="1"/>
    </w:pPr>
    <w:rPr>
      <w:rFonts w:ascii="Times New Roman" w:hAnsi="Times New Roman" w:cs="Times New Roman"/>
      <w:sz w:val="24"/>
      <w:szCs w:val="24"/>
    </w:rPr>
  </w:style>
  <w:style w:type="paragraph" w:customStyle="1" w:styleId="gt-trans-highlight-l">
    <w:name w:val="gt-trans-highlight-l"/>
    <w:basedOn w:val="Standaard"/>
    <w:rsid w:val="00E04C5E"/>
    <w:pPr>
      <w:spacing w:before="100" w:beforeAutospacing="1" w:after="100" w:afterAutospacing="1"/>
    </w:pPr>
    <w:rPr>
      <w:rFonts w:ascii="Times New Roman" w:hAnsi="Times New Roman" w:cs="Times New Roman"/>
      <w:sz w:val="24"/>
      <w:szCs w:val="24"/>
    </w:rPr>
  </w:style>
  <w:style w:type="paragraph" w:customStyle="1" w:styleId="gt-trans-highlight-r">
    <w:name w:val="gt-trans-highlight-r"/>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tivity-form">
    <w:name w:val="activity-form"/>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menuitem">
    <w:name w:val="goog-menuitem"/>
    <w:basedOn w:val="Standaard"/>
    <w:rsid w:val="00E04C5E"/>
    <w:pPr>
      <w:spacing w:before="100" w:beforeAutospacing="1" w:after="100" w:afterAutospacing="1"/>
    </w:pPr>
    <w:rPr>
      <w:rFonts w:ascii="Times New Roman" w:hAnsi="Times New Roman" w:cs="Times New Roman"/>
      <w:sz w:val="24"/>
      <w:szCs w:val="24"/>
    </w:rPr>
  </w:style>
  <w:style w:type="character" w:customStyle="1" w:styleId="addthisfollowlabel">
    <w:name w:val="addthis_follow_label"/>
    <w:rsid w:val="00E04C5E"/>
  </w:style>
  <w:style w:type="character" w:customStyle="1" w:styleId="disabled">
    <w:name w:val="disabled"/>
    <w:rsid w:val="00E04C5E"/>
  </w:style>
  <w:style w:type="paragraph" w:customStyle="1" w:styleId="atitem1">
    <w:name w:val="at_item1"/>
    <w:basedOn w:val="Standaard"/>
    <w:rsid w:val="00E04C5E"/>
    <w:pPr>
      <w:pBdr>
        <w:top w:val="single" w:sz="6" w:space="3" w:color="FFFFFF"/>
        <w:left w:val="single" w:sz="6" w:space="3" w:color="FFFFFF"/>
        <w:bottom w:val="single" w:sz="6" w:space="3" w:color="FFFFFF"/>
        <w:right w:val="single" w:sz="6" w:space="3" w:color="FFFFFF"/>
      </w:pBdr>
      <w:spacing w:before="100" w:beforeAutospacing="1" w:after="100" w:afterAutospacing="1" w:line="240" w:lineRule="atLeast"/>
      <w:ind w:right="30"/>
    </w:pPr>
    <w:rPr>
      <w:sz w:val="24"/>
      <w:szCs w:val="24"/>
    </w:rPr>
  </w:style>
  <w:style w:type="paragraph" w:customStyle="1" w:styleId="atbold1">
    <w:name w:val="at_bold1"/>
    <w:basedOn w:val="Standaard"/>
    <w:rsid w:val="00E04C5E"/>
    <w:pPr>
      <w:spacing w:before="100" w:beforeAutospacing="1" w:after="100" w:afterAutospacing="1"/>
    </w:pPr>
    <w:rPr>
      <w:rFonts w:ascii="Times New Roman" w:hAnsi="Times New Roman" w:cs="Times New Roman"/>
      <w:b/>
      <w:bCs/>
      <w:sz w:val="24"/>
      <w:szCs w:val="24"/>
    </w:rPr>
  </w:style>
  <w:style w:type="paragraph" w:customStyle="1" w:styleId="atitem2">
    <w:name w:val="at_item2"/>
    <w:basedOn w:val="Standaard"/>
    <w:rsid w:val="00E04C5E"/>
    <w:pPr>
      <w:spacing w:before="15" w:after="15"/>
      <w:ind w:left="15" w:right="15"/>
    </w:pPr>
    <w:rPr>
      <w:rFonts w:ascii="Times New Roman" w:hAnsi="Times New Roman" w:cs="Times New Roman"/>
      <w:sz w:val="24"/>
      <w:szCs w:val="24"/>
    </w:rPr>
  </w:style>
  <w:style w:type="character" w:customStyle="1" w:styleId="addthisfollowlabel1">
    <w:name w:val="addthis_follow_label1"/>
    <w:rsid w:val="00E04C5E"/>
    <w:rPr>
      <w:vanish/>
      <w:webHidden w:val="0"/>
      <w:specVanish w:val="0"/>
    </w:rPr>
  </w:style>
  <w:style w:type="paragraph" w:customStyle="1" w:styleId="addthisseparator1">
    <w:name w:val="addthis_separator1"/>
    <w:basedOn w:val="Standaard"/>
    <w:rsid w:val="00E04C5E"/>
    <w:pPr>
      <w:ind w:left="75" w:right="75"/>
    </w:pPr>
    <w:rPr>
      <w:rFonts w:ascii="Times New Roman" w:hAnsi="Times New Roman" w:cs="Times New Roman"/>
      <w:sz w:val="24"/>
      <w:szCs w:val="24"/>
    </w:rPr>
  </w:style>
  <w:style w:type="paragraph" w:customStyle="1" w:styleId="at300b1">
    <w:name w:val="at300b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o1">
    <w:name w:val="at300bo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m1">
    <w:name w:val="at300m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300bs1">
    <w:name w:val="at300bs1"/>
    <w:basedOn w:val="Standaard"/>
    <w:rsid w:val="00E04C5E"/>
    <w:pPr>
      <w:spacing w:before="100" w:beforeAutospacing="1" w:after="100" w:afterAutospacing="1" w:line="480" w:lineRule="atLeast"/>
    </w:pPr>
    <w:rPr>
      <w:rFonts w:ascii="Times New Roman" w:hAnsi="Times New Roman" w:cs="Times New Roman"/>
      <w:sz w:val="24"/>
      <w:szCs w:val="24"/>
    </w:rPr>
  </w:style>
  <w:style w:type="paragraph" w:customStyle="1" w:styleId="at300bs2">
    <w:name w:val="at300bs2"/>
    <w:basedOn w:val="Standaard"/>
    <w:rsid w:val="00E04C5E"/>
    <w:pPr>
      <w:spacing w:before="100" w:beforeAutospacing="1" w:after="100" w:afterAutospacing="1" w:line="480" w:lineRule="atLeast"/>
    </w:pPr>
    <w:rPr>
      <w:rFonts w:ascii="Times New Roman" w:hAnsi="Times New Roman" w:cs="Times New Roman"/>
      <w:sz w:val="24"/>
      <w:szCs w:val="24"/>
    </w:rPr>
  </w:style>
  <w:style w:type="paragraph" w:customStyle="1" w:styleId="at15t1">
    <w:name w:val="at15t1"/>
    <w:basedOn w:val="Standaard"/>
    <w:rsid w:val="00E04C5E"/>
    <w:pPr>
      <w:spacing w:before="100" w:beforeAutospacing="1" w:after="100" w:afterAutospacing="1" w:line="480" w:lineRule="atLeast"/>
    </w:pPr>
    <w:rPr>
      <w:rFonts w:ascii="Times New Roman" w:hAnsi="Times New Roman" w:cs="Times New Roman"/>
      <w:sz w:val="24"/>
      <w:szCs w:val="24"/>
    </w:rPr>
  </w:style>
  <w:style w:type="paragraph" w:customStyle="1" w:styleId="at15texpanded1">
    <w:name w:val="at15t_expanded1"/>
    <w:basedOn w:val="Standaard"/>
    <w:rsid w:val="00E04C5E"/>
    <w:pPr>
      <w:spacing w:before="100" w:beforeAutospacing="1" w:after="100" w:afterAutospacing="1"/>
      <w:ind w:right="60"/>
    </w:pPr>
    <w:rPr>
      <w:rFonts w:ascii="Times New Roman" w:hAnsi="Times New Roman" w:cs="Times New Roman"/>
      <w:sz w:val="24"/>
      <w:szCs w:val="24"/>
    </w:rPr>
  </w:style>
  <w:style w:type="paragraph" w:customStyle="1" w:styleId="at15tcompact1">
    <w:name w:val="at15t_compact1"/>
    <w:basedOn w:val="Standaard"/>
    <w:rsid w:val="00E04C5E"/>
    <w:pPr>
      <w:spacing w:before="100" w:beforeAutospacing="1" w:after="100" w:afterAutospacing="1"/>
      <w:ind w:right="60"/>
    </w:pPr>
    <w:rPr>
      <w:rFonts w:ascii="Times New Roman" w:hAnsi="Times New Roman" w:cs="Times New Roman"/>
      <w:sz w:val="24"/>
      <w:szCs w:val="24"/>
    </w:rPr>
  </w:style>
  <w:style w:type="paragraph" w:customStyle="1" w:styleId="atbtn1">
    <w:name w:val="atbtn1"/>
    <w:basedOn w:val="Standaard"/>
    <w:rsid w:val="00E04C5E"/>
    <w:pPr>
      <w:pBdr>
        <w:top w:val="single" w:sz="6" w:space="2" w:color="B5B5B5"/>
        <w:left w:val="single" w:sz="6" w:space="3" w:color="B5B5B5"/>
        <w:bottom w:val="single" w:sz="6" w:space="2" w:color="B5B5B5"/>
        <w:right w:val="single" w:sz="6" w:space="3" w:color="B5B5B5"/>
      </w:pBdr>
      <w:shd w:val="clear" w:color="auto" w:fill="FFFFFF"/>
    </w:pPr>
    <w:rPr>
      <w:rFonts w:ascii="Times New Roman" w:hAnsi="Times New Roman" w:cs="Times New Roman"/>
      <w:b/>
      <w:bCs/>
      <w:color w:val="333333"/>
      <w:sz w:val="24"/>
      <w:szCs w:val="24"/>
    </w:rPr>
  </w:style>
  <w:style w:type="paragraph" w:customStyle="1" w:styleId="atbtn2">
    <w:name w:val="atbtn2"/>
    <w:basedOn w:val="Standaard"/>
    <w:rsid w:val="00E04C5E"/>
    <w:pPr>
      <w:pBdr>
        <w:top w:val="single" w:sz="6" w:space="2" w:color="B5B5B5"/>
        <w:left w:val="single" w:sz="6" w:space="3" w:color="B5B5B5"/>
        <w:bottom w:val="single" w:sz="6" w:space="2" w:color="B5B5B5"/>
        <w:right w:val="single" w:sz="6" w:space="3" w:color="B5B5B5"/>
      </w:pBdr>
      <w:shd w:val="clear" w:color="auto" w:fill="FFFFFF"/>
    </w:pPr>
    <w:rPr>
      <w:rFonts w:ascii="Times New Roman" w:hAnsi="Times New Roman" w:cs="Times New Roman"/>
      <w:b/>
      <w:bCs/>
      <w:color w:val="333333"/>
      <w:sz w:val="24"/>
      <w:szCs w:val="24"/>
    </w:rPr>
  </w:style>
  <w:style w:type="paragraph" w:customStyle="1" w:styleId="atrse1">
    <w:name w:val="atrse1"/>
    <w:basedOn w:val="Standaard"/>
    <w:rsid w:val="00E04C5E"/>
    <w:pPr>
      <w:spacing w:before="100" w:beforeAutospacing="1" w:after="100" w:afterAutospacing="1"/>
    </w:pPr>
    <w:rPr>
      <w:rFonts w:ascii="Times New Roman" w:hAnsi="Times New Roman" w:cs="Times New Roman"/>
      <w:color w:val="666666"/>
      <w:sz w:val="24"/>
      <w:szCs w:val="24"/>
    </w:rPr>
  </w:style>
  <w:style w:type="paragraph" w:customStyle="1" w:styleId="atrse2">
    <w:name w:val="atrse2"/>
    <w:basedOn w:val="Standaard"/>
    <w:rsid w:val="00E04C5E"/>
    <w:pPr>
      <w:spacing w:before="100" w:beforeAutospacing="1" w:after="100" w:afterAutospacing="1"/>
    </w:pPr>
    <w:rPr>
      <w:rFonts w:ascii="Times New Roman" w:hAnsi="Times New Roman" w:cs="Times New Roman"/>
      <w:color w:val="666666"/>
      <w:sz w:val="24"/>
      <w:szCs w:val="24"/>
    </w:rPr>
  </w:style>
  <w:style w:type="paragraph" w:customStyle="1" w:styleId="tmsg1">
    <w:name w:val="tmsg1"/>
    <w:basedOn w:val="Standaard"/>
    <w:rsid w:val="00E04C5E"/>
    <w:pPr>
      <w:spacing w:before="100" w:beforeAutospacing="1" w:after="100" w:afterAutospacing="1"/>
      <w:jc w:val="right"/>
    </w:pPr>
    <w:rPr>
      <w:rFonts w:ascii="Times New Roman" w:hAnsi="Times New Roman" w:cs="Times New Roman"/>
      <w:sz w:val="24"/>
      <w:szCs w:val="24"/>
    </w:rPr>
  </w:style>
  <w:style w:type="paragraph" w:customStyle="1" w:styleId="aterror1">
    <w:name w:val="at_error1"/>
    <w:basedOn w:val="Standaard"/>
    <w:rsid w:val="00E04C5E"/>
    <w:pPr>
      <w:pBdr>
        <w:bottom w:val="single" w:sz="6" w:space="4" w:color="DF5666"/>
      </w:pBdr>
      <w:shd w:val="clear" w:color="auto" w:fill="F26D7D"/>
      <w:spacing w:before="100" w:beforeAutospacing="1" w:after="100" w:afterAutospacing="1"/>
    </w:pPr>
    <w:rPr>
      <w:rFonts w:ascii="Times New Roman" w:hAnsi="Times New Roman" w:cs="Times New Roman"/>
      <w:color w:val="FFFFFF"/>
      <w:sz w:val="24"/>
      <w:szCs w:val="24"/>
    </w:rPr>
  </w:style>
  <w:style w:type="paragraph" w:customStyle="1" w:styleId="aterror2">
    <w:name w:val="at_error2"/>
    <w:basedOn w:val="Standaard"/>
    <w:rsid w:val="00E04C5E"/>
    <w:pPr>
      <w:pBdr>
        <w:bottom w:val="single" w:sz="6" w:space="4" w:color="DF5666"/>
      </w:pBdr>
      <w:shd w:val="clear" w:color="auto" w:fill="F26D7D"/>
      <w:spacing w:before="100" w:beforeAutospacing="1" w:after="100" w:afterAutospacing="1"/>
    </w:pPr>
    <w:rPr>
      <w:rFonts w:ascii="Times New Roman" w:hAnsi="Times New Roman" w:cs="Times New Roman"/>
      <w:color w:val="FFFFFF"/>
      <w:sz w:val="24"/>
      <w:szCs w:val="24"/>
    </w:rPr>
  </w:style>
  <w:style w:type="paragraph" w:customStyle="1" w:styleId="ac-logo1">
    <w:name w:val="ac-logo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c-logo2">
    <w:name w:val="ac-logo2"/>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inp1">
    <w:name w:val="atinp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content1">
    <w:name w:val="at-promo-content1"/>
    <w:basedOn w:val="Standaard"/>
    <w:rsid w:val="00E04C5E"/>
    <w:pPr>
      <w:spacing w:before="180" w:after="100" w:afterAutospacing="1"/>
    </w:pPr>
    <w:rPr>
      <w:rFonts w:ascii="Times New Roman" w:hAnsi="Times New Roman" w:cs="Times New Roman"/>
      <w:sz w:val="24"/>
      <w:szCs w:val="24"/>
    </w:rPr>
  </w:style>
  <w:style w:type="paragraph" w:customStyle="1" w:styleId="at-promo-content2">
    <w:name w:val="at-promo-content2"/>
    <w:basedOn w:val="Standaard"/>
    <w:rsid w:val="00E04C5E"/>
    <w:pPr>
      <w:spacing w:before="180" w:after="100" w:afterAutospacing="1"/>
    </w:pPr>
    <w:rPr>
      <w:rFonts w:ascii="Times New Roman" w:hAnsi="Times New Roman" w:cs="Times New Roman"/>
      <w:sz w:val="24"/>
      <w:szCs w:val="24"/>
    </w:rPr>
  </w:style>
  <w:style w:type="paragraph" w:customStyle="1" w:styleId="at-promo-btn1">
    <w:name w:val="at-promo-btn1"/>
    <w:basedOn w:val="Standaard"/>
    <w:rsid w:val="00E04C5E"/>
    <w:pPr>
      <w:spacing w:before="100" w:beforeAutospacing="1" w:after="100" w:afterAutospacing="1"/>
    </w:pPr>
    <w:rPr>
      <w:rFonts w:ascii="Times New Roman" w:hAnsi="Times New Roman" w:cs="Times New Roman"/>
      <w:sz w:val="24"/>
      <w:szCs w:val="24"/>
    </w:rPr>
  </w:style>
  <w:style w:type="paragraph" w:customStyle="1" w:styleId="at-promo-btn2">
    <w:name w:val="at-promo-btn2"/>
    <w:basedOn w:val="Standaard"/>
    <w:rsid w:val="00E04C5E"/>
    <w:pPr>
      <w:spacing w:before="100" w:beforeAutospacing="1" w:after="100" w:afterAutospacing="1"/>
    </w:pPr>
    <w:rPr>
      <w:rFonts w:ascii="Times New Roman" w:hAnsi="Times New Roman" w:cs="Times New Roman"/>
      <w:sz w:val="24"/>
      <w:szCs w:val="24"/>
    </w:rPr>
  </w:style>
  <w:style w:type="paragraph" w:customStyle="1" w:styleId="addthistoolbox1">
    <w:name w:val="addthis_toolbox1"/>
    <w:basedOn w:val="Standaard"/>
    <w:rsid w:val="00E04C5E"/>
    <w:rPr>
      <w:rFonts w:ascii="Times New Roman" w:hAnsi="Times New Roman" w:cs="Times New Roman"/>
      <w:sz w:val="24"/>
      <w:szCs w:val="24"/>
    </w:rPr>
  </w:style>
  <w:style w:type="paragraph" w:customStyle="1" w:styleId="atm-f1">
    <w:name w:val="atm-f1"/>
    <w:basedOn w:val="Standaard"/>
    <w:rsid w:val="00E04C5E"/>
    <w:pPr>
      <w:spacing w:before="100" w:beforeAutospacing="1" w:after="100" w:afterAutospacing="1"/>
    </w:pPr>
    <w:rPr>
      <w:rFonts w:ascii="Times New Roman" w:hAnsi="Times New Roman" w:cs="Times New Roman"/>
      <w:sz w:val="14"/>
      <w:szCs w:val="14"/>
    </w:rPr>
  </w:style>
  <w:style w:type="paragraph" w:customStyle="1" w:styleId="atm-f-logo1">
    <w:name w:val="atm-f-logo1"/>
    <w:basedOn w:val="Standaard"/>
    <w:rsid w:val="00E04C5E"/>
    <w:pPr>
      <w:spacing w:before="100" w:beforeAutospacing="1" w:after="100" w:afterAutospacing="1"/>
    </w:pPr>
    <w:rPr>
      <w:rFonts w:ascii="Times New Roman" w:hAnsi="Times New Roman" w:cs="Times New Roman"/>
      <w:sz w:val="24"/>
      <w:szCs w:val="24"/>
    </w:rPr>
  </w:style>
  <w:style w:type="character" w:customStyle="1" w:styleId="disabled1">
    <w:name w:val="disabled1"/>
    <w:rsid w:val="00E04C5E"/>
    <w:rPr>
      <w:color w:val="DDDDDD"/>
      <w:bdr w:val="single" w:sz="6" w:space="2" w:color="EEEEEE" w:frame="1"/>
    </w:rPr>
  </w:style>
  <w:style w:type="paragraph" w:customStyle="1" w:styleId="themepanelmainfolderleft1">
    <w:name w:val="themepanelmainfolderleft1"/>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ainfolderleft2">
    <w:name w:val="themepanelmainfolderleft2"/>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ainitemleft1">
    <w:name w:val="themepanelmainitemleft1"/>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ainitemleft2">
    <w:name w:val="themepanelmainitemleft2"/>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ainfoldertext1">
    <w:name w:val="themepanelmainfoldertext1"/>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ainfoldertext2">
    <w:name w:val="themepanelmainfoldertext2"/>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ainitemtext1">
    <w:name w:val="themepanelmainitemtext1"/>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ainitemtext2">
    <w:name w:val="themepanelmainitemtext2"/>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ainfolderright1">
    <w:name w:val="themepanelmainfolderright1"/>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ainfolderright2">
    <w:name w:val="themepanelmainfolderright2"/>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ainitemright1">
    <w:name w:val="themepanelmainitemright1"/>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ainitemright2">
    <w:name w:val="themepanelmainitemright2"/>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enufolderleft1">
    <w:name w:val="themepanelmenufolderleft1"/>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enufolderleft2">
    <w:name w:val="themepanelmenufolderleft2"/>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enuitemleft1">
    <w:name w:val="themepanelmenuitemleft1"/>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enuitemleft2">
    <w:name w:val="themepanelmenuitemleft2"/>
    <w:basedOn w:val="Standaard"/>
    <w:rsid w:val="00E04C5E"/>
    <w:pPr>
      <w:pBdr>
        <w:top w:val="single" w:sz="6" w:space="2" w:color="9C9A9C"/>
        <w:left w:val="single" w:sz="6" w:space="2" w:color="9C9A9C"/>
        <w:bottom w:val="single" w:sz="6" w:space="2" w:color="9C9A9C"/>
        <w:right w:val="single" w:sz="2" w:space="0" w:color="9C9A9C"/>
      </w:pBdr>
      <w:spacing w:before="100" w:beforeAutospacing="1" w:after="100" w:afterAutospacing="1"/>
    </w:pPr>
    <w:rPr>
      <w:rFonts w:ascii="Times New Roman" w:hAnsi="Times New Roman" w:cs="Times New Roman"/>
      <w:sz w:val="24"/>
      <w:szCs w:val="24"/>
    </w:rPr>
  </w:style>
  <w:style w:type="paragraph" w:customStyle="1" w:styleId="themepanelmenufoldertext1">
    <w:name w:val="themepanelmenufoldertext1"/>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enufoldertext2">
    <w:name w:val="themepanelmenufoldertext2"/>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enuitemtext1">
    <w:name w:val="themepanelmenuitemtext1"/>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enuitemtext2">
    <w:name w:val="themepanelmenuitemtext2"/>
    <w:basedOn w:val="Standaard"/>
    <w:rsid w:val="00E04C5E"/>
    <w:pPr>
      <w:pBdr>
        <w:top w:val="single" w:sz="6" w:space="2" w:color="9C9A9C"/>
        <w:left w:val="single" w:sz="2" w:space="4" w:color="9C9A9C"/>
        <w:bottom w:val="single" w:sz="6" w:space="2" w:color="9C9A9C"/>
        <w:right w:val="single" w:sz="2" w:space="2" w:color="9C9A9C"/>
      </w:pBdr>
      <w:spacing w:before="100" w:beforeAutospacing="1" w:after="100" w:afterAutospacing="1"/>
    </w:pPr>
    <w:rPr>
      <w:rFonts w:ascii="Times New Roman" w:hAnsi="Times New Roman" w:cs="Times New Roman"/>
      <w:sz w:val="24"/>
      <w:szCs w:val="24"/>
    </w:rPr>
  </w:style>
  <w:style w:type="paragraph" w:customStyle="1" w:styleId="themepanelmenufolderright1">
    <w:name w:val="themepanelmenufolderright1"/>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enufolderright2">
    <w:name w:val="themepanelmenufolderright2"/>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enuitemright1">
    <w:name w:val="themepanelmenuitemright1"/>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themepanelmenuitemright2">
    <w:name w:val="themepanelmenuitemright2"/>
    <w:basedOn w:val="Standaard"/>
    <w:rsid w:val="00E04C5E"/>
    <w:pPr>
      <w:pBdr>
        <w:top w:val="single" w:sz="6" w:space="2" w:color="9C9A9C"/>
        <w:left w:val="single" w:sz="2" w:space="0" w:color="9C9A9C"/>
        <w:bottom w:val="single" w:sz="6" w:space="2" w:color="9C9A9C"/>
        <w:right w:val="single" w:sz="6" w:space="0" w:color="9C9A9C"/>
      </w:pBdr>
      <w:spacing w:before="100" w:beforeAutospacing="1" w:after="100" w:afterAutospacing="1"/>
    </w:pPr>
    <w:rPr>
      <w:rFonts w:ascii="Times New Roman" w:hAnsi="Times New Roman" w:cs="Times New Roman"/>
      <w:sz w:val="24"/>
      <w:szCs w:val="24"/>
    </w:rPr>
  </w:style>
  <w:style w:type="paragraph" w:customStyle="1" w:styleId="seq21">
    <w:name w:val="seq21"/>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seq11">
    <w:name w:val="seq11"/>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seq12">
    <w:name w:val="seq12"/>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goog-te-combo1">
    <w:name w:val="goog-te-combo1"/>
    <w:basedOn w:val="Standaard"/>
    <w:rsid w:val="00E04C5E"/>
    <w:pPr>
      <w:spacing w:before="60" w:after="60"/>
      <w:textAlignment w:val="baseline"/>
    </w:pPr>
    <w:rPr>
      <w:rFonts w:ascii="Times New Roman" w:hAnsi="Times New Roman" w:cs="Times New Roman"/>
      <w:sz w:val="24"/>
      <w:szCs w:val="24"/>
    </w:rPr>
  </w:style>
  <w:style w:type="paragraph" w:customStyle="1" w:styleId="goog-logo-link1">
    <w:name w:val="goog-logo-link1"/>
    <w:basedOn w:val="Standaard"/>
    <w:rsid w:val="00E04C5E"/>
    <w:pPr>
      <w:ind w:left="150" w:right="150"/>
    </w:pPr>
    <w:rPr>
      <w:rFonts w:ascii="Times New Roman" w:hAnsi="Times New Roman" w:cs="Times New Roman"/>
      <w:sz w:val="24"/>
      <w:szCs w:val="24"/>
    </w:rPr>
  </w:style>
  <w:style w:type="paragraph" w:customStyle="1" w:styleId="goog-te-ftab-link1">
    <w:name w:val="goog-te-ftab-link1"/>
    <w:basedOn w:val="Standaard"/>
    <w:rsid w:val="00E04C5E"/>
    <w:pPr>
      <w:pBdr>
        <w:top w:val="outset" w:sz="2" w:space="2" w:color="888888"/>
        <w:left w:val="outset" w:sz="6" w:space="8" w:color="888888"/>
        <w:bottom w:val="outset" w:sz="6" w:space="5" w:color="888888"/>
        <w:right w:val="outset" w:sz="6" w:space="8" w:color="888888"/>
      </w:pBdr>
      <w:spacing w:before="100" w:beforeAutospacing="1" w:after="100" w:afterAutospacing="1"/>
    </w:pPr>
    <w:rPr>
      <w:rFonts w:ascii="Times New Roman" w:hAnsi="Times New Roman" w:cs="Times New Roman"/>
      <w:b/>
      <w:bCs/>
      <w:sz w:val="20"/>
      <w:szCs w:val="20"/>
    </w:rPr>
  </w:style>
  <w:style w:type="paragraph" w:customStyle="1" w:styleId="goog-te-ftab-link2">
    <w:name w:val="goog-te-ftab-link2"/>
    <w:basedOn w:val="Standaard"/>
    <w:rsid w:val="00E04C5E"/>
    <w:pPr>
      <w:pBdr>
        <w:top w:val="outset" w:sz="6" w:space="5" w:color="888888"/>
        <w:left w:val="outset" w:sz="6" w:space="8" w:color="888888"/>
        <w:bottom w:val="outset" w:sz="2" w:space="2" w:color="888888"/>
        <w:right w:val="outset" w:sz="6" w:space="8" w:color="888888"/>
      </w:pBdr>
      <w:spacing w:before="100" w:beforeAutospacing="1" w:after="100" w:afterAutospacing="1"/>
    </w:pPr>
    <w:rPr>
      <w:rFonts w:ascii="Times New Roman" w:hAnsi="Times New Roman" w:cs="Times New Roman"/>
      <w:b/>
      <w:bCs/>
      <w:sz w:val="20"/>
      <w:szCs w:val="20"/>
    </w:rPr>
  </w:style>
  <w:style w:type="paragraph" w:customStyle="1" w:styleId="goog-te-menu-value1">
    <w:name w:val="goog-te-menu-value1"/>
    <w:basedOn w:val="Standaard"/>
    <w:rsid w:val="00E04C5E"/>
    <w:pPr>
      <w:spacing w:before="100" w:beforeAutospacing="1" w:after="100" w:afterAutospacing="1"/>
      <w:ind w:left="60" w:right="60"/>
    </w:pPr>
    <w:rPr>
      <w:rFonts w:ascii="Times New Roman" w:hAnsi="Times New Roman" w:cs="Times New Roman"/>
      <w:color w:val="000000"/>
      <w:sz w:val="24"/>
      <w:szCs w:val="24"/>
    </w:rPr>
  </w:style>
  <w:style w:type="paragraph" w:customStyle="1" w:styleId="indicator1">
    <w:name w:val="indicator1"/>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text1">
    <w:name w:val="text1"/>
    <w:basedOn w:val="Standaard"/>
    <w:rsid w:val="00E04C5E"/>
    <w:pPr>
      <w:spacing w:before="100" w:beforeAutospacing="1" w:after="100" w:afterAutospacing="1"/>
    </w:pPr>
    <w:rPr>
      <w:rFonts w:ascii="Times New Roman" w:hAnsi="Times New Roman" w:cs="Times New Roman"/>
      <w:sz w:val="24"/>
      <w:szCs w:val="24"/>
    </w:rPr>
  </w:style>
  <w:style w:type="paragraph" w:customStyle="1" w:styleId="minus1">
    <w:name w:val="minus1"/>
    <w:basedOn w:val="Standaard"/>
    <w:rsid w:val="00E04C5E"/>
    <w:pPr>
      <w:spacing w:before="100" w:beforeAutospacing="1" w:after="100" w:afterAutospacing="1"/>
    </w:pPr>
    <w:rPr>
      <w:rFonts w:ascii="Times New Roman" w:hAnsi="Times New Roman" w:cs="Times New Roman"/>
      <w:sz w:val="24"/>
      <w:szCs w:val="24"/>
    </w:rPr>
  </w:style>
  <w:style w:type="paragraph" w:customStyle="1" w:styleId="plus1">
    <w:name w:val="plus1"/>
    <w:basedOn w:val="Standaard"/>
    <w:rsid w:val="00E04C5E"/>
    <w:pPr>
      <w:spacing w:before="100" w:beforeAutospacing="1" w:after="100" w:afterAutospacing="1"/>
    </w:pPr>
    <w:rPr>
      <w:rFonts w:ascii="Times New Roman" w:hAnsi="Times New Roman" w:cs="Times New Roman"/>
      <w:sz w:val="24"/>
      <w:szCs w:val="24"/>
    </w:rPr>
  </w:style>
  <w:style w:type="paragraph" w:customStyle="1" w:styleId="original-text1">
    <w:name w:val="original-text1"/>
    <w:basedOn w:val="Standaard"/>
    <w:rsid w:val="00E04C5E"/>
    <w:pPr>
      <w:spacing w:before="100" w:beforeAutospacing="1" w:after="100" w:afterAutospacing="1"/>
      <w:jc w:val="both"/>
    </w:pPr>
    <w:rPr>
      <w:rFonts w:ascii="Times New Roman" w:hAnsi="Times New Roman" w:cs="Times New Roman"/>
      <w:sz w:val="20"/>
      <w:szCs w:val="20"/>
    </w:rPr>
  </w:style>
  <w:style w:type="paragraph" w:customStyle="1" w:styleId="logo1">
    <w:name w:val="logo1"/>
    <w:basedOn w:val="Standaard"/>
    <w:rsid w:val="00E04C5E"/>
    <w:pPr>
      <w:spacing w:before="15" w:after="100" w:afterAutospacing="1"/>
    </w:pPr>
    <w:rPr>
      <w:rFonts w:ascii="Times New Roman" w:hAnsi="Times New Roman" w:cs="Times New Roman"/>
      <w:sz w:val="24"/>
      <w:szCs w:val="24"/>
    </w:rPr>
  </w:style>
  <w:style w:type="paragraph" w:customStyle="1" w:styleId="started-activity-container1">
    <w:name w:val="started-activity-container1"/>
    <w:basedOn w:val="Standaard"/>
    <w:rsid w:val="00E04C5E"/>
    <w:pPr>
      <w:spacing w:before="100" w:beforeAutospacing="1" w:after="100" w:afterAutospacing="1"/>
    </w:pPr>
    <w:rPr>
      <w:rFonts w:ascii="Times New Roman" w:hAnsi="Times New Roman" w:cs="Times New Roman"/>
      <w:vanish/>
      <w:sz w:val="24"/>
      <w:szCs w:val="24"/>
    </w:rPr>
  </w:style>
  <w:style w:type="paragraph" w:customStyle="1" w:styleId="activity-root1">
    <w:name w:val="activity-root1"/>
    <w:basedOn w:val="Standaard"/>
    <w:rsid w:val="00E04C5E"/>
    <w:pPr>
      <w:spacing w:before="150" w:after="100" w:afterAutospacing="1"/>
    </w:pPr>
    <w:rPr>
      <w:rFonts w:ascii="Times New Roman" w:hAnsi="Times New Roman" w:cs="Times New Roman"/>
      <w:sz w:val="24"/>
      <w:szCs w:val="24"/>
    </w:rPr>
  </w:style>
  <w:style w:type="paragraph" w:customStyle="1" w:styleId="top1">
    <w:name w:val="top1"/>
    <w:basedOn w:val="Standaard"/>
    <w:rsid w:val="00E04C5E"/>
    <w:pPr>
      <w:spacing w:before="100" w:beforeAutospacing="1" w:after="90"/>
    </w:pPr>
    <w:rPr>
      <w:rFonts w:ascii="Times New Roman" w:hAnsi="Times New Roman" w:cs="Times New Roman"/>
      <w:sz w:val="24"/>
      <w:szCs w:val="24"/>
    </w:rPr>
  </w:style>
  <w:style w:type="paragraph" w:customStyle="1" w:styleId="middle1">
    <w:name w:val="middle1"/>
    <w:basedOn w:val="Standaard"/>
    <w:rsid w:val="00E04C5E"/>
    <w:pPr>
      <w:spacing w:before="100" w:beforeAutospacing="1" w:after="90"/>
    </w:pPr>
    <w:rPr>
      <w:rFonts w:ascii="Times New Roman" w:hAnsi="Times New Roman" w:cs="Times New Roman"/>
      <w:sz w:val="24"/>
      <w:szCs w:val="24"/>
    </w:rPr>
  </w:style>
  <w:style w:type="paragraph" w:customStyle="1" w:styleId="status-message1">
    <w:name w:val="status-message1"/>
    <w:basedOn w:val="Standaard"/>
    <w:rsid w:val="00E04C5E"/>
    <w:pPr>
      <w:shd w:val="clear" w:color="auto" w:fill="29910D"/>
      <w:spacing w:before="180" w:after="100" w:afterAutospacing="1"/>
    </w:pPr>
    <w:rPr>
      <w:rFonts w:ascii="Times New Roman" w:hAnsi="Times New Roman" w:cs="Times New Roman"/>
      <w:b/>
      <w:bCs/>
      <w:color w:val="FFFFFF"/>
      <w:sz w:val="18"/>
      <w:szCs w:val="18"/>
    </w:rPr>
  </w:style>
  <w:style w:type="paragraph" w:customStyle="1" w:styleId="activity-link1">
    <w:name w:val="activity-link1"/>
    <w:basedOn w:val="Standaard"/>
    <w:rsid w:val="00E04C5E"/>
    <w:pPr>
      <w:spacing w:before="100" w:beforeAutospacing="1" w:after="100" w:afterAutospacing="1"/>
      <w:ind w:right="225"/>
    </w:pPr>
    <w:rPr>
      <w:color w:val="3366CC"/>
      <w:sz w:val="18"/>
      <w:szCs w:val="18"/>
    </w:rPr>
  </w:style>
  <w:style w:type="paragraph" w:customStyle="1" w:styleId="activity-cancel1">
    <w:name w:val="activity-cancel1"/>
    <w:basedOn w:val="Standaard"/>
    <w:rsid w:val="00E04C5E"/>
    <w:pPr>
      <w:spacing w:before="100" w:beforeAutospacing="1" w:after="100" w:afterAutospacing="1"/>
      <w:ind w:right="150"/>
    </w:pPr>
    <w:rPr>
      <w:rFonts w:ascii="Times New Roman" w:hAnsi="Times New Roman" w:cs="Times New Roman"/>
      <w:sz w:val="24"/>
      <w:szCs w:val="24"/>
    </w:rPr>
  </w:style>
  <w:style w:type="paragraph" w:customStyle="1" w:styleId="translate-form1">
    <w:name w:val="translate-form1"/>
    <w:basedOn w:val="Standaard"/>
    <w:rsid w:val="00E04C5E"/>
    <w:pPr>
      <w:spacing w:before="100" w:beforeAutospacing="1" w:after="100" w:afterAutospacing="1"/>
      <w:textAlignment w:val="center"/>
    </w:pPr>
    <w:rPr>
      <w:rFonts w:ascii="Times New Roman" w:hAnsi="Times New Roman" w:cs="Times New Roman"/>
      <w:sz w:val="24"/>
      <w:szCs w:val="24"/>
    </w:rPr>
  </w:style>
  <w:style w:type="paragraph" w:customStyle="1" w:styleId="activity-form1">
    <w:name w:val="activity-form1"/>
    <w:basedOn w:val="Standaard"/>
    <w:rsid w:val="00E04C5E"/>
    <w:pPr>
      <w:spacing w:before="100" w:beforeAutospacing="1"/>
    </w:pPr>
    <w:rPr>
      <w:rFonts w:ascii="Times New Roman" w:hAnsi="Times New Roman" w:cs="Times New Roman"/>
      <w:sz w:val="24"/>
      <w:szCs w:val="24"/>
    </w:rPr>
  </w:style>
  <w:style w:type="paragraph" w:customStyle="1" w:styleId="alt-helper-text1">
    <w:name w:val="alt-helper-text1"/>
    <w:basedOn w:val="Standaard"/>
    <w:rsid w:val="00E04C5E"/>
    <w:pPr>
      <w:spacing w:before="225" w:after="75"/>
    </w:pPr>
    <w:rPr>
      <w:rFonts w:ascii="Times New Roman" w:hAnsi="Times New Roman" w:cs="Times New Roman"/>
      <w:color w:val="008800"/>
      <w:sz w:val="18"/>
      <w:szCs w:val="18"/>
    </w:rPr>
  </w:style>
  <w:style w:type="paragraph" w:customStyle="1" w:styleId="alt-error-text1">
    <w:name w:val="alt-error-text1"/>
    <w:basedOn w:val="Standaard"/>
    <w:rsid w:val="00E04C5E"/>
    <w:pPr>
      <w:spacing w:before="100" w:beforeAutospacing="1" w:after="100" w:afterAutospacing="1"/>
    </w:pPr>
    <w:rPr>
      <w:rFonts w:ascii="Times New Roman" w:hAnsi="Times New Roman" w:cs="Times New Roman"/>
      <w:vanish/>
      <w:color w:val="880000"/>
      <w:sz w:val="18"/>
      <w:szCs w:val="18"/>
    </w:rPr>
  </w:style>
  <w:style w:type="paragraph" w:customStyle="1" w:styleId="goog-menuitem1">
    <w:name w:val="goog-menuitem1"/>
    <w:basedOn w:val="Standaard"/>
    <w:rsid w:val="00E04C5E"/>
    <w:pPr>
      <w:spacing w:before="100" w:beforeAutospacing="1" w:after="100" w:afterAutospacing="1"/>
    </w:pPr>
    <w:rPr>
      <w:rFonts w:ascii="Times New Roman" w:hAnsi="Times New Roman" w:cs="Times New Roman"/>
      <w:sz w:val="24"/>
      <w:szCs w:val="24"/>
    </w:rPr>
  </w:style>
  <w:style w:type="paragraph" w:customStyle="1" w:styleId="goog-submenu-arrow1">
    <w:name w:val="goog-submenu-arrow1"/>
    <w:basedOn w:val="Standaard"/>
    <w:rsid w:val="00E04C5E"/>
    <w:pPr>
      <w:spacing w:before="100" w:beforeAutospacing="1" w:after="100" w:afterAutospacing="1"/>
      <w:jc w:val="right"/>
    </w:pPr>
    <w:rPr>
      <w:rFonts w:ascii="Times New Roman" w:hAnsi="Times New Roman" w:cs="Times New Roman"/>
      <w:sz w:val="24"/>
      <w:szCs w:val="24"/>
    </w:rPr>
  </w:style>
  <w:style w:type="paragraph" w:customStyle="1" w:styleId="goog-submenu-arrow2">
    <w:name w:val="goog-submenu-arrow2"/>
    <w:basedOn w:val="Standaard"/>
    <w:rsid w:val="00E04C5E"/>
    <w:pPr>
      <w:spacing w:before="100" w:beforeAutospacing="1" w:after="100" w:afterAutospacing="1"/>
    </w:pPr>
    <w:rPr>
      <w:rFonts w:ascii="Times New Roman" w:hAnsi="Times New Roman" w:cs="Times New Roman"/>
      <w:sz w:val="24"/>
      <w:szCs w:val="24"/>
    </w:rPr>
  </w:style>
  <w:style w:type="paragraph" w:customStyle="1" w:styleId="gt-hl-text1">
    <w:name w:val="gt-hl-text1"/>
    <w:basedOn w:val="Standaard"/>
    <w:rsid w:val="00E04C5E"/>
    <w:pPr>
      <w:shd w:val="clear" w:color="auto" w:fill="F1EA00"/>
      <w:ind w:left="-45" w:right="-30"/>
    </w:pPr>
    <w:rPr>
      <w:rFonts w:ascii="Times New Roman" w:hAnsi="Times New Roman" w:cs="Times New Roman"/>
      <w:color w:val="F1EA00"/>
      <w:sz w:val="24"/>
      <w:szCs w:val="24"/>
    </w:rPr>
  </w:style>
  <w:style w:type="paragraph" w:customStyle="1" w:styleId="trans-target-highlight1">
    <w:name w:val="trans-target-highlight1"/>
    <w:basedOn w:val="Standaard"/>
    <w:rsid w:val="00E04C5E"/>
    <w:pPr>
      <w:shd w:val="clear" w:color="auto" w:fill="F1EA00"/>
      <w:ind w:left="-45" w:right="-30"/>
    </w:pPr>
    <w:rPr>
      <w:rFonts w:ascii="Times New Roman" w:hAnsi="Times New Roman" w:cs="Times New Roman"/>
      <w:color w:val="000000"/>
      <w:sz w:val="24"/>
      <w:szCs w:val="24"/>
    </w:rPr>
  </w:style>
  <w:style w:type="paragraph" w:customStyle="1" w:styleId="gt-hl-layer1">
    <w:name w:val="gt-hl-layer1"/>
    <w:basedOn w:val="Standaard"/>
    <w:rsid w:val="00E04C5E"/>
    <w:pPr>
      <w:spacing w:before="100" w:beforeAutospacing="1" w:after="100" w:afterAutospacing="1"/>
      <w:jc w:val="both"/>
    </w:pPr>
    <w:rPr>
      <w:rFonts w:ascii="Times New Roman" w:hAnsi="Times New Roman" w:cs="Times New Roman"/>
      <w:color w:val="FFFFFF"/>
      <w:sz w:val="20"/>
      <w:szCs w:val="20"/>
    </w:rPr>
  </w:style>
  <w:style w:type="paragraph" w:customStyle="1" w:styleId="trans-target1">
    <w:name w:val="trans-target1"/>
    <w:basedOn w:val="Standaard"/>
    <w:rsid w:val="00E04C5E"/>
    <w:pPr>
      <w:shd w:val="clear" w:color="auto" w:fill="C9D7F1"/>
      <w:ind w:left="-45" w:right="-30"/>
    </w:pPr>
    <w:rPr>
      <w:rFonts w:ascii="Times New Roman" w:hAnsi="Times New Roman" w:cs="Times New Roman"/>
      <w:sz w:val="24"/>
      <w:szCs w:val="24"/>
    </w:rPr>
  </w:style>
  <w:style w:type="paragraph" w:customStyle="1" w:styleId="trans-target-highlight2">
    <w:name w:val="trans-target-highlight2"/>
    <w:basedOn w:val="Standaard"/>
    <w:rsid w:val="00E04C5E"/>
    <w:pPr>
      <w:shd w:val="clear" w:color="auto" w:fill="C9D7F1"/>
      <w:ind w:left="-45" w:right="-30"/>
    </w:pPr>
    <w:rPr>
      <w:rFonts w:ascii="Times New Roman" w:hAnsi="Times New Roman" w:cs="Times New Roman"/>
      <w:color w:val="000000"/>
      <w:sz w:val="24"/>
      <w:szCs w:val="24"/>
    </w:rPr>
  </w:style>
  <w:style w:type="paragraph" w:customStyle="1" w:styleId="trans-target-currdragitem1">
    <w:name w:val="trans-target-currdragitem1"/>
    <w:basedOn w:val="Standaard"/>
    <w:rsid w:val="00E04C5E"/>
    <w:pPr>
      <w:spacing w:before="100" w:beforeAutospacing="1" w:after="100" w:afterAutospacing="1"/>
    </w:pPr>
    <w:rPr>
      <w:rFonts w:ascii="Times New Roman" w:hAnsi="Times New Roman" w:cs="Times New Roman"/>
      <w:color w:val="CCCCCC"/>
      <w:sz w:val="24"/>
      <w:szCs w:val="24"/>
    </w:rPr>
  </w:style>
  <w:style w:type="paragraph" w:customStyle="1" w:styleId="gt-trans-highlight-l1">
    <w:name w:val="gt-trans-highlight-l1"/>
    <w:basedOn w:val="Standaard"/>
    <w:rsid w:val="00E04C5E"/>
    <w:pPr>
      <w:pBdr>
        <w:left w:val="single" w:sz="12" w:space="0" w:color="FF0000"/>
      </w:pBdr>
      <w:spacing w:before="100" w:beforeAutospacing="1" w:after="100" w:afterAutospacing="1"/>
      <w:ind w:left="-30"/>
    </w:pPr>
    <w:rPr>
      <w:rFonts w:ascii="Times New Roman" w:hAnsi="Times New Roman" w:cs="Times New Roman"/>
      <w:sz w:val="24"/>
      <w:szCs w:val="24"/>
    </w:rPr>
  </w:style>
  <w:style w:type="paragraph" w:customStyle="1" w:styleId="gt-trans-highlight-r1">
    <w:name w:val="gt-trans-highlight-r1"/>
    <w:basedOn w:val="Standaard"/>
    <w:rsid w:val="00E04C5E"/>
    <w:pPr>
      <w:pBdr>
        <w:right w:val="single" w:sz="12" w:space="0" w:color="FF0000"/>
      </w:pBdr>
      <w:spacing w:before="100" w:beforeAutospacing="1" w:after="100" w:afterAutospacing="1"/>
      <w:ind w:right="-30"/>
    </w:pPr>
    <w:rPr>
      <w:rFonts w:ascii="Times New Roman" w:hAnsi="Times New Roman" w:cs="Times New Roman"/>
      <w:sz w:val="24"/>
      <w:szCs w:val="24"/>
    </w:rPr>
  </w:style>
  <w:style w:type="paragraph" w:customStyle="1" w:styleId="twtr-tweet-wrap1">
    <w:name w:val="twtr-tweet-wrap1"/>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wrap2">
    <w:name w:val="twtr-tweet-wrap2"/>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1">
    <w:name w:val="twtr-tweet1"/>
    <w:basedOn w:val="Standaard"/>
    <w:rsid w:val="00E04C5E"/>
    <w:pPr>
      <w:pBdr>
        <w:bottom w:val="dotted" w:sz="6" w:space="0" w:color="DDDDDD"/>
      </w:pBdr>
      <w:spacing w:before="100" w:beforeAutospacing="1" w:after="100" w:afterAutospacing="1"/>
    </w:pPr>
    <w:rPr>
      <w:rFonts w:ascii="Times New Roman" w:hAnsi="Times New Roman" w:cs="Times New Roman"/>
      <w:sz w:val="24"/>
      <w:szCs w:val="24"/>
    </w:rPr>
  </w:style>
  <w:style w:type="paragraph" w:customStyle="1" w:styleId="twtr-new-results1">
    <w:name w:val="twtr-new-results1"/>
    <w:basedOn w:val="Standaard"/>
    <w:rsid w:val="00E04C5E"/>
    <w:pPr>
      <w:spacing w:before="30" w:after="100" w:afterAutospacing="1" w:line="0" w:lineRule="auto"/>
      <w:jc w:val="center"/>
    </w:pPr>
    <w:rPr>
      <w:rFonts w:ascii="Times New Roman" w:hAnsi="Times New Roman" w:cs="Times New Roman"/>
      <w:sz w:val="14"/>
      <w:szCs w:val="14"/>
    </w:rPr>
  </w:style>
  <w:style w:type="paragraph" w:customStyle="1" w:styleId="twtr-hd1">
    <w:name w:val="twtr-hd1"/>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avatar1">
    <w:name w:val="twtr-avatar1"/>
    <w:basedOn w:val="Standaard"/>
    <w:rsid w:val="00E04C5E"/>
    <w:pPr>
      <w:spacing w:before="100" w:beforeAutospacing="1" w:after="100" w:afterAutospacing="1"/>
    </w:pPr>
    <w:rPr>
      <w:rFonts w:ascii="Times New Roman" w:hAnsi="Times New Roman" w:cs="Times New Roman"/>
      <w:sz w:val="24"/>
      <w:szCs w:val="24"/>
    </w:rPr>
  </w:style>
  <w:style w:type="paragraph" w:customStyle="1" w:styleId="twtr-tweet-text1">
    <w:name w:val="twtr-tweet-text1"/>
    <w:basedOn w:val="Standaard"/>
    <w:rsid w:val="00E04C5E"/>
    <w:pPr>
      <w:spacing w:before="100" w:beforeAutospacing="1" w:after="100" w:afterAutospacing="1"/>
      <w:ind w:left="1350"/>
    </w:pPr>
    <w:rPr>
      <w:rFonts w:ascii="Times New Roman" w:hAnsi="Times New Roman" w:cs="Times New Roman"/>
      <w:sz w:val="24"/>
      <w:szCs w:val="24"/>
    </w:rPr>
  </w:style>
  <w:style w:type="character" w:customStyle="1" w:styleId="ecxsubtitle">
    <w:name w:val="ecxsubtitle"/>
    <w:rsid w:val="005C504A"/>
  </w:style>
  <w:style w:type="paragraph" w:styleId="Index2">
    <w:name w:val="index 2"/>
    <w:basedOn w:val="Standaard"/>
    <w:next w:val="Standaard"/>
    <w:autoRedefine/>
    <w:uiPriority w:val="99"/>
    <w:rsid w:val="00C568E9"/>
    <w:pPr>
      <w:ind w:left="440" w:hanging="220"/>
    </w:pPr>
  </w:style>
  <w:style w:type="paragraph" w:customStyle="1" w:styleId="clearfix">
    <w:name w:val="clearfix"/>
    <w:basedOn w:val="Standaard"/>
    <w:rsid w:val="00505AF0"/>
    <w:pPr>
      <w:spacing w:before="100" w:beforeAutospacing="1" w:after="100" w:afterAutospacing="1"/>
    </w:pPr>
    <w:rPr>
      <w:rFonts w:ascii="Times New Roman" w:hAnsi="Times New Roman" w:cs="Times New Roman"/>
      <w:sz w:val="24"/>
      <w:szCs w:val="24"/>
    </w:rPr>
  </w:style>
  <w:style w:type="paragraph" w:customStyle="1" w:styleId="crightbox">
    <w:name w:val="c_rightbox"/>
    <w:basedOn w:val="Standaard"/>
    <w:rsid w:val="00505AF0"/>
    <w:pPr>
      <w:spacing w:before="100" w:beforeAutospacing="1" w:after="100" w:afterAutospacing="1"/>
    </w:pPr>
    <w:rPr>
      <w:rFonts w:ascii="Times New Roman" w:hAnsi="Times New Roman" w:cs="Times New Roman"/>
      <w:sz w:val="24"/>
      <w:szCs w:val="24"/>
    </w:rPr>
  </w:style>
  <w:style w:type="paragraph" w:customStyle="1" w:styleId="cbgtop">
    <w:name w:val="cbgtop"/>
    <w:basedOn w:val="Standaard"/>
    <w:rsid w:val="00505AF0"/>
    <w:pPr>
      <w:spacing w:before="100" w:beforeAutospacing="1" w:after="100" w:afterAutospacing="1"/>
      <w:ind w:left="150"/>
    </w:pPr>
    <w:rPr>
      <w:rFonts w:ascii="Times New Roman" w:hAnsi="Times New Roman" w:cs="Times New Roman"/>
      <w:sz w:val="24"/>
      <w:szCs w:val="24"/>
    </w:rPr>
  </w:style>
  <w:style w:type="paragraph" w:customStyle="1" w:styleId="cbgmiddle">
    <w:name w:val="cbgmiddle"/>
    <w:basedOn w:val="Standaard"/>
    <w:rsid w:val="00505AF0"/>
    <w:pPr>
      <w:spacing w:before="100" w:beforeAutospacing="1" w:after="100" w:afterAutospacing="1"/>
      <w:ind w:left="150"/>
    </w:pPr>
    <w:rPr>
      <w:rFonts w:ascii="Times New Roman" w:hAnsi="Times New Roman" w:cs="Times New Roman"/>
      <w:sz w:val="24"/>
      <w:szCs w:val="24"/>
    </w:rPr>
  </w:style>
  <w:style w:type="paragraph" w:customStyle="1" w:styleId="cbgbottom">
    <w:name w:val="cbgbottom"/>
    <w:basedOn w:val="Standaard"/>
    <w:rsid w:val="00505AF0"/>
    <w:pPr>
      <w:ind w:left="150"/>
    </w:pPr>
    <w:rPr>
      <w:rFonts w:ascii="Times New Roman" w:hAnsi="Times New Roman" w:cs="Times New Roman"/>
      <w:sz w:val="24"/>
      <w:szCs w:val="24"/>
    </w:rPr>
  </w:style>
  <w:style w:type="paragraph" w:customStyle="1" w:styleId="submenuheader">
    <w:name w:val="submenuheader"/>
    <w:basedOn w:val="Standaard"/>
    <w:rsid w:val="00505AF0"/>
    <w:pPr>
      <w:spacing w:before="100" w:beforeAutospacing="1" w:after="100" w:afterAutospacing="1"/>
    </w:pPr>
    <w:rPr>
      <w:rFonts w:ascii="Times New Roman" w:hAnsi="Times New Roman" w:cs="Times New Roman"/>
      <w:sz w:val="24"/>
      <w:szCs w:val="24"/>
    </w:rPr>
  </w:style>
  <w:style w:type="paragraph" w:customStyle="1" w:styleId="submenubox">
    <w:name w:val="submenubox"/>
    <w:basedOn w:val="Standaard"/>
    <w:rsid w:val="00505AF0"/>
    <w:pPr>
      <w:spacing w:before="100" w:beforeAutospacing="1" w:after="300"/>
    </w:pPr>
    <w:rPr>
      <w:rFonts w:ascii="Times New Roman" w:hAnsi="Times New Roman" w:cs="Times New Roman"/>
      <w:b/>
      <w:bCs/>
      <w:color w:val="342713"/>
      <w:sz w:val="17"/>
      <w:szCs w:val="17"/>
    </w:rPr>
  </w:style>
  <w:style w:type="paragraph" w:customStyle="1" w:styleId="push">
    <w:name w:val="push"/>
    <w:basedOn w:val="Standaard"/>
    <w:rsid w:val="00505AF0"/>
    <w:pPr>
      <w:spacing w:before="100" w:beforeAutospacing="1" w:after="100" w:afterAutospacing="1"/>
      <w:jc w:val="right"/>
    </w:pPr>
    <w:rPr>
      <w:rFonts w:ascii="Times New Roman" w:hAnsi="Times New Roman" w:cs="Times New Roman"/>
      <w:sz w:val="24"/>
      <w:szCs w:val="24"/>
    </w:rPr>
  </w:style>
  <w:style w:type="paragraph" w:customStyle="1" w:styleId="design">
    <w:name w:val="design"/>
    <w:basedOn w:val="Standaard"/>
    <w:rsid w:val="00505AF0"/>
    <w:pPr>
      <w:spacing w:before="100" w:beforeAutospacing="1" w:after="100" w:afterAutospacing="1"/>
      <w:ind w:right="75"/>
    </w:pPr>
    <w:rPr>
      <w:rFonts w:ascii="Times New Roman" w:hAnsi="Times New Roman" w:cs="Times New Roman"/>
      <w:sz w:val="24"/>
      <w:szCs w:val="24"/>
    </w:rPr>
  </w:style>
  <w:style w:type="paragraph" w:customStyle="1" w:styleId="noborder">
    <w:name w:val="noborder"/>
    <w:basedOn w:val="Standaard"/>
    <w:rsid w:val="00505AF0"/>
    <w:pPr>
      <w:spacing w:before="100" w:beforeAutospacing="1" w:after="100" w:afterAutospacing="1"/>
    </w:pPr>
    <w:rPr>
      <w:rFonts w:ascii="Times New Roman" w:hAnsi="Times New Roman" w:cs="Times New Roman"/>
      <w:sz w:val="24"/>
      <w:szCs w:val="24"/>
    </w:rPr>
  </w:style>
  <w:style w:type="paragraph" w:customStyle="1" w:styleId="cbgtopsub">
    <w:name w:val="cbgtop_sub"/>
    <w:basedOn w:val="Standaard"/>
    <w:rsid w:val="00505AF0"/>
    <w:pPr>
      <w:spacing w:before="100" w:beforeAutospacing="1" w:after="100" w:afterAutospacing="1"/>
      <w:ind w:left="150"/>
    </w:pPr>
    <w:rPr>
      <w:rFonts w:ascii="Times New Roman" w:hAnsi="Times New Roman" w:cs="Times New Roman"/>
      <w:sz w:val="24"/>
      <w:szCs w:val="24"/>
    </w:rPr>
  </w:style>
  <w:style w:type="paragraph" w:customStyle="1" w:styleId="cbgmiddlesub">
    <w:name w:val="cbgmiddle_sub"/>
    <w:basedOn w:val="Standaard"/>
    <w:rsid w:val="00505AF0"/>
    <w:pPr>
      <w:spacing w:before="100" w:beforeAutospacing="1" w:after="100" w:afterAutospacing="1"/>
      <w:ind w:left="150"/>
    </w:pPr>
    <w:rPr>
      <w:rFonts w:ascii="Times New Roman" w:hAnsi="Times New Roman" w:cs="Times New Roman"/>
      <w:sz w:val="24"/>
      <w:szCs w:val="24"/>
    </w:rPr>
  </w:style>
  <w:style w:type="paragraph" w:customStyle="1" w:styleId="cbgbottomsub">
    <w:name w:val="cbgbottom_sub"/>
    <w:basedOn w:val="Standaard"/>
    <w:rsid w:val="00505AF0"/>
    <w:pPr>
      <w:ind w:left="150"/>
    </w:pPr>
    <w:rPr>
      <w:rFonts w:ascii="Times New Roman" w:hAnsi="Times New Roman" w:cs="Times New Roman"/>
      <w:sz w:val="24"/>
      <w:szCs w:val="24"/>
    </w:rPr>
  </w:style>
  <w:style w:type="paragraph" w:customStyle="1" w:styleId="cbgtopsubbig">
    <w:name w:val="cbgtop_sub_big"/>
    <w:basedOn w:val="Standaard"/>
    <w:rsid w:val="00505AF0"/>
    <w:pPr>
      <w:spacing w:before="100" w:beforeAutospacing="1" w:after="100" w:afterAutospacing="1"/>
      <w:ind w:left="270"/>
    </w:pPr>
    <w:rPr>
      <w:rFonts w:ascii="Times New Roman" w:hAnsi="Times New Roman" w:cs="Times New Roman"/>
      <w:sz w:val="24"/>
      <w:szCs w:val="24"/>
    </w:rPr>
  </w:style>
  <w:style w:type="paragraph" w:customStyle="1" w:styleId="cbgmiddlesubbig">
    <w:name w:val="cbgmiddle_sub_big"/>
    <w:basedOn w:val="Standaard"/>
    <w:rsid w:val="00505AF0"/>
    <w:pPr>
      <w:spacing w:before="100" w:beforeAutospacing="1" w:after="100" w:afterAutospacing="1"/>
      <w:ind w:left="270"/>
    </w:pPr>
    <w:rPr>
      <w:rFonts w:ascii="Times New Roman" w:hAnsi="Times New Roman" w:cs="Times New Roman"/>
      <w:sz w:val="24"/>
      <w:szCs w:val="24"/>
    </w:rPr>
  </w:style>
  <w:style w:type="paragraph" w:customStyle="1" w:styleId="cbgbottomsubbig">
    <w:name w:val="cbgbottom_sub_big"/>
    <w:basedOn w:val="Standaard"/>
    <w:rsid w:val="00505AF0"/>
    <w:pPr>
      <w:spacing w:before="100" w:beforeAutospacing="1" w:after="100" w:afterAutospacing="1"/>
      <w:ind w:left="270"/>
    </w:pPr>
    <w:rPr>
      <w:rFonts w:ascii="Times New Roman" w:hAnsi="Times New Roman" w:cs="Times New Roman"/>
      <w:sz w:val="24"/>
      <w:szCs w:val="24"/>
    </w:rPr>
  </w:style>
  <w:style w:type="paragraph" w:customStyle="1" w:styleId="itemheader">
    <w:name w:val="item_header"/>
    <w:basedOn w:val="Standaard"/>
    <w:rsid w:val="00505AF0"/>
    <w:pPr>
      <w:spacing w:before="100" w:beforeAutospacing="1" w:after="210"/>
    </w:pPr>
    <w:rPr>
      <w:rFonts w:ascii="Times New Roman" w:hAnsi="Times New Roman" w:cs="Times New Roman"/>
      <w:sz w:val="24"/>
      <w:szCs w:val="24"/>
    </w:rPr>
  </w:style>
  <w:style w:type="paragraph" w:customStyle="1" w:styleId="iteminfo0">
    <w:name w:val="item_info"/>
    <w:basedOn w:val="Standaard"/>
    <w:rsid w:val="00505AF0"/>
    <w:pPr>
      <w:spacing w:before="180" w:after="100" w:afterAutospacing="1"/>
    </w:pPr>
    <w:rPr>
      <w:rFonts w:ascii="Times New Roman" w:hAnsi="Times New Roman" w:cs="Times New Roman"/>
      <w:sz w:val="14"/>
      <w:szCs w:val="14"/>
    </w:rPr>
  </w:style>
  <w:style w:type="paragraph" w:customStyle="1" w:styleId="pollwrapper">
    <w:name w:val="pollwrapper"/>
    <w:basedOn w:val="Standaard"/>
    <w:rsid w:val="00505AF0"/>
    <w:pPr>
      <w:spacing w:before="100" w:beforeAutospacing="1" w:after="100" w:afterAutospacing="1"/>
    </w:pPr>
    <w:rPr>
      <w:rFonts w:ascii="Times New Roman" w:hAnsi="Times New Roman" w:cs="Times New Roman"/>
      <w:sz w:val="15"/>
      <w:szCs w:val="15"/>
    </w:rPr>
  </w:style>
  <w:style w:type="paragraph" w:customStyle="1" w:styleId="pollquestion">
    <w:name w:val="pollquestion"/>
    <w:basedOn w:val="Standaard"/>
    <w:rsid w:val="00505AF0"/>
    <w:pPr>
      <w:spacing w:before="75" w:after="150"/>
    </w:pPr>
    <w:rPr>
      <w:rFonts w:ascii="Times New Roman" w:hAnsi="Times New Roman" w:cs="Times New Roman"/>
      <w:sz w:val="15"/>
      <w:szCs w:val="15"/>
    </w:rPr>
  </w:style>
  <w:style w:type="paragraph" w:customStyle="1" w:styleId="polltotalvotes">
    <w:name w:val="polltotalvotes"/>
    <w:basedOn w:val="Standaard"/>
    <w:rsid w:val="00505AF0"/>
    <w:pPr>
      <w:spacing w:before="150" w:after="150"/>
    </w:pPr>
    <w:rPr>
      <w:rFonts w:ascii="Times New Roman" w:hAnsi="Times New Roman" w:cs="Times New Roman"/>
      <w:sz w:val="14"/>
      <w:szCs w:val="14"/>
    </w:rPr>
  </w:style>
  <w:style w:type="paragraph" w:customStyle="1" w:styleId="pollanswerblock">
    <w:name w:val="pollanswerblock"/>
    <w:basedOn w:val="Standaard"/>
    <w:rsid w:val="00505AF0"/>
    <w:pPr>
      <w:spacing w:before="100" w:beforeAutospacing="1" w:after="100" w:afterAutospacing="1"/>
    </w:pPr>
    <w:rPr>
      <w:rFonts w:ascii="Times New Roman" w:hAnsi="Times New Roman" w:cs="Times New Roman"/>
      <w:b/>
      <w:bCs/>
      <w:sz w:val="15"/>
      <w:szCs w:val="15"/>
    </w:rPr>
  </w:style>
  <w:style w:type="paragraph" w:customStyle="1" w:styleId="pollanswer">
    <w:name w:val="pollanswer"/>
    <w:basedOn w:val="Standaard"/>
    <w:rsid w:val="00505AF0"/>
    <w:pPr>
      <w:spacing w:before="100" w:beforeAutospacing="1" w:after="150"/>
    </w:pPr>
    <w:rPr>
      <w:rFonts w:ascii="Times New Roman" w:hAnsi="Times New Roman" w:cs="Times New Roman"/>
      <w:sz w:val="24"/>
      <w:szCs w:val="24"/>
    </w:rPr>
  </w:style>
  <w:style w:type="paragraph" w:customStyle="1" w:styleId="pollresultbar">
    <w:name w:val="pollresultbar"/>
    <w:basedOn w:val="Standaard"/>
    <w:rsid w:val="00505AF0"/>
    <w:pPr>
      <w:spacing w:before="100" w:beforeAutospacing="1"/>
    </w:pPr>
    <w:rPr>
      <w:rFonts w:ascii="Times New Roman" w:hAnsi="Times New Roman" w:cs="Times New Roman"/>
      <w:sz w:val="24"/>
      <w:szCs w:val="24"/>
    </w:rPr>
  </w:style>
  <w:style w:type="paragraph" w:customStyle="1" w:styleId="notfancy">
    <w:name w:val="not_fancy"/>
    <w:basedOn w:val="Standaard"/>
    <w:rsid w:val="00505AF0"/>
    <w:pPr>
      <w:spacing w:before="100" w:beforeAutospacing="1" w:after="100" w:afterAutospacing="1"/>
    </w:pPr>
    <w:rPr>
      <w:rFonts w:ascii="Times New Roman" w:hAnsi="Times New Roman" w:cs="Times New Roman"/>
      <w:color w:val="342713"/>
      <w:sz w:val="17"/>
      <w:szCs w:val="17"/>
    </w:rPr>
  </w:style>
  <w:style w:type="paragraph" w:customStyle="1" w:styleId="pollresultpercent">
    <w:name w:val="pollresultpercent"/>
    <w:basedOn w:val="Standaard"/>
    <w:rsid w:val="00505AF0"/>
    <w:pPr>
      <w:spacing w:before="100" w:beforeAutospacing="1" w:after="100" w:afterAutospacing="1"/>
    </w:pPr>
    <w:rPr>
      <w:rFonts w:ascii="Times New Roman" w:hAnsi="Times New Roman" w:cs="Times New Roman"/>
      <w:sz w:val="12"/>
      <w:szCs w:val="12"/>
    </w:rPr>
  </w:style>
  <w:style w:type="paragraph" w:customStyle="1" w:styleId="pollresultvotes">
    <w:name w:val="pollresultvotes"/>
    <w:basedOn w:val="Standaard"/>
    <w:rsid w:val="00505AF0"/>
    <w:pPr>
      <w:spacing w:before="100" w:beforeAutospacing="1" w:after="100" w:afterAutospacing="1"/>
    </w:pPr>
    <w:rPr>
      <w:rFonts w:ascii="Times New Roman" w:hAnsi="Times New Roman" w:cs="Times New Roman"/>
      <w:sz w:val="12"/>
      <w:szCs w:val="12"/>
    </w:rPr>
  </w:style>
  <w:style w:type="paragraph" w:customStyle="1" w:styleId="pollselectedpercent">
    <w:name w:val="pollselectedpercent"/>
    <w:basedOn w:val="Standaard"/>
    <w:rsid w:val="00505AF0"/>
    <w:pPr>
      <w:spacing w:before="100" w:beforeAutospacing="1" w:after="100" w:afterAutospacing="1"/>
    </w:pPr>
    <w:rPr>
      <w:rFonts w:ascii="Times New Roman" w:hAnsi="Times New Roman" w:cs="Times New Roman"/>
      <w:sz w:val="12"/>
      <w:szCs w:val="12"/>
    </w:rPr>
  </w:style>
  <w:style w:type="paragraph" w:customStyle="1" w:styleId="pollselectedvotes">
    <w:name w:val="pollselectedvotes"/>
    <w:basedOn w:val="Standaard"/>
    <w:rsid w:val="00505AF0"/>
    <w:pPr>
      <w:spacing w:before="100" w:beforeAutospacing="1" w:after="100" w:afterAutospacing="1"/>
    </w:pPr>
    <w:rPr>
      <w:rFonts w:ascii="Times New Roman" w:hAnsi="Times New Roman" w:cs="Times New Roman"/>
      <w:sz w:val="12"/>
      <w:szCs w:val="12"/>
    </w:rPr>
  </w:style>
  <w:style w:type="paragraph" w:customStyle="1" w:styleId="pollresultgap">
    <w:name w:val="pollresultgap"/>
    <w:basedOn w:val="Standaard"/>
    <w:rsid w:val="00505AF0"/>
    <w:pPr>
      <w:spacing w:before="100" w:beforeAutospacing="1" w:after="100" w:afterAutospacing="1"/>
    </w:pPr>
    <w:rPr>
      <w:rFonts w:ascii="Times New Roman" w:hAnsi="Times New Roman" w:cs="Times New Roman"/>
      <w:vanish/>
      <w:sz w:val="24"/>
      <w:szCs w:val="24"/>
    </w:rPr>
  </w:style>
  <w:style w:type="paragraph" w:customStyle="1" w:styleId="reddish">
    <w:name w:val="reddish"/>
    <w:basedOn w:val="Standaard"/>
    <w:rsid w:val="00505AF0"/>
    <w:pPr>
      <w:spacing w:before="100" w:beforeAutospacing="1" w:after="100" w:afterAutospacing="1"/>
    </w:pPr>
    <w:rPr>
      <w:rFonts w:ascii="Times New Roman" w:hAnsi="Times New Roman" w:cs="Times New Roman"/>
      <w:color w:val="A40101"/>
      <w:sz w:val="24"/>
      <w:szCs w:val="24"/>
    </w:rPr>
  </w:style>
  <w:style w:type="paragraph" w:customStyle="1" w:styleId="smalltext">
    <w:name w:val="small_text"/>
    <w:basedOn w:val="Standaard"/>
    <w:rsid w:val="00505AF0"/>
    <w:pPr>
      <w:spacing w:before="100" w:beforeAutospacing="1" w:after="100" w:afterAutospacing="1"/>
    </w:pPr>
    <w:rPr>
      <w:rFonts w:ascii="Times New Roman" w:hAnsi="Times New Roman" w:cs="Times New Roman"/>
      <w:sz w:val="14"/>
      <w:szCs w:val="14"/>
    </w:rPr>
  </w:style>
  <w:style w:type="paragraph" w:customStyle="1" w:styleId="contactavatar">
    <w:name w:val="contact_avatar"/>
    <w:basedOn w:val="Standaard"/>
    <w:rsid w:val="00505AF0"/>
    <w:pPr>
      <w:pBdr>
        <w:top w:val="single" w:sz="6" w:space="0" w:color="CFCFCF"/>
        <w:left w:val="single" w:sz="6" w:space="0" w:color="CFCFCF"/>
        <w:bottom w:val="single" w:sz="6" w:space="0" w:color="CFCFCF"/>
        <w:right w:val="single" w:sz="6" w:space="0" w:color="CFCFCF"/>
      </w:pBdr>
      <w:shd w:val="clear" w:color="auto" w:fill="FFFFFF"/>
      <w:spacing w:before="100" w:beforeAutospacing="1" w:after="100" w:afterAutospacing="1"/>
      <w:jc w:val="center"/>
    </w:pPr>
    <w:rPr>
      <w:rFonts w:ascii="Times New Roman" w:hAnsi="Times New Roman" w:cs="Times New Roman"/>
      <w:sz w:val="24"/>
      <w:szCs w:val="24"/>
    </w:rPr>
  </w:style>
  <w:style w:type="paragraph" w:customStyle="1" w:styleId="commonul">
    <w:name w:val="common_ul"/>
    <w:basedOn w:val="Standaard"/>
    <w:rsid w:val="00505AF0"/>
    <w:pPr>
      <w:spacing w:before="100" w:beforeAutospacing="1" w:after="100" w:afterAutospacing="1"/>
      <w:ind w:left="375"/>
    </w:pPr>
    <w:rPr>
      <w:rFonts w:ascii="Times New Roman" w:hAnsi="Times New Roman" w:cs="Times New Roman"/>
      <w:sz w:val="24"/>
      <w:szCs w:val="24"/>
    </w:rPr>
  </w:style>
  <w:style w:type="paragraph" w:customStyle="1" w:styleId="blacklink">
    <w:name w:val="black_link"/>
    <w:basedOn w:val="Standaard"/>
    <w:rsid w:val="00505AF0"/>
    <w:pPr>
      <w:spacing w:before="100" w:beforeAutospacing="1" w:after="100" w:afterAutospacing="1"/>
    </w:pPr>
    <w:rPr>
      <w:rFonts w:ascii="Times New Roman" w:hAnsi="Times New Roman" w:cs="Times New Roman"/>
      <w:color w:val="000000"/>
      <w:sz w:val="24"/>
      <w:szCs w:val="24"/>
      <w:u w:val="single"/>
    </w:rPr>
  </w:style>
  <w:style w:type="paragraph" w:customStyle="1" w:styleId="blacklink2">
    <w:name w:val="black_link2"/>
    <w:basedOn w:val="Standaard"/>
    <w:rsid w:val="00505AF0"/>
    <w:pPr>
      <w:spacing w:before="100" w:beforeAutospacing="1" w:after="100" w:afterAutospacing="1"/>
    </w:pPr>
    <w:rPr>
      <w:rFonts w:ascii="Times New Roman" w:hAnsi="Times New Roman" w:cs="Times New Roman"/>
      <w:color w:val="000000"/>
      <w:sz w:val="24"/>
      <w:szCs w:val="24"/>
    </w:rPr>
  </w:style>
  <w:style w:type="paragraph" w:customStyle="1" w:styleId="itemimage">
    <w:name w:val="item_image"/>
    <w:basedOn w:val="Standaard"/>
    <w:rsid w:val="00505AF0"/>
    <w:pPr>
      <w:pBdr>
        <w:top w:val="single" w:sz="6" w:space="0" w:color="000000"/>
        <w:left w:val="single" w:sz="6" w:space="0" w:color="000000"/>
        <w:bottom w:val="single" w:sz="6" w:space="0" w:color="000000"/>
        <w:right w:val="single" w:sz="6" w:space="0" w:color="000000"/>
      </w:pBdr>
      <w:spacing w:before="75"/>
      <w:ind w:right="150"/>
    </w:pPr>
    <w:rPr>
      <w:rFonts w:ascii="Times New Roman" w:hAnsi="Times New Roman" w:cs="Times New Roman"/>
      <w:sz w:val="24"/>
      <w:szCs w:val="24"/>
    </w:rPr>
  </w:style>
  <w:style w:type="paragraph" w:customStyle="1" w:styleId="titleunderline">
    <w:name w:val="title_underline"/>
    <w:basedOn w:val="Standaard"/>
    <w:rsid w:val="00505AF0"/>
    <w:pPr>
      <w:spacing w:before="100" w:beforeAutospacing="1" w:after="100" w:afterAutospacing="1"/>
    </w:pPr>
    <w:rPr>
      <w:rFonts w:ascii="Times New Roman" w:hAnsi="Times New Roman" w:cs="Times New Roman"/>
      <w:sz w:val="24"/>
      <w:szCs w:val="24"/>
    </w:rPr>
  </w:style>
  <w:style w:type="paragraph" w:customStyle="1" w:styleId="pollradio">
    <w:name w:val="pollradio"/>
    <w:basedOn w:val="Standaard"/>
    <w:rsid w:val="00505AF0"/>
    <w:pPr>
      <w:spacing w:before="100" w:beforeAutospacing="1" w:after="100" w:afterAutospacing="1"/>
      <w:ind w:right="75"/>
    </w:pPr>
    <w:rPr>
      <w:rFonts w:ascii="Times New Roman" w:hAnsi="Times New Roman" w:cs="Times New Roman"/>
      <w:sz w:val="12"/>
      <w:szCs w:val="12"/>
    </w:rPr>
  </w:style>
  <w:style w:type="paragraph" w:customStyle="1" w:styleId="zaplogvotecontainerdiv">
    <w:name w:val="zaplogvotecontainerdiv"/>
    <w:basedOn w:val="Standaard"/>
    <w:rsid w:val="00505AF0"/>
    <w:pPr>
      <w:pBdr>
        <w:top w:val="dashed" w:sz="6" w:space="0" w:color="AFAFAF"/>
        <w:left w:val="dashed" w:sz="6" w:space="0" w:color="AFAFAF"/>
        <w:bottom w:val="dashed" w:sz="6" w:space="0" w:color="AFAFAF"/>
        <w:right w:val="dashed" w:sz="6" w:space="0" w:color="AFAFAF"/>
      </w:pBdr>
      <w:shd w:val="clear" w:color="auto" w:fill="FFFFFF"/>
      <w:spacing w:before="100" w:beforeAutospacing="1" w:after="100" w:afterAutospacing="1"/>
      <w:ind w:right="75"/>
    </w:pPr>
    <w:rPr>
      <w:rFonts w:ascii="Times New Roman" w:hAnsi="Times New Roman" w:cs="Times New Roman"/>
      <w:sz w:val="24"/>
      <w:szCs w:val="24"/>
    </w:rPr>
  </w:style>
  <w:style w:type="paragraph" w:customStyle="1" w:styleId="zaplogscorediv">
    <w:name w:val="zaplogscorediv"/>
    <w:basedOn w:val="Standaard"/>
    <w:rsid w:val="00505AF0"/>
    <w:pPr>
      <w:spacing w:before="75" w:after="100" w:afterAutospacing="1"/>
      <w:jc w:val="center"/>
    </w:pPr>
    <w:rPr>
      <w:rFonts w:ascii="Times New Roman" w:hAnsi="Times New Roman" w:cs="Times New Roman"/>
      <w:b/>
      <w:bCs/>
      <w:sz w:val="18"/>
      <w:szCs w:val="18"/>
    </w:rPr>
  </w:style>
  <w:style w:type="paragraph" w:customStyle="1" w:styleId="zaplogvotediv">
    <w:name w:val="zaplogvotediv"/>
    <w:basedOn w:val="Standaard"/>
    <w:rsid w:val="00505AF0"/>
    <w:pPr>
      <w:spacing w:before="100" w:beforeAutospacing="1" w:after="100" w:afterAutospacing="1"/>
      <w:jc w:val="center"/>
    </w:pPr>
    <w:rPr>
      <w:rFonts w:ascii="Times New Roman" w:hAnsi="Times New Roman" w:cs="Times New Roman"/>
      <w:b/>
      <w:bCs/>
      <w:sz w:val="24"/>
      <w:szCs w:val="24"/>
    </w:rPr>
  </w:style>
  <w:style w:type="paragraph" w:customStyle="1" w:styleId="littlescore">
    <w:name w:val="little_score"/>
    <w:basedOn w:val="Standaard"/>
    <w:rsid w:val="00505AF0"/>
    <w:pPr>
      <w:pBdr>
        <w:top w:val="single" w:sz="6" w:space="0" w:color="000000"/>
        <w:left w:val="single" w:sz="6" w:space="0" w:color="000000"/>
        <w:bottom w:val="single" w:sz="6" w:space="0" w:color="000000"/>
        <w:right w:val="single" w:sz="6" w:space="0" w:color="000000"/>
      </w:pBdr>
      <w:shd w:val="clear" w:color="auto" w:fill="FFFFFF"/>
      <w:spacing w:before="100" w:beforeAutospacing="1" w:after="100" w:afterAutospacing="1"/>
      <w:ind w:right="75"/>
      <w:jc w:val="center"/>
    </w:pPr>
    <w:rPr>
      <w:rFonts w:ascii="Times New Roman" w:hAnsi="Times New Roman" w:cs="Times New Roman"/>
      <w:b/>
      <w:bCs/>
      <w:color w:val="000000"/>
      <w:sz w:val="24"/>
      <w:szCs w:val="24"/>
    </w:rPr>
  </w:style>
  <w:style w:type="paragraph" w:customStyle="1" w:styleId="littlescorecard">
    <w:name w:val="little_score_card"/>
    <w:basedOn w:val="Standaard"/>
    <w:rsid w:val="00505AF0"/>
    <w:pPr>
      <w:pBdr>
        <w:top w:val="single" w:sz="6" w:space="0" w:color="BABA9A"/>
        <w:left w:val="single" w:sz="6" w:space="0" w:color="BABA9A"/>
        <w:bottom w:val="single" w:sz="6" w:space="0" w:color="BABA9A"/>
        <w:right w:val="single" w:sz="6" w:space="0" w:color="BABA9A"/>
      </w:pBdr>
      <w:shd w:val="clear" w:color="auto" w:fill="3F3F0F"/>
      <w:spacing w:before="100" w:beforeAutospacing="1" w:after="100" w:afterAutospacing="1"/>
      <w:ind w:left="60"/>
      <w:jc w:val="center"/>
    </w:pPr>
    <w:rPr>
      <w:rFonts w:ascii="Times New Roman" w:hAnsi="Times New Roman" w:cs="Times New Roman"/>
      <w:b/>
      <w:bCs/>
      <w:color w:val="FFFFFF"/>
      <w:sz w:val="27"/>
      <w:szCs w:val="27"/>
    </w:rPr>
  </w:style>
  <w:style w:type="paragraph" w:customStyle="1" w:styleId="site">
    <w:name w:val="site"/>
    <w:basedOn w:val="Standaard"/>
    <w:rsid w:val="009D03AD"/>
    <w:pPr>
      <w:shd w:val="clear" w:color="auto" w:fill="FFFFFF"/>
      <w:spacing w:before="100" w:beforeAutospacing="1" w:after="100" w:afterAutospacing="1"/>
    </w:pPr>
    <w:rPr>
      <w:rFonts w:ascii="Times New Roman" w:hAnsi="Times New Roman" w:cs="Times New Roman"/>
      <w:sz w:val="24"/>
      <w:szCs w:val="24"/>
    </w:rPr>
  </w:style>
  <w:style w:type="character" w:customStyle="1" w:styleId="textcontent">
    <w:name w:val="textcontent"/>
    <w:rsid w:val="009D03AD"/>
  </w:style>
  <w:style w:type="paragraph" w:customStyle="1" w:styleId="category">
    <w:name w:val="category"/>
    <w:basedOn w:val="Standaard"/>
    <w:rsid w:val="00EA79D4"/>
    <w:pPr>
      <w:spacing w:before="100" w:beforeAutospacing="1" w:after="100" w:afterAutospacing="1"/>
    </w:pPr>
    <w:rPr>
      <w:rFonts w:ascii="Times New Roman" w:hAnsi="Times New Roman" w:cs="Times New Roman"/>
      <w:sz w:val="24"/>
      <w:szCs w:val="24"/>
    </w:rPr>
  </w:style>
  <w:style w:type="character" w:customStyle="1" w:styleId="noindex">
    <w:name w:val="noindex"/>
    <w:rsid w:val="006C78BA"/>
  </w:style>
  <w:style w:type="character" w:customStyle="1" w:styleId="ata11y">
    <w:name w:val="at_a11y"/>
    <w:rsid w:val="00BC15FE"/>
  </w:style>
  <w:style w:type="paragraph" w:customStyle="1" w:styleId="sdacflag">
    <w:name w:val="sdac_flag"/>
    <w:basedOn w:val="Standaard"/>
    <w:rsid w:val="00024BA8"/>
    <w:pPr>
      <w:spacing w:before="100" w:beforeAutospacing="1" w:after="100" w:afterAutospacing="1"/>
    </w:pPr>
    <w:rPr>
      <w:rFonts w:ascii="Times New Roman" w:hAnsi="Times New Roman" w:cs="Times New Roman"/>
      <w:sz w:val="24"/>
      <w:szCs w:val="24"/>
    </w:rPr>
  </w:style>
  <w:style w:type="paragraph" w:customStyle="1" w:styleId="sdacflag1">
    <w:name w:val="sdac_flag1"/>
    <w:basedOn w:val="Standaard"/>
    <w:rsid w:val="00024BA8"/>
    <w:pPr>
      <w:spacing w:before="45" w:after="100" w:afterAutospacing="1" w:line="165" w:lineRule="atLeast"/>
    </w:pPr>
    <w:rPr>
      <w:rFonts w:ascii="Times New Roman" w:hAnsi="Times New Roman" w:cs="Times New Roman"/>
      <w:sz w:val="24"/>
      <w:szCs w:val="24"/>
    </w:rPr>
  </w:style>
  <w:style w:type="character" w:customStyle="1" w:styleId="hp">
    <w:name w:val="hp"/>
    <w:rsid w:val="007B3031"/>
  </w:style>
  <w:style w:type="character" w:customStyle="1" w:styleId="j-j5-ji">
    <w:name w:val="j-j5-ji"/>
    <w:rsid w:val="007B3031"/>
  </w:style>
  <w:style w:type="character" w:customStyle="1" w:styleId="numero">
    <w:name w:val="numero"/>
    <w:rsid w:val="006E6B74"/>
  </w:style>
  <w:style w:type="character" w:customStyle="1" w:styleId="entry-writer">
    <w:name w:val="entry-writer"/>
    <w:rsid w:val="00AF2D87"/>
  </w:style>
  <w:style w:type="paragraph" w:customStyle="1" w:styleId="srr-style-grey">
    <w:name w:val="srr-style-grey"/>
    <w:basedOn w:val="Standaard"/>
    <w:rsid w:val="00671190"/>
    <w:pPr>
      <w:pBdr>
        <w:top w:val="single" w:sz="6" w:space="0" w:color="DFDFDF"/>
        <w:left w:val="single" w:sz="6" w:space="0" w:color="DFDFDF"/>
        <w:bottom w:val="single" w:sz="6" w:space="0" w:color="DFDFDF"/>
        <w:right w:val="single" w:sz="6" w:space="0" w:color="DFDFDF"/>
      </w:pBdr>
      <w:spacing w:before="100" w:beforeAutospacing="1" w:after="100" w:afterAutospacing="1"/>
    </w:pPr>
    <w:rPr>
      <w:rFonts w:ascii="Times New Roman" w:hAnsi="Times New Roman" w:cs="Times New Roman"/>
      <w:sz w:val="24"/>
      <w:szCs w:val="24"/>
    </w:rPr>
  </w:style>
  <w:style w:type="paragraph" w:customStyle="1" w:styleId="srr-style-dark">
    <w:name w:val="srr-style-dark"/>
    <w:basedOn w:val="Standaard"/>
    <w:rsid w:val="00671190"/>
    <w:pPr>
      <w:pBdr>
        <w:top w:val="single" w:sz="6" w:space="0" w:color="CCCCCC"/>
        <w:left w:val="single" w:sz="6" w:space="0" w:color="CCCCCC"/>
        <w:bottom w:val="single" w:sz="6" w:space="0" w:color="CCCCCC"/>
        <w:right w:val="single" w:sz="6" w:space="0" w:color="CCCCCC"/>
      </w:pBdr>
      <w:shd w:val="clear" w:color="auto" w:fill="000000"/>
      <w:spacing w:before="100" w:beforeAutospacing="1" w:after="100" w:afterAutospacing="1"/>
    </w:pPr>
    <w:rPr>
      <w:rFonts w:ascii="Times New Roman" w:hAnsi="Times New Roman" w:cs="Times New Roman"/>
      <w:sz w:val="24"/>
      <w:szCs w:val="24"/>
    </w:rPr>
  </w:style>
  <w:style w:type="paragraph" w:customStyle="1" w:styleId="srr-style-orange">
    <w:name w:val="srr-style-orange"/>
    <w:basedOn w:val="Standaard"/>
    <w:rsid w:val="00671190"/>
    <w:pPr>
      <w:pBdr>
        <w:top w:val="single" w:sz="12" w:space="0" w:color="FF9900"/>
        <w:left w:val="single" w:sz="12" w:space="0" w:color="FF9900"/>
        <w:bottom w:val="single" w:sz="12" w:space="0" w:color="FF9900"/>
        <w:right w:val="single" w:sz="12" w:space="0" w:color="FF9900"/>
      </w:pBdr>
      <w:spacing w:before="100" w:beforeAutospacing="1" w:after="100" w:afterAutospacing="1"/>
    </w:pPr>
    <w:rPr>
      <w:rFonts w:ascii="Times New Roman" w:hAnsi="Times New Roman" w:cs="Times New Roman"/>
      <w:sz w:val="24"/>
      <w:szCs w:val="24"/>
    </w:rPr>
  </w:style>
  <w:style w:type="paragraph" w:customStyle="1" w:styleId="srr-style-smodern">
    <w:name w:val="srr-style-smodern"/>
    <w:basedOn w:val="Standaard"/>
    <w:rsid w:val="00671190"/>
    <w:pPr>
      <w:spacing w:before="100" w:beforeAutospacing="1" w:after="100" w:afterAutospacing="1"/>
    </w:pPr>
    <w:rPr>
      <w:rFonts w:ascii="Times New Roman" w:hAnsi="Times New Roman" w:cs="Times New Roman"/>
      <w:sz w:val="24"/>
      <w:szCs w:val="24"/>
    </w:rPr>
  </w:style>
  <w:style w:type="paragraph" w:customStyle="1" w:styleId="addtoanysharesavecontainer">
    <w:name w:val="addtoany_share_save_container"/>
    <w:basedOn w:val="Standaard"/>
    <w:rsid w:val="00671190"/>
    <w:pPr>
      <w:spacing w:before="240" w:after="240" w:line="240" w:lineRule="atLeast"/>
    </w:pPr>
    <w:rPr>
      <w:rFonts w:ascii="Times New Roman" w:hAnsi="Times New Roman" w:cs="Times New Roman"/>
      <w:sz w:val="24"/>
      <w:szCs w:val="24"/>
    </w:rPr>
  </w:style>
  <w:style w:type="paragraph" w:customStyle="1" w:styleId="addtoanylist">
    <w:name w:val="addtoany_list"/>
    <w:basedOn w:val="Standaard"/>
    <w:rsid w:val="00671190"/>
    <w:pPr>
      <w:spacing w:before="100" w:beforeAutospacing="1" w:after="100" w:afterAutospacing="1"/>
    </w:pPr>
    <w:rPr>
      <w:rFonts w:ascii="Times New Roman" w:hAnsi="Times New Roman" w:cs="Times New Roman"/>
      <w:sz w:val="24"/>
      <w:szCs w:val="24"/>
    </w:rPr>
  </w:style>
  <w:style w:type="paragraph" w:customStyle="1" w:styleId="addtoanyspecialservice">
    <w:name w:val="addtoany_special_service"/>
    <w:basedOn w:val="Standaard"/>
    <w:rsid w:val="00671190"/>
    <w:pPr>
      <w:spacing w:before="100" w:beforeAutospacing="1" w:after="100" w:afterAutospacing="1"/>
      <w:textAlignment w:val="center"/>
    </w:pPr>
    <w:rPr>
      <w:rFonts w:ascii="Times New Roman" w:hAnsi="Times New Roman" w:cs="Times New Roman"/>
      <w:sz w:val="24"/>
      <w:szCs w:val="24"/>
    </w:rPr>
  </w:style>
  <w:style w:type="paragraph" w:customStyle="1" w:styleId="reportedcommenttext">
    <w:name w:val="reportedcomment_text"/>
    <w:basedOn w:val="Standaard"/>
    <w:rsid w:val="00671190"/>
    <w:pPr>
      <w:spacing w:before="100" w:beforeAutospacing="1" w:after="100" w:afterAutospacing="1"/>
    </w:pPr>
    <w:rPr>
      <w:rFonts w:ascii="Times New Roman" w:hAnsi="Times New Roman" w:cs="Times New Roman"/>
      <w:color w:val="777777"/>
      <w:sz w:val="24"/>
      <w:szCs w:val="24"/>
    </w:rPr>
  </w:style>
  <w:style w:type="paragraph" w:customStyle="1" w:styleId="srr-item">
    <w:name w:val="srr-item"/>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title">
    <w:name w:val="srr-title"/>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meta">
    <w:name w:val="srr-meta"/>
    <w:basedOn w:val="Standaard"/>
    <w:rsid w:val="00671190"/>
    <w:pPr>
      <w:spacing w:before="100" w:beforeAutospacing="1" w:after="100" w:afterAutospacing="1"/>
    </w:pPr>
    <w:rPr>
      <w:rFonts w:ascii="Times New Roman" w:hAnsi="Times New Roman" w:cs="Times New Roman"/>
      <w:sz w:val="24"/>
      <w:szCs w:val="24"/>
    </w:rPr>
  </w:style>
  <w:style w:type="paragraph" w:customStyle="1" w:styleId="even">
    <w:name w:val="even"/>
    <w:basedOn w:val="Standaard"/>
    <w:rsid w:val="00671190"/>
    <w:pPr>
      <w:spacing w:before="100" w:beforeAutospacing="1" w:after="100" w:afterAutospacing="1"/>
    </w:pPr>
    <w:rPr>
      <w:rFonts w:ascii="Times New Roman" w:hAnsi="Times New Roman" w:cs="Times New Roman"/>
      <w:sz w:val="24"/>
      <w:szCs w:val="24"/>
    </w:rPr>
  </w:style>
  <w:style w:type="paragraph" w:customStyle="1" w:styleId="commentnumber">
    <w:name w:val="commentnumber"/>
    <w:basedOn w:val="Standaard"/>
    <w:rsid w:val="00671190"/>
    <w:pPr>
      <w:spacing w:before="100" w:beforeAutospacing="1" w:after="100" w:afterAutospacing="1"/>
    </w:pPr>
    <w:rPr>
      <w:rFonts w:ascii="Times New Roman" w:hAnsi="Times New Roman" w:cs="Times New Roman"/>
      <w:sz w:val="24"/>
      <w:szCs w:val="24"/>
    </w:rPr>
  </w:style>
  <w:style w:type="paragraph" w:customStyle="1" w:styleId="pad">
    <w:name w:val="pad"/>
    <w:basedOn w:val="Standaard"/>
    <w:rsid w:val="00671190"/>
    <w:pPr>
      <w:spacing w:before="100" w:beforeAutospacing="1" w:after="100" w:afterAutospacing="1"/>
    </w:pPr>
    <w:rPr>
      <w:rFonts w:ascii="Times New Roman" w:hAnsi="Times New Roman" w:cs="Times New Roman"/>
      <w:sz w:val="24"/>
      <w:szCs w:val="24"/>
    </w:rPr>
  </w:style>
  <w:style w:type="paragraph" w:customStyle="1" w:styleId="nomargin-right">
    <w:name w:val="nomargin-right"/>
    <w:basedOn w:val="Standaard"/>
    <w:rsid w:val="00671190"/>
    <w:rPr>
      <w:rFonts w:ascii="Times New Roman" w:hAnsi="Times New Roman" w:cs="Times New Roman"/>
      <w:sz w:val="24"/>
      <w:szCs w:val="24"/>
    </w:rPr>
  </w:style>
  <w:style w:type="paragraph" w:customStyle="1" w:styleId="srr-tab-wrap">
    <w:name w:val="srr-tab-wrap"/>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active-tab">
    <w:name w:val="srr-active-tab"/>
    <w:basedOn w:val="Standaard"/>
    <w:rsid w:val="00671190"/>
    <w:pPr>
      <w:shd w:val="clear" w:color="auto" w:fill="333333"/>
      <w:spacing w:before="100" w:beforeAutospacing="1" w:after="100" w:afterAutospacing="1"/>
    </w:pPr>
    <w:rPr>
      <w:rFonts w:ascii="Times New Roman" w:hAnsi="Times New Roman" w:cs="Times New Roman"/>
      <w:color w:val="FFFFFF"/>
      <w:sz w:val="24"/>
      <w:szCs w:val="24"/>
    </w:rPr>
  </w:style>
  <w:style w:type="paragraph" w:customStyle="1" w:styleId="srr-wrap">
    <w:name w:val="srr-wrap"/>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thumb">
    <w:name w:val="srr-thumb"/>
    <w:basedOn w:val="Standaard"/>
    <w:rsid w:val="00671190"/>
    <w:pPr>
      <w:spacing w:before="100" w:beforeAutospacing="1" w:after="100" w:afterAutospacing="1"/>
    </w:pPr>
    <w:rPr>
      <w:rFonts w:ascii="Times New Roman" w:hAnsi="Times New Roman" w:cs="Times New Roman"/>
      <w:sz w:val="24"/>
      <w:szCs w:val="24"/>
    </w:rPr>
  </w:style>
  <w:style w:type="paragraph" w:customStyle="1" w:styleId="pad1">
    <w:name w:val="pad1"/>
    <w:basedOn w:val="Standaard"/>
    <w:rsid w:val="00671190"/>
    <w:pPr>
      <w:shd w:val="clear" w:color="auto" w:fill="DDDDDD"/>
      <w:spacing w:before="100" w:beforeAutospacing="1" w:after="100" w:afterAutospacing="1"/>
    </w:pPr>
    <w:rPr>
      <w:rFonts w:ascii="Times New Roman" w:hAnsi="Times New Roman" w:cs="Times New Roman"/>
      <w:sz w:val="24"/>
      <w:szCs w:val="24"/>
    </w:rPr>
  </w:style>
  <w:style w:type="paragraph" w:customStyle="1" w:styleId="srr-item1">
    <w:name w:val="srr-item1"/>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title1">
    <w:name w:val="srr-title1"/>
    <w:basedOn w:val="Standaard"/>
    <w:rsid w:val="00671190"/>
    <w:pPr>
      <w:spacing w:before="100" w:beforeAutospacing="1" w:after="100" w:afterAutospacing="1" w:line="360" w:lineRule="auto"/>
    </w:pPr>
    <w:rPr>
      <w:rFonts w:ascii="Times New Roman" w:hAnsi="Times New Roman" w:cs="Times New Roman"/>
      <w:sz w:val="24"/>
      <w:szCs w:val="24"/>
    </w:rPr>
  </w:style>
  <w:style w:type="paragraph" w:customStyle="1" w:styleId="srr-meta1">
    <w:name w:val="srr-meta1"/>
    <w:basedOn w:val="Standaard"/>
    <w:rsid w:val="00671190"/>
    <w:pPr>
      <w:spacing w:before="100" w:beforeAutospacing="1" w:after="100" w:afterAutospacing="1" w:line="360" w:lineRule="auto"/>
    </w:pPr>
    <w:rPr>
      <w:rFonts w:ascii="Times New Roman" w:hAnsi="Times New Roman" w:cs="Times New Roman"/>
      <w:sz w:val="24"/>
      <w:szCs w:val="24"/>
    </w:rPr>
  </w:style>
  <w:style w:type="paragraph" w:customStyle="1" w:styleId="srr-thumb1">
    <w:name w:val="srr-thumb1"/>
    <w:basedOn w:val="Standaard"/>
    <w:rsid w:val="00671190"/>
    <w:pPr>
      <w:spacing w:before="75"/>
      <w:ind w:right="150"/>
    </w:pPr>
    <w:rPr>
      <w:rFonts w:ascii="Times New Roman" w:hAnsi="Times New Roman" w:cs="Times New Roman"/>
      <w:sz w:val="24"/>
      <w:szCs w:val="24"/>
    </w:rPr>
  </w:style>
  <w:style w:type="paragraph" w:customStyle="1" w:styleId="srr-item2">
    <w:name w:val="srr-item2"/>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item3">
    <w:name w:val="srr-item3"/>
    <w:basedOn w:val="Standaard"/>
    <w:rsid w:val="00671190"/>
    <w:pPr>
      <w:pBdr>
        <w:bottom w:val="single" w:sz="6" w:space="0" w:color="DFDFDF"/>
      </w:pBdr>
      <w:spacing w:before="100" w:beforeAutospacing="1" w:after="100" w:afterAutospacing="1"/>
    </w:pPr>
    <w:rPr>
      <w:rFonts w:ascii="Times New Roman" w:hAnsi="Times New Roman" w:cs="Times New Roman"/>
      <w:sz w:val="24"/>
      <w:szCs w:val="24"/>
    </w:rPr>
  </w:style>
  <w:style w:type="paragraph" w:customStyle="1" w:styleId="even1">
    <w:name w:val="even1"/>
    <w:basedOn w:val="Standaard"/>
    <w:rsid w:val="00671190"/>
    <w:pPr>
      <w:shd w:val="clear" w:color="auto" w:fill="F8F8F8"/>
      <w:spacing w:before="100" w:beforeAutospacing="1" w:after="100" w:afterAutospacing="1"/>
    </w:pPr>
    <w:rPr>
      <w:rFonts w:ascii="Times New Roman" w:hAnsi="Times New Roman" w:cs="Times New Roman"/>
      <w:sz w:val="24"/>
      <w:szCs w:val="24"/>
    </w:rPr>
  </w:style>
  <w:style w:type="paragraph" w:customStyle="1" w:styleId="srr-item4">
    <w:name w:val="srr-item4"/>
    <w:basedOn w:val="Standaard"/>
    <w:rsid w:val="00671190"/>
    <w:pPr>
      <w:spacing w:before="100" w:beforeAutospacing="1" w:after="100" w:afterAutospacing="1"/>
    </w:pPr>
    <w:rPr>
      <w:rFonts w:ascii="Times New Roman" w:hAnsi="Times New Roman" w:cs="Times New Roman"/>
      <w:sz w:val="24"/>
      <w:szCs w:val="24"/>
    </w:rPr>
  </w:style>
  <w:style w:type="paragraph" w:customStyle="1" w:styleId="even2">
    <w:name w:val="even2"/>
    <w:basedOn w:val="Standaard"/>
    <w:rsid w:val="00671190"/>
    <w:pPr>
      <w:shd w:val="clear" w:color="auto" w:fill="333333"/>
      <w:spacing w:before="100" w:beforeAutospacing="1" w:after="100" w:afterAutospacing="1"/>
    </w:pPr>
    <w:rPr>
      <w:rFonts w:ascii="Times New Roman" w:hAnsi="Times New Roman" w:cs="Times New Roman"/>
      <w:sz w:val="24"/>
      <w:szCs w:val="24"/>
    </w:rPr>
  </w:style>
  <w:style w:type="paragraph" w:customStyle="1" w:styleId="srr-item5">
    <w:name w:val="srr-item5"/>
    <w:basedOn w:val="Standaard"/>
    <w:rsid w:val="00671190"/>
    <w:pPr>
      <w:pBdr>
        <w:bottom w:val="single" w:sz="6" w:space="0" w:color="FF9900"/>
      </w:pBdr>
      <w:spacing w:before="100" w:beforeAutospacing="1" w:after="100" w:afterAutospacing="1"/>
    </w:pPr>
    <w:rPr>
      <w:rFonts w:ascii="Times New Roman" w:hAnsi="Times New Roman" w:cs="Times New Roman"/>
      <w:sz w:val="24"/>
      <w:szCs w:val="24"/>
    </w:rPr>
  </w:style>
  <w:style w:type="paragraph" w:customStyle="1" w:styleId="srr-active-tab1">
    <w:name w:val="srr-active-tab1"/>
    <w:basedOn w:val="Standaard"/>
    <w:rsid w:val="00671190"/>
    <w:pPr>
      <w:shd w:val="clear" w:color="auto" w:fill="333333"/>
      <w:spacing w:before="100" w:beforeAutospacing="1" w:after="100" w:afterAutospacing="1"/>
    </w:pPr>
    <w:rPr>
      <w:rFonts w:ascii="Times New Roman" w:hAnsi="Times New Roman" w:cs="Times New Roman"/>
      <w:color w:val="FFFFFF"/>
      <w:sz w:val="24"/>
      <w:szCs w:val="24"/>
    </w:rPr>
  </w:style>
  <w:style w:type="paragraph" w:customStyle="1" w:styleId="srr-item6">
    <w:name w:val="srr-item6"/>
    <w:basedOn w:val="Standaard"/>
    <w:rsid w:val="00671190"/>
    <w:pPr>
      <w:spacing w:before="100" w:beforeAutospacing="1" w:after="100" w:afterAutospacing="1"/>
    </w:pPr>
    <w:rPr>
      <w:rFonts w:ascii="Times New Roman" w:hAnsi="Times New Roman" w:cs="Times New Roman"/>
      <w:sz w:val="24"/>
      <w:szCs w:val="24"/>
    </w:rPr>
  </w:style>
  <w:style w:type="paragraph" w:customStyle="1" w:styleId="srr-active-tab2">
    <w:name w:val="srr-active-tab2"/>
    <w:basedOn w:val="Standaard"/>
    <w:rsid w:val="00671190"/>
    <w:pPr>
      <w:shd w:val="clear" w:color="auto" w:fill="FFFFFF"/>
      <w:spacing w:before="100" w:beforeAutospacing="1" w:after="100" w:afterAutospacing="1"/>
    </w:pPr>
    <w:rPr>
      <w:rFonts w:ascii="Times New Roman" w:hAnsi="Times New Roman" w:cs="Times New Roman"/>
      <w:color w:val="000000"/>
      <w:sz w:val="24"/>
      <w:szCs w:val="24"/>
    </w:rPr>
  </w:style>
  <w:style w:type="paragraph" w:customStyle="1" w:styleId="even3">
    <w:name w:val="even3"/>
    <w:basedOn w:val="Standaard"/>
    <w:rsid w:val="00671190"/>
    <w:pPr>
      <w:shd w:val="clear" w:color="auto" w:fill="F8F8F8"/>
      <w:spacing w:before="100" w:beforeAutospacing="1" w:after="100" w:afterAutospacing="1"/>
    </w:pPr>
    <w:rPr>
      <w:rFonts w:ascii="Times New Roman" w:hAnsi="Times New Roman" w:cs="Times New Roman"/>
      <w:sz w:val="24"/>
      <w:szCs w:val="24"/>
    </w:rPr>
  </w:style>
  <w:style w:type="paragraph" w:customStyle="1" w:styleId="commentnumber1">
    <w:name w:val="commentnumber1"/>
    <w:basedOn w:val="Standaard"/>
    <w:rsid w:val="00671190"/>
    <w:rPr>
      <w:rFonts w:ascii="Times New Roman" w:hAnsi="Times New Roman" w:cs="Times New Roman"/>
      <w:color w:val="999999"/>
      <w:sz w:val="72"/>
      <w:szCs w:val="72"/>
    </w:rPr>
  </w:style>
  <w:style w:type="paragraph" w:customStyle="1" w:styleId="commentnumber2">
    <w:name w:val="commentnumber2"/>
    <w:basedOn w:val="Standaard"/>
    <w:rsid w:val="00671190"/>
    <w:rPr>
      <w:rFonts w:ascii="Times New Roman" w:hAnsi="Times New Roman" w:cs="Times New Roman"/>
      <w:color w:val="999999"/>
      <w:sz w:val="41"/>
      <w:szCs w:val="41"/>
    </w:rPr>
  </w:style>
  <w:style w:type="character" w:customStyle="1" w:styleId="a2aia2a">
    <w:name w:val="a2a_i_a2a"/>
    <w:rsid w:val="00671190"/>
  </w:style>
  <w:style w:type="character" w:customStyle="1" w:styleId="a2aiemailbw">
    <w:name w:val="a2a_i_email_bw"/>
    <w:rsid w:val="00671190"/>
  </w:style>
  <w:style w:type="character" w:customStyle="1" w:styleId="a2aifind">
    <w:name w:val="a2a_i_find"/>
    <w:rsid w:val="00671190"/>
  </w:style>
  <w:style w:type="character" w:customStyle="1" w:styleId="a2aifacebook">
    <w:name w:val="a2a_i_facebook"/>
    <w:rsid w:val="00671190"/>
  </w:style>
  <w:style w:type="character" w:customStyle="1" w:styleId="a2aitwitter">
    <w:name w:val="a2a_i_twitter"/>
    <w:rsid w:val="00671190"/>
  </w:style>
  <w:style w:type="character" w:customStyle="1" w:styleId="a2aigoogleplus">
    <w:name w:val="a2a_i_google_plus"/>
    <w:rsid w:val="00671190"/>
  </w:style>
  <w:style w:type="character" w:customStyle="1" w:styleId="a2aipinterest">
    <w:name w:val="a2a_i_pinterest"/>
    <w:rsid w:val="00671190"/>
  </w:style>
  <w:style w:type="character" w:customStyle="1" w:styleId="a2ailinkedin">
    <w:name w:val="a2a_i_linkedin"/>
    <w:rsid w:val="00671190"/>
  </w:style>
  <w:style w:type="character" w:customStyle="1" w:styleId="a2aistumbleupon">
    <w:name w:val="a2a_i_stumbleupon"/>
    <w:rsid w:val="00671190"/>
  </w:style>
  <w:style w:type="character" w:customStyle="1" w:styleId="a2aireddit">
    <w:name w:val="a2a_i_reddit"/>
    <w:rsid w:val="00671190"/>
  </w:style>
  <w:style w:type="character" w:customStyle="1" w:styleId="a2aigoogle">
    <w:name w:val="a2a_i_google"/>
    <w:rsid w:val="00671190"/>
  </w:style>
  <w:style w:type="character" w:customStyle="1" w:styleId="a2aiwordpress">
    <w:name w:val="a2a_i_wordpress"/>
    <w:rsid w:val="00671190"/>
  </w:style>
  <w:style w:type="character" w:customStyle="1" w:styleId="a2aitumblr">
    <w:name w:val="a2a_i_tumblr"/>
    <w:rsid w:val="00671190"/>
  </w:style>
  <w:style w:type="character" w:customStyle="1" w:styleId="a2aidelicious">
    <w:name w:val="a2a_i_delicious"/>
    <w:rsid w:val="00671190"/>
  </w:style>
  <w:style w:type="character" w:customStyle="1" w:styleId="a2aidigg">
    <w:name w:val="a2a_i_digg"/>
    <w:rsid w:val="00671190"/>
  </w:style>
  <w:style w:type="character" w:customStyle="1" w:styleId="a2aimessenger">
    <w:name w:val="a2a_i_messenger"/>
    <w:rsid w:val="00671190"/>
  </w:style>
  <w:style w:type="character" w:customStyle="1" w:styleId="a2aimyspace">
    <w:name w:val="a2a_i_myspace"/>
    <w:rsid w:val="00671190"/>
  </w:style>
  <w:style w:type="character" w:customStyle="1" w:styleId="a2aiyahoo">
    <w:name w:val="a2a_i_yahoo"/>
    <w:rsid w:val="00671190"/>
  </w:style>
  <w:style w:type="character" w:customStyle="1" w:styleId="a2aibebo">
    <w:name w:val="a2a_i_bebo"/>
    <w:rsid w:val="00671190"/>
  </w:style>
  <w:style w:type="character" w:customStyle="1" w:styleId="a2aimister-wong">
    <w:name w:val="a2a_i_mister-wong"/>
    <w:rsid w:val="00671190"/>
  </w:style>
  <w:style w:type="character" w:customStyle="1" w:styleId="a2aireader">
    <w:name w:val="a2a_i_reader"/>
    <w:rsid w:val="00671190"/>
  </w:style>
  <w:style w:type="character" w:customStyle="1" w:styleId="a2aiorkut">
    <w:name w:val="a2a_i_orkut"/>
    <w:rsid w:val="00671190"/>
  </w:style>
  <w:style w:type="character" w:customStyle="1" w:styleId="a2aixing">
    <w:name w:val="a2a_i_xing"/>
    <w:rsid w:val="00671190"/>
  </w:style>
  <w:style w:type="character" w:customStyle="1" w:styleId="a2aidefault">
    <w:name w:val="a2a_i_default"/>
    <w:rsid w:val="00671190"/>
  </w:style>
  <w:style w:type="character" w:customStyle="1" w:styleId="a2aievernote">
    <w:name w:val="a2a_i_evernote"/>
    <w:rsid w:val="00671190"/>
  </w:style>
  <w:style w:type="character" w:customStyle="1" w:styleId="a2ainetvibes">
    <w:name w:val="a2a_i_netvibes"/>
    <w:rsid w:val="00671190"/>
  </w:style>
  <w:style w:type="character" w:customStyle="1" w:styleId="a2aistrands">
    <w:name w:val="a2a_i_strands"/>
    <w:rsid w:val="00671190"/>
  </w:style>
  <w:style w:type="character" w:customStyle="1" w:styleId="a2aibusinessexchange">
    <w:name w:val="a2a_i_business_exchange"/>
    <w:rsid w:val="00671190"/>
  </w:style>
  <w:style w:type="character" w:customStyle="1" w:styleId="a2aiarto">
    <w:name w:val="a2a_i_arto"/>
    <w:rsid w:val="00671190"/>
  </w:style>
  <w:style w:type="character" w:customStyle="1" w:styleId="a2aitipd">
    <w:name w:val="a2a_i_tipd"/>
    <w:rsid w:val="00671190"/>
  </w:style>
  <w:style w:type="character" w:customStyle="1" w:styleId="a2aismaknews">
    <w:name w:val="a2a_i_smaknews"/>
    <w:rsid w:val="00671190"/>
  </w:style>
  <w:style w:type="character" w:customStyle="1" w:styleId="a2aiplurk">
    <w:name w:val="a2a_i_plurk"/>
    <w:rsid w:val="00671190"/>
  </w:style>
  <w:style w:type="character" w:customStyle="1" w:styleId="a2aiaim">
    <w:name w:val="a2a_i_aim"/>
    <w:rsid w:val="00671190"/>
  </w:style>
  <w:style w:type="character" w:customStyle="1" w:styleId="a2aiyim">
    <w:name w:val="a2a_i_yim"/>
    <w:rsid w:val="00671190"/>
  </w:style>
  <w:style w:type="character" w:customStyle="1" w:styleId="a2aiidentica">
    <w:name w:val="a2a_i_identica"/>
    <w:rsid w:val="00671190"/>
  </w:style>
  <w:style w:type="character" w:customStyle="1" w:styleId="a2aimozillaca">
    <w:name w:val="a2a_i_mozillaca"/>
    <w:rsid w:val="00671190"/>
  </w:style>
  <w:style w:type="character" w:customStyle="1" w:styleId="a2ailockerz">
    <w:name w:val="a2a_i_lockerz"/>
    <w:rsid w:val="00671190"/>
  </w:style>
  <w:style w:type="character" w:customStyle="1" w:styleId="a2aiblogger">
    <w:name w:val="a2a_i_blogger"/>
    <w:rsid w:val="00671190"/>
  </w:style>
  <w:style w:type="character" w:customStyle="1" w:styleId="a2aitypepad">
    <w:name w:val="a2a_i_typepad"/>
    <w:rsid w:val="00671190"/>
  </w:style>
  <w:style w:type="character" w:customStyle="1" w:styleId="a2aibox">
    <w:name w:val="a2a_i_box"/>
    <w:rsid w:val="00671190"/>
  </w:style>
  <w:style w:type="character" w:customStyle="1" w:styleId="a2ainetlog">
    <w:name w:val="a2a_i_netlog"/>
    <w:rsid w:val="00671190"/>
  </w:style>
  <w:style w:type="character" w:customStyle="1" w:styleId="a2aitechnorati">
    <w:name w:val="a2a_i_technorati"/>
    <w:rsid w:val="00671190"/>
  </w:style>
  <w:style w:type="character" w:customStyle="1" w:styleId="a2aiciteulike">
    <w:name w:val="a2a_i_citeulike"/>
    <w:rsid w:val="00671190"/>
  </w:style>
  <w:style w:type="character" w:customStyle="1" w:styleId="a2aijumptags">
    <w:name w:val="a2a_i_jumptags"/>
    <w:rsid w:val="00671190"/>
  </w:style>
  <w:style w:type="character" w:customStyle="1" w:styleId="a2aihemidemi">
    <w:name w:val="a2a_i_hemidemi"/>
    <w:rsid w:val="00671190"/>
  </w:style>
  <w:style w:type="character" w:customStyle="1" w:styleId="a2aifunp">
    <w:name w:val="a2a_i_funp"/>
    <w:rsid w:val="00671190"/>
  </w:style>
  <w:style w:type="character" w:customStyle="1" w:styleId="a2aiinstapaper">
    <w:name w:val="a2a_i_instapaper"/>
    <w:rsid w:val="00671190"/>
  </w:style>
  <w:style w:type="character" w:customStyle="1" w:styleId="a2aiphonefavs">
    <w:name w:val="a2a_i_phonefavs"/>
    <w:rsid w:val="00671190"/>
  </w:style>
  <w:style w:type="character" w:customStyle="1" w:styleId="a2aixerpi">
    <w:name w:val="a2a_i_xerpi"/>
    <w:rsid w:val="00671190"/>
  </w:style>
  <w:style w:type="character" w:customStyle="1" w:styleId="a2ainetvouz">
    <w:name w:val="a2a_i_netvouz"/>
    <w:rsid w:val="00671190"/>
  </w:style>
  <w:style w:type="character" w:customStyle="1" w:styleId="a2aiwink">
    <w:name w:val="a2a_i_wink"/>
    <w:rsid w:val="00671190"/>
  </w:style>
  <w:style w:type="character" w:customStyle="1" w:styleId="a2aidiigo">
    <w:name w:val="a2a_i_diigo"/>
    <w:rsid w:val="00671190"/>
  </w:style>
  <w:style w:type="character" w:customStyle="1" w:styleId="a2aibibsonomy">
    <w:name w:val="a2a_i_bibsonomy"/>
    <w:rsid w:val="00671190"/>
  </w:style>
  <w:style w:type="character" w:customStyle="1" w:styleId="a2aiblogmarks">
    <w:name w:val="a2a_i_blogmarks"/>
    <w:rsid w:val="00671190"/>
  </w:style>
  <w:style w:type="character" w:customStyle="1" w:styleId="a2aitailrank">
    <w:name w:val="a2a_i_tailrank"/>
    <w:rsid w:val="00671190"/>
  </w:style>
  <w:style w:type="character" w:customStyle="1" w:styleId="a2aistartaid">
    <w:name w:val="a2a_i_startaid"/>
    <w:rsid w:val="00671190"/>
  </w:style>
  <w:style w:type="character" w:customStyle="1" w:styleId="a2aikledy">
    <w:name w:val="a2a_i_kledy"/>
    <w:rsid w:val="00671190"/>
  </w:style>
  <w:style w:type="character" w:customStyle="1" w:styleId="a2aikhabbr">
    <w:name w:val="a2a_i_khabbr"/>
    <w:rsid w:val="00671190"/>
  </w:style>
  <w:style w:type="character" w:customStyle="1" w:styleId="a2aimeneame">
    <w:name w:val="a2a_i_meneame"/>
    <w:rsid w:val="00671190"/>
  </w:style>
  <w:style w:type="character" w:customStyle="1" w:styleId="a2aiyoolink">
    <w:name w:val="a2a_i_yoolink"/>
    <w:rsid w:val="00671190"/>
  </w:style>
  <w:style w:type="character" w:customStyle="1" w:styleId="a2aibookmarksfr">
    <w:name w:val="a2a_i_bookmarks_fr"/>
    <w:rsid w:val="00671190"/>
  </w:style>
  <w:style w:type="character" w:customStyle="1" w:styleId="a2aitechnotizie">
    <w:name w:val="a2a_i_technotizie"/>
    <w:rsid w:val="00671190"/>
  </w:style>
  <w:style w:type="character" w:customStyle="1" w:styleId="a2ainewsvine">
    <w:name w:val="a2a_i_newsvine"/>
    <w:rsid w:val="00671190"/>
  </w:style>
  <w:style w:type="character" w:customStyle="1" w:styleId="a2aimultiply">
    <w:name w:val="a2a_i_multiply"/>
    <w:rsid w:val="00671190"/>
  </w:style>
  <w:style w:type="character" w:customStyle="1" w:styleId="a2aifriendfeed">
    <w:name w:val="a2a_i_friendfeed"/>
    <w:rsid w:val="00671190"/>
  </w:style>
  <w:style w:type="character" w:customStyle="1" w:styleId="a2aiplaxo">
    <w:name w:val="a2a_i_plaxo"/>
    <w:rsid w:val="00671190"/>
  </w:style>
  <w:style w:type="character" w:customStyle="1" w:styleId="a2aiping">
    <w:name w:val="a2a_i_ping"/>
    <w:rsid w:val="00671190"/>
  </w:style>
  <w:style w:type="character" w:customStyle="1" w:styleId="a2aisquidoo">
    <w:name w:val="a2a_i_squidoo"/>
    <w:rsid w:val="00671190"/>
  </w:style>
  <w:style w:type="character" w:customStyle="1" w:styleId="a2aiprotopage">
    <w:name w:val="a2a_i_protopage"/>
    <w:rsid w:val="00671190"/>
  </w:style>
  <w:style w:type="character" w:customStyle="1" w:styleId="a2aiblinklist">
    <w:name w:val="a2a_i_blinklist"/>
    <w:rsid w:val="00671190"/>
  </w:style>
  <w:style w:type="character" w:customStyle="1" w:styleId="a2aifaves">
    <w:name w:val="a2a_i_faves"/>
    <w:rsid w:val="00671190"/>
  </w:style>
  <w:style w:type="character" w:customStyle="1" w:styleId="a2aiyigg">
    <w:name w:val="a2a_i_yigg"/>
    <w:rsid w:val="00671190"/>
  </w:style>
  <w:style w:type="character" w:customStyle="1" w:styleId="a2aiwebnews">
    <w:name w:val="a2a_i_webnews"/>
    <w:rsid w:val="00671190"/>
  </w:style>
  <w:style w:type="character" w:customStyle="1" w:styleId="a2aisegnalo">
    <w:name w:val="a2a_i_segnalo"/>
    <w:rsid w:val="00671190"/>
  </w:style>
  <w:style w:type="character" w:customStyle="1" w:styleId="a2aipusha">
    <w:name w:val="a2a_i_pusha"/>
    <w:rsid w:val="00671190"/>
  </w:style>
  <w:style w:type="character" w:customStyle="1" w:styleId="a2aiyoumob">
    <w:name w:val="a2a_i_youmob"/>
    <w:rsid w:val="00671190"/>
  </w:style>
  <w:style w:type="character" w:customStyle="1" w:styleId="a2aislashdot">
    <w:name w:val="a2a_i_slashdot"/>
    <w:rsid w:val="00671190"/>
  </w:style>
  <w:style w:type="character" w:customStyle="1" w:styleId="a2aifark">
    <w:name w:val="a2a_i_fark"/>
    <w:rsid w:val="00671190"/>
  </w:style>
  <w:style w:type="character" w:customStyle="1" w:styleId="a2aiallvoices">
    <w:name w:val="a2a_i_allvoices"/>
    <w:rsid w:val="00671190"/>
  </w:style>
  <w:style w:type="character" w:customStyle="1" w:styleId="a2aijamespot">
    <w:name w:val="a2a_i_jamespot"/>
    <w:rsid w:val="00671190"/>
  </w:style>
  <w:style w:type="character" w:customStyle="1" w:styleId="a2aiimera">
    <w:name w:val="a2a_i_imera"/>
    <w:rsid w:val="00671190"/>
  </w:style>
  <w:style w:type="character" w:customStyle="1" w:styleId="a2aitwiddla">
    <w:name w:val="a2a_i_twiddla"/>
    <w:rsid w:val="00671190"/>
  </w:style>
  <w:style w:type="character" w:customStyle="1" w:styleId="a2ailinkagogo">
    <w:name w:val="a2a_i_linkagogo"/>
    <w:rsid w:val="00671190"/>
  </w:style>
  <w:style w:type="character" w:customStyle="1" w:styleId="a2aiunalog">
    <w:name w:val="a2a_i_unalog"/>
    <w:rsid w:val="00671190"/>
  </w:style>
  <w:style w:type="character" w:customStyle="1" w:styleId="a2aihugg">
    <w:name w:val="a2a_i_hugg"/>
    <w:rsid w:val="00671190"/>
  </w:style>
  <w:style w:type="character" w:customStyle="1" w:styleId="a2aidiglog">
    <w:name w:val="a2a_i_diglog"/>
    <w:rsid w:val="00671190"/>
  </w:style>
  <w:style w:type="character" w:customStyle="1" w:styleId="a2ainowpublic">
    <w:name w:val="a2a_i_nowpublic"/>
    <w:rsid w:val="00671190"/>
  </w:style>
  <w:style w:type="character" w:customStyle="1" w:styleId="a2ailivejournal">
    <w:name w:val="a2a_i_livejournal"/>
    <w:rsid w:val="00671190"/>
  </w:style>
  <w:style w:type="character" w:customStyle="1" w:styleId="a2aicurrent">
    <w:name w:val="a2a_i_current"/>
    <w:rsid w:val="00671190"/>
  </w:style>
  <w:style w:type="character" w:customStyle="1" w:styleId="a2aihellotxt">
    <w:name w:val="a2a_i_hellotxt"/>
    <w:rsid w:val="00671190"/>
  </w:style>
  <w:style w:type="character" w:customStyle="1" w:styleId="a2aispurl">
    <w:name w:val="a2a_i_spurl"/>
    <w:rsid w:val="00671190"/>
  </w:style>
  <w:style w:type="character" w:customStyle="1" w:styleId="a2aiyample">
    <w:name w:val="a2a_i_yample"/>
    <w:rsid w:val="00671190"/>
  </w:style>
  <w:style w:type="character" w:customStyle="1" w:styleId="a2aioneview">
    <w:name w:val="a2a_i_oneview"/>
    <w:rsid w:val="00671190"/>
  </w:style>
  <w:style w:type="character" w:customStyle="1" w:styleId="a2ailinkatopia">
    <w:name w:val="a2a_i_linkatopia"/>
    <w:rsid w:val="00671190"/>
  </w:style>
  <w:style w:type="character" w:customStyle="1" w:styleId="a2aisimpy">
    <w:name w:val="a2a_i_simpy"/>
    <w:rsid w:val="00671190"/>
  </w:style>
  <w:style w:type="character" w:customStyle="1" w:styleId="a2aibuddymarks">
    <w:name w:val="a2a_i_buddymarks"/>
    <w:rsid w:val="00671190"/>
  </w:style>
  <w:style w:type="character" w:customStyle="1" w:styleId="a2aiask">
    <w:name w:val="a2a_i_ask"/>
    <w:rsid w:val="00671190"/>
  </w:style>
  <w:style w:type="character" w:customStyle="1" w:styleId="a2aiviadeo">
    <w:name w:val="a2a_i_viadeo"/>
    <w:rsid w:val="00671190"/>
  </w:style>
  <w:style w:type="character" w:customStyle="1" w:styleId="a2aimaple">
    <w:name w:val="a2a_i_maple"/>
    <w:rsid w:val="00671190"/>
  </w:style>
  <w:style w:type="character" w:customStyle="1" w:styleId="a2aiwists">
    <w:name w:val="a2a_i_wists"/>
    <w:rsid w:val="00671190"/>
  </w:style>
  <w:style w:type="character" w:customStyle="1" w:styleId="a2aiconnotea">
    <w:name w:val="a2a_i_connotea"/>
    <w:rsid w:val="00671190"/>
  </w:style>
  <w:style w:type="character" w:customStyle="1" w:styleId="a2aibackflip">
    <w:name w:val="a2a_i_backflip"/>
    <w:rsid w:val="00671190"/>
  </w:style>
  <w:style w:type="character" w:customStyle="1" w:styleId="a2aimylinkvault">
    <w:name w:val="a2a_i_mylinkvault"/>
    <w:rsid w:val="00671190"/>
  </w:style>
  <w:style w:type="character" w:customStyle="1" w:styleId="a2aisitejot">
    <w:name w:val="a2a_i_sitejot"/>
    <w:rsid w:val="00671190"/>
  </w:style>
  <w:style w:type="character" w:customStyle="1" w:styleId="a2aisphinn">
    <w:name w:val="a2a_i_sphinn"/>
    <w:rsid w:val="00671190"/>
  </w:style>
  <w:style w:type="character" w:customStyle="1" w:styleId="a2aidzone">
    <w:name w:val="a2a_i_dzone"/>
    <w:rsid w:val="00671190"/>
  </w:style>
  <w:style w:type="character" w:customStyle="1" w:styleId="a2aicare2">
    <w:name w:val="a2a_i_care2"/>
    <w:rsid w:val="00671190"/>
  </w:style>
  <w:style w:type="character" w:customStyle="1" w:styleId="a2aihyves">
    <w:name w:val="a2a_i_hyves"/>
    <w:rsid w:val="00671190"/>
  </w:style>
  <w:style w:type="character" w:customStyle="1" w:styleId="a2aisphere">
    <w:name w:val="a2a_i_sphere"/>
    <w:rsid w:val="00671190"/>
  </w:style>
  <w:style w:type="character" w:customStyle="1" w:styleId="a2aibitty">
    <w:name w:val="a2a_i_bitty"/>
    <w:rsid w:val="00671190"/>
  </w:style>
  <w:style w:type="character" w:customStyle="1" w:styleId="a2aigabbr">
    <w:name w:val="a2a_i_gabbr"/>
    <w:rsid w:val="00671190"/>
  </w:style>
  <w:style w:type="character" w:customStyle="1" w:styleId="a2aisymbaloo">
    <w:name w:val="a2a_i_symbaloo"/>
    <w:rsid w:val="00671190"/>
  </w:style>
  <w:style w:type="character" w:customStyle="1" w:styleId="a2aitagza">
    <w:name w:val="a2a_i_tagza"/>
    <w:rsid w:val="00671190"/>
  </w:style>
  <w:style w:type="character" w:customStyle="1" w:styleId="a2aifolkd">
    <w:name w:val="a2a_i_folkd"/>
    <w:rsid w:val="00671190"/>
  </w:style>
  <w:style w:type="character" w:customStyle="1" w:styleId="a2ainewstrust">
    <w:name w:val="a2a_i_newstrust"/>
    <w:rsid w:val="00671190"/>
  </w:style>
  <w:style w:type="character" w:customStyle="1" w:styleId="a2aiamazon">
    <w:name w:val="a2a_i_amazon"/>
    <w:rsid w:val="00671190"/>
  </w:style>
  <w:style w:type="character" w:customStyle="1" w:styleId="a2aiprintfriendly">
    <w:name w:val="a2a_i_printfriendly"/>
    <w:rsid w:val="00671190"/>
  </w:style>
  <w:style w:type="character" w:customStyle="1" w:styleId="a2aireaditlater">
    <w:name w:val="a2a_i_read_it_later"/>
    <w:rsid w:val="00671190"/>
  </w:style>
  <w:style w:type="character" w:customStyle="1" w:styleId="a2aituenti">
    <w:name w:val="a2a_i_tuenti"/>
    <w:rsid w:val="00671190"/>
  </w:style>
  <w:style w:type="character" w:customStyle="1" w:styleId="a2aiemail">
    <w:name w:val="a2a_i_email"/>
    <w:rsid w:val="00671190"/>
  </w:style>
  <w:style w:type="character" w:customStyle="1" w:styleId="a2airediff">
    <w:name w:val="a2a_i_rediff"/>
    <w:rsid w:val="00671190"/>
  </w:style>
  <w:style w:type="character" w:customStyle="1" w:styleId="a2aigmail">
    <w:name w:val="a2a_i_gmail"/>
    <w:rsid w:val="00671190"/>
  </w:style>
  <w:style w:type="character" w:customStyle="1" w:styleId="a2ailive">
    <w:name w:val="a2a_i_live"/>
    <w:rsid w:val="00671190"/>
  </w:style>
  <w:style w:type="character" w:customStyle="1" w:styleId="a2aiaol">
    <w:name w:val="a2a_i_aol"/>
    <w:rsid w:val="00671190"/>
  </w:style>
  <w:style w:type="character" w:customStyle="1" w:styleId="a2aioutlook">
    <w:name w:val="a2a_i_outlook"/>
    <w:rsid w:val="00671190"/>
  </w:style>
  <w:style w:type="character" w:customStyle="1" w:styleId="a2aiwindowsmail">
    <w:name w:val="a2a_i_windows_mail"/>
    <w:rsid w:val="00671190"/>
  </w:style>
  <w:style w:type="character" w:customStyle="1" w:styleId="a2aiapplemail">
    <w:name w:val="a2a_i_apple_mail"/>
    <w:rsid w:val="00671190"/>
  </w:style>
  <w:style w:type="character" w:customStyle="1" w:styleId="a2aithunderbird">
    <w:name w:val="a2a_i_thunderbird"/>
    <w:rsid w:val="00671190"/>
  </w:style>
  <w:style w:type="character" w:customStyle="1" w:styleId="a2aidarr">
    <w:name w:val="a2a_i_darr"/>
    <w:rsid w:val="00671190"/>
  </w:style>
  <w:style w:type="character" w:customStyle="1" w:styleId="twitter-timestamp">
    <w:name w:val="twitter-timestamp"/>
    <w:rsid w:val="00671190"/>
  </w:style>
  <w:style w:type="character" w:customStyle="1" w:styleId="midcolpostmeta">
    <w:name w:val="midcolpostmeta"/>
    <w:rsid w:val="006711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69">
      <w:bodyDiv w:val="1"/>
      <w:marLeft w:val="0"/>
      <w:marRight w:val="0"/>
      <w:marTop w:val="0"/>
      <w:marBottom w:val="0"/>
      <w:divBdr>
        <w:top w:val="none" w:sz="0" w:space="0" w:color="auto"/>
        <w:left w:val="none" w:sz="0" w:space="0" w:color="auto"/>
        <w:bottom w:val="none" w:sz="0" w:space="0" w:color="auto"/>
        <w:right w:val="none" w:sz="0" w:space="0" w:color="auto"/>
      </w:divBdr>
    </w:div>
    <w:div w:id="281813">
      <w:bodyDiv w:val="1"/>
      <w:marLeft w:val="0"/>
      <w:marRight w:val="0"/>
      <w:marTop w:val="0"/>
      <w:marBottom w:val="0"/>
      <w:divBdr>
        <w:top w:val="none" w:sz="0" w:space="0" w:color="auto"/>
        <w:left w:val="none" w:sz="0" w:space="0" w:color="auto"/>
        <w:bottom w:val="none" w:sz="0" w:space="0" w:color="auto"/>
        <w:right w:val="none" w:sz="0" w:space="0" w:color="auto"/>
      </w:divBdr>
      <w:divsChild>
        <w:div w:id="57631812">
          <w:marLeft w:val="0"/>
          <w:marRight w:val="0"/>
          <w:marTop w:val="0"/>
          <w:marBottom w:val="0"/>
          <w:divBdr>
            <w:top w:val="none" w:sz="0" w:space="0" w:color="auto"/>
            <w:left w:val="none" w:sz="0" w:space="0" w:color="auto"/>
            <w:bottom w:val="none" w:sz="0" w:space="0" w:color="auto"/>
            <w:right w:val="none" w:sz="0" w:space="0" w:color="auto"/>
          </w:divBdr>
        </w:div>
        <w:div w:id="293877167">
          <w:marLeft w:val="0"/>
          <w:marRight w:val="0"/>
          <w:marTop w:val="0"/>
          <w:marBottom w:val="0"/>
          <w:divBdr>
            <w:top w:val="none" w:sz="0" w:space="0" w:color="auto"/>
            <w:left w:val="none" w:sz="0" w:space="0" w:color="auto"/>
            <w:bottom w:val="none" w:sz="0" w:space="0" w:color="auto"/>
            <w:right w:val="none" w:sz="0" w:space="0" w:color="auto"/>
          </w:divBdr>
          <w:divsChild>
            <w:div w:id="14813303">
              <w:marLeft w:val="0"/>
              <w:marRight w:val="0"/>
              <w:marTop w:val="0"/>
              <w:marBottom w:val="0"/>
              <w:divBdr>
                <w:top w:val="none" w:sz="0" w:space="0" w:color="auto"/>
                <w:left w:val="none" w:sz="0" w:space="0" w:color="auto"/>
                <w:bottom w:val="none" w:sz="0" w:space="0" w:color="auto"/>
                <w:right w:val="none" w:sz="0" w:space="0" w:color="auto"/>
              </w:divBdr>
            </w:div>
            <w:div w:id="38207835">
              <w:marLeft w:val="0"/>
              <w:marRight w:val="0"/>
              <w:marTop w:val="0"/>
              <w:marBottom w:val="0"/>
              <w:divBdr>
                <w:top w:val="none" w:sz="0" w:space="0" w:color="auto"/>
                <w:left w:val="none" w:sz="0" w:space="0" w:color="auto"/>
                <w:bottom w:val="none" w:sz="0" w:space="0" w:color="auto"/>
                <w:right w:val="none" w:sz="0" w:space="0" w:color="auto"/>
              </w:divBdr>
            </w:div>
            <w:div w:id="61871360">
              <w:marLeft w:val="0"/>
              <w:marRight w:val="0"/>
              <w:marTop w:val="0"/>
              <w:marBottom w:val="0"/>
              <w:divBdr>
                <w:top w:val="none" w:sz="0" w:space="0" w:color="auto"/>
                <w:left w:val="none" w:sz="0" w:space="0" w:color="auto"/>
                <w:bottom w:val="none" w:sz="0" w:space="0" w:color="auto"/>
                <w:right w:val="none" w:sz="0" w:space="0" w:color="auto"/>
              </w:divBdr>
            </w:div>
            <w:div w:id="91897505">
              <w:marLeft w:val="0"/>
              <w:marRight w:val="0"/>
              <w:marTop w:val="0"/>
              <w:marBottom w:val="0"/>
              <w:divBdr>
                <w:top w:val="none" w:sz="0" w:space="0" w:color="auto"/>
                <w:left w:val="none" w:sz="0" w:space="0" w:color="auto"/>
                <w:bottom w:val="none" w:sz="0" w:space="0" w:color="auto"/>
                <w:right w:val="none" w:sz="0" w:space="0" w:color="auto"/>
              </w:divBdr>
            </w:div>
            <w:div w:id="97214013">
              <w:marLeft w:val="0"/>
              <w:marRight w:val="0"/>
              <w:marTop w:val="0"/>
              <w:marBottom w:val="0"/>
              <w:divBdr>
                <w:top w:val="none" w:sz="0" w:space="0" w:color="auto"/>
                <w:left w:val="none" w:sz="0" w:space="0" w:color="auto"/>
                <w:bottom w:val="none" w:sz="0" w:space="0" w:color="auto"/>
                <w:right w:val="none" w:sz="0" w:space="0" w:color="auto"/>
              </w:divBdr>
            </w:div>
            <w:div w:id="129245955">
              <w:marLeft w:val="0"/>
              <w:marRight w:val="0"/>
              <w:marTop w:val="0"/>
              <w:marBottom w:val="0"/>
              <w:divBdr>
                <w:top w:val="none" w:sz="0" w:space="0" w:color="auto"/>
                <w:left w:val="none" w:sz="0" w:space="0" w:color="auto"/>
                <w:bottom w:val="none" w:sz="0" w:space="0" w:color="auto"/>
                <w:right w:val="none" w:sz="0" w:space="0" w:color="auto"/>
              </w:divBdr>
            </w:div>
            <w:div w:id="155071107">
              <w:marLeft w:val="0"/>
              <w:marRight w:val="0"/>
              <w:marTop w:val="0"/>
              <w:marBottom w:val="0"/>
              <w:divBdr>
                <w:top w:val="none" w:sz="0" w:space="0" w:color="auto"/>
                <w:left w:val="none" w:sz="0" w:space="0" w:color="auto"/>
                <w:bottom w:val="none" w:sz="0" w:space="0" w:color="auto"/>
                <w:right w:val="none" w:sz="0" w:space="0" w:color="auto"/>
              </w:divBdr>
            </w:div>
            <w:div w:id="163055791">
              <w:marLeft w:val="0"/>
              <w:marRight w:val="0"/>
              <w:marTop w:val="0"/>
              <w:marBottom w:val="0"/>
              <w:divBdr>
                <w:top w:val="none" w:sz="0" w:space="0" w:color="auto"/>
                <w:left w:val="none" w:sz="0" w:space="0" w:color="auto"/>
                <w:bottom w:val="none" w:sz="0" w:space="0" w:color="auto"/>
                <w:right w:val="none" w:sz="0" w:space="0" w:color="auto"/>
              </w:divBdr>
            </w:div>
            <w:div w:id="217478755">
              <w:marLeft w:val="0"/>
              <w:marRight w:val="0"/>
              <w:marTop w:val="0"/>
              <w:marBottom w:val="0"/>
              <w:divBdr>
                <w:top w:val="none" w:sz="0" w:space="0" w:color="auto"/>
                <w:left w:val="none" w:sz="0" w:space="0" w:color="auto"/>
                <w:bottom w:val="none" w:sz="0" w:space="0" w:color="auto"/>
                <w:right w:val="none" w:sz="0" w:space="0" w:color="auto"/>
              </w:divBdr>
            </w:div>
            <w:div w:id="242833251">
              <w:marLeft w:val="0"/>
              <w:marRight w:val="0"/>
              <w:marTop w:val="0"/>
              <w:marBottom w:val="0"/>
              <w:divBdr>
                <w:top w:val="none" w:sz="0" w:space="0" w:color="auto"/>
                <w:left w:val="none" w:sz="0" w:space="0" w:color="auto"/>
                <w:bottom w:val="none" w:sz="0" w:space="0" w:color="auto"/>
                <w:right w:val="none" w:sz="0" w:space="0" w:color="auto"/>
              </w:divBdr>
            </w:div>
            <w:div w:id="270406571">
              <w:marLeft w:val="0"/>
              <w:marRight w:val="0"/>
              <w:marTop w:val="0"/>
              <w:marBottom w:val="0"/>
              <w:divBdr>
                <w:top w:val="none" w:sz="0" w:space="0" w:color="auto"/>
                <w:left w:val="none" w:sz="0" w:space="0" w:color="auto"/>
                <w:bottom w:val="none" w:sz="0" w:space="0" w:color="auto"/>
                <w:right w:val="none" w:sz="0" w:space="0" w:color="auto"/>
              </w:divBdr>
            </w:div>
            <w:div w:id="300111758">
              <w:marLeft w:val="0"/>
              <w:marRight w:val="0"/>
              <w:marTop w:val="0"/>
              <w:marBottom w:val="0"/>
              <w:divBdr>
                <w:top w:val="none" w:sz="0" w:space="0" w:color="auto"/>
                <w:left w:val="none" w:sz="0" w:space="0" w:color="auto"/>
                <w:bottom w:val="none" w:sz="0" w:space="0" w:color="auto"/>
                <w:right w:val="none" w:sz="0" w:space="0" w:color="auto"/>
              </w:divBdr>
            </w:div>
            <w:div w:id="318853303">
              <w:marLeft w:val="0"/>
              <w:marRight w:val="0"/>
              <w:marTop w:val="0"/>
              <w:marBottom w:val="0"/>
              <w:divBdr>
                <w:top w:val="none" w:sz="0" w:space="0" w:color="auto"/>
                <w:left w:val="none" w:sz="0" w:space="0" w:color="auto"/>
                <w:bottom w:val="none" w:sz="0" w:space="0" w:color="auto"/>
                <w:right w:val="none" w:sz="0" w:space="0" w:color="auto"/>
              </w:divBdr>
            </w:div>
            <w:div w:id="393043230">
              <w:marLeft w:val="0"/>
              <w:marRight w:val="0"/>
              <w:marTop w:val="0"/>
              <w:marBottom w:val="0"/>
              <w:divBdr>
                <w:top w:val="none" w:sz="0" w:space="0" w:color="auto"/>
                <w:left w:val="none" w:sz="0" w:space="0" w:color="auto"/>
                <w:bottom w:val="none" w:sz="0" w:space="0" w:color="auto"/>
                <w:right w:val="none" w:sz="0" w:space="0" w:color="auto"/>
              </w:divBdr>
            </w:div>
            <w:div w:id="396780472">
              <w:marLeft w:val="0"/>
              <w:marRight w:val="0"/>
              <w:marTop w:val="0"/>
              <w:marBottom w:val="0"/>
              <w:divBdr>
                <w:top w:val="none" w:sz="0" w:space="0" w:color="auto"/>
                <w:left w:val="none" w:sz="0" w:space="0" w:color="auto"/>
                <w:bottom w:val="none" w:sz="0" w:space="0" w:color="auto"/>
                <w:right w:val="none" w:sz="0" w:space="0" w:color="auto"/>
              </w:divBdr>
            </w:div>
            <w:div w:id="410472686">
              <w:marLeft w:val="0"/>
              <w:marRight w:val="0"/>
              <w:marTop w:val="0"/>
              <w:marBottom w:val="0"/>
              <w:divBdr>
                <w:top w:val="none" w:sz="0" w:space="0" w:color="auto"/>
                <w:left w:val="none" w:sz="0" w:space="0" w:color="auto"/>
                <w:bottom w:val="none" w:sz="0" w:space="0" w:color="auto"/>
                <w:right w:val="none" w:sz="0" w:space="0" w:color="auto"/>
              </w:divBdr>
            </w:div>
            <w:div w:id="447428672">
              <w:marLeft w:val="0"/>
              <w:marRight w:val="0"/>
              <w:marTop w:val="0"/>
              <w:marBottom w:val="0"/>
              <w:divBdr>
                <w:top w:val="none" w:sz="0" w:space="0" w:color="auto"/>
                <w:left w:val="none" w:sz="0" w:space="0" w:color="auto"/>
                <w:bottom w:val="none" w:sz="0" w:space="0" w:color="auto"/>
                <w:right w:val="none" w:sz="0" w:space="0" w:color="auto"/>
              </w:divBdr>
            </w:div>
            <w:div w:id="491802492">
              <w:marLeft w:val="0"/>
              <w:marRight w:val="0"/>
              <w:marTop w:val="0"/>
              <w:marBottom w:val="0"/>
              <w:divBdr>
                <w:top w:val="none" w:sz="0" w:space="0" w:color="auto"/>
                <w:left w:val="none" w:sz="0" w:space="0" w:color="auto"/>
                <w:bottom w:val="none" w:sz="0" w:space="0" w:color="auto"/>
                <w:right w:val="none" w:sz="0" w:space="0" w:color="auto"/>
              </w:divBdr>
            </w:div>
            <w:div w:id="497305276">
              <w:marLeft w:val="0"/>
              <w:marRight w:val="0"/>
              <w:marTop w:val="0"/>
              <w:marBottom w:val="0"/>
              <w:divBdr>
                <w:top w:val="none" w:sz="0" w:space="0" w:color="auto"/>
                <w:left w:val="none" w:sz="0" w:space="0" w:color="auto"/>
                <w:bottom w:val="none" w:sz="0" w:space="0" w:color="auto"/>
                <w:right w:val="none" w:sz="0" w:space="0" w:color="auto"/>
              </w:divBdr>
            </w:div>
            <w:div w:id="505753241">
              <w:marLeft w:val="0"/>
              <w:marRight w:val="0"/>
              <w:marTop w:val="0"/>
              <w:marBottom w:val="0"/>
              <w:divBdr>
                <w:top w:val="none" w:sz="0" w:space="0" w:color="auto"/>
                <w:left w:val="none" w:sz="0" w:space="0" w:color="auto"/>
                <w:bottom w:val="none" w:sz="0" w:space="0" w:color="auto"/>
                <w:right w:val="none" w:sz="0" w:space="0" w:color="auto"/>
              </w:divBdr>
            </w:div>
            <w:div w:id="585307936">
              <w:marLeft w:val="0"/>
              <w:marRight w:val="0"/>
              <w:marTop w:val="0"/>
              <w:marBottom w:val="0"/>
              <w:divBdr>
                <w:top w:val="none" w:sz="0" w:space="0" w:color="auto"/>
                <w:left w:val="none" w:sz="0" w:space="0" w:color="auto"/>
                <w:bottom w:val="none" w:sz="0" w:space="0" w:color="auto"/>
                <w:right w:val="none" w:sz="0" w:space="0" w:color="auto"/>
              </w:divBdr>
            </w:div>
            <w:div w:id="609892332">
              <w:marLeft w:val="0"/>
              <w:marRight w:val="0"/>
              <w:marTop w:val="0"/>
              <w:marBottom w:val="0"/>
              <w:divBdr>
                <w:top w:val="none" w:sz="0" w:space="0" w:color="auto"/>
                <w:left w:val="none" w:sz="0" w:space="0" w:color="auto"/>
                <w:bottom w:val="none" w:sz="0" w:space="0" w:color="auto"/>
                <w:right w:val="none" w:sz="0" w:space="0" w:color="auto"/>
              </w:divBdr>
            </w:div>
            <w:div w:id="615910606">
              <w:marLeft w:val="0"/>
              <w:marRight w:val="0"/>
              <w:marTop w:val="0"/>
              <w:marBottom w:val="0"/>
              <w:divBdr>
                <w:top w:val="none" w:sz="0" w:space="0" w:color="auto"/>
                <w:left w:val="none" w:sz="0" w:space="0" w:color="auto"/>
                <w:bottom w:val="none" w:sz="0" w:space="0" w:color="auto"/>
                <w:right w:val="none" w:sz="0" w:space="0" w:color="auto"/>
              </w:divBdr>
            </w:div>
            <w:div w:id="64385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413">
      <w:bodyDiv w:val="1"/>
      <w:marLeft w:val="0"/>
      <w:marRight w:val="0"/>
      <w:marTop w:val="0"/>
      <w:marBottom w:val="0"/>
      <w:divBdr>
        <w:top w:val="none" w:sz="0" w:space="0" w:color="auto"/>
        <w:left w:val="none" w:sz="0" w:space="0" w:color="auto"/>
        <w:bottom w:val="none" w:sz="0" w:space="0" w:color="auto"/>
        <w:right w:val="none" w:sz="0" w:space="0" w:color="auto"/>
      </w:divBdr>
    </w:div>
    <w:div w:id="1207350">
      <w:bodyDiv w:val="1"/>
      <w:marLeft w:val="0"/>
      <w:marRight w:val="0"/>
      <w:marTop w:val="0"/>
      <w:marBottom w:val="0"/>
      <w:divBdr>
        <w:top w:val="none" w:sz="0" w:space="0" w:color="auto"/>
        <w:left w:val="none" w:sz="0" w:space="0" w:color="auto"/>
        <w:bottom w:val="none" w:sz="0" w:space="0" w:color="auto"/>
        <w:right w:val="none" w:sz="0" w:space="0" w:color="auto"/>
      </w:divBdr>
    </w:div>
    <w:div w:id="1246736">
      <w:bodyDiv w:val="1"/>
      <w:marLeft w:val="0"/>
      <w:marRight w:val="0"/>
      <w:marTop w:val="0"/>
      <w:marBottom w:val="0"/>
      <w:divBdr>
        <w:top w:val="none" w:sz="0" w:space="0" w:color="auto"/>
        <w:left w:val="none" w:sz="0" w:space="0" w:color="auto"/>
        <w:bottom w:val="none" w:sz="0" w:space="0" w:color="auto"/>
        <w:right w:val="none" w:sz="0" w:space="0" w:color="auto"/>
      </w:divBdr>
    </w:div>
    <w:div w:id="1249158">
      <w:bodyDiv w:val="1"/>
      <w:marLeft w:val="0"/>
      <w:marRight w:val="0"/>
      <w:marTop w:val="0"/>
      <w:marBottom w:val="0"/>
      <w:divBdr>
        <w:top w:val="none" w:sz="0" w:space="0" w:color="auto"/>
        <w:left w:val="none" w:sz="0" w:space="0" w:color="auto"/>
        <w:bottom w:val="none" w:sz="0" w:space="0" w:color="auto"/>
        <w:right w:val="none" w:sz="0" w:space="0" w:color="auto"/>
      </w:divBdr>
    </w:div>
    <w:div w:id="1512086">
      <w:bodyDiv w:val="1"/>
      <w:marLeft w:val="0"/>
      <w:marRight w:val="0"/>
      <w:marTop w:val="0"/>
      <w:marBottom w:val="0"/>
      <w:divBdr>
        <w:top w:val="none" w:sz="0" w:space="0" w:color="auto"/>
        <w:left w:val="none" w:sz="0" w:space="0" w:color="auto"/>
        <w:bottom w:val="none" w:sz="0" w:space="0" w:color="auto"/>
        <w:right w:val="none" w:sz="0" w:space="0" w:color="auto"/>
      </w:divBdr>
      <w:divsChild>
        <w:div w:id="324015575">
          <w:marLeft w:val="0"/>
          <w:marRight w:val="0"/>
          <w:marTop w:val="0"/>
          <w:marBottom w:val="0"/>
          <w:divBdr>
            <w:top w:val="none" w:sz="0" w:space="0" w:color="auto"/>
            <w:left w:val="none" w:sz="0" w:space="0" w:color="auto"/>
            <w:bottom w:val="none" w:sz="0" w:space="0" w:color="auto"/>
            <w:right w:val="none" w:sz="0" w:space="0" w:color="auto"/>
          </w:divBdr>
        </w:div>
        <w:div w:id="436608219">
          <w:marLeft w:val="0"/>
          <w:marRight w:val="0"/>
          <w:marTop w:val="0"/>
          <w:marBottom w:val="0"/>
          <w:divBdr>
            <w:top w:val="none" w:sz="0" w:space="0" w:color="auto"/>
            <w:left w:val="none" w:sz="0" w:space="0" w:color="auto"/>
            <w:bottom w:val="none" w:sz="0" w:space="0" w:color="auto"/>
            <w:right w:val="none" w:sz="0" w:space="0" w:color="auto"/>
          </w:divBdr>
          <w:divsChild>
            <w:div w:id="164787625">
              <w:marLeft w:val="0"/>
              <w:marRight w:val="0"/>
              <w:marTop w:val="0"/>
              <w:marBottom w:val="0"/>
              <w:divBdr>
                <w:top w:val="none" w:sz="0" w:space="0" w:color="auto"/>
                <w:left w:val="none" w:sz="0" w:space="0" w:color="auto"/>
                <w:bottom w:val="none" w:sz="0" w:space="0" w:color="auto"/>
                <w:right w:val="none" w:sz="0" w:space="0" w:color="auto"/>
              </w:divBdr>
            </w:div>
            <w:div w:id="290288719">
              <w:marLeft w:val="0"/>
              <w:marRight w:val="0"/>
              <w:marTop w:val="0"/>
              <w:marBottom w:val="0"/>
              <w:divBdr>
                <w:top w:val="none" w:sz="0" w:space="0" w:color="auto"/>
                <w:left w:val="none" w:sz="0" w:space="0" w:color="auto"/>
                <w:bottom w:val="none" w:sz="0" w:space="0" w:color="auto"/>
                <w:right w:val="none" w:sz="0" w:space="0" w:color="auto"/>
              </w:divBdr>
            </w:div>
            <w:div w:id="345012677">
              <w:marLeft w:val="0"/>
              <w:marRight w:val="0"/>
              <w:marTop w:val="0"/>
              <w:marBottom w:val="0"/>
              <w:divBdr>
                <w:top w:val="none" w:sz="0" w:space="0" w:color="auto"/>
                <w:left w:val="none" w:sz="0" w:space="0" w:color="auto"/>
                <w:bottom w:val="none" w:sz="0" w:space="0" w:color="auto"/>
                <w:right w:val="none" w:sz="0" w:space="0" w:color="auto"/>
              </w:divBdr>
            </w:div>
            <w:div w:id="441581797">
              <w:marLeft w:val="0"/>
              <w:marRight w:val="0"/>
              <w:marTop w:val="0"/>
              <w:marBottom w:val="0"/>
              <w:divBdr>
                <w:top w:val="none" w:sz="0" w:space="0" w:color="auto"/>
                <w:left w:val="none" w:sz="0" w:space="0" w:color="auto"/>
                <w:bottom w:val="none" w:sz="0" w:space="0" w:color="auto"/>
                <w:right w:val="none" w:sz="0" w:space="0" w:color="auto"/>
              </w:divBdr>
            </w:div>
          </w:divsChild>
        </w:div>
        <w:div w:id="507863932">
          <w:marLeft w:val="0"/>
          <w:marRight w:val="0"/>
          <w:marTop w:val="0"/>
          <w:marBottom w:val="0"/>
          <w:divBdr>
            <w:top w:val="none" w:sz="0" w:space="0" w:color="auto"/>
            <w:left w:val="none" w:sz="0" w:space="0" w:color="auto"/>
            <w:bottom w:val="none" w:sz="0" w:space="0" w:color="auto"/>
            <w:right w:val="none" w:sz="0" w:space="0" w:color="auto"/>
          </w:divBdr>
        </w:div>
      </w:divsChild>
    </w:div>
    <w:div w:id="1518276">
      <w:bodyDiv w:val="1"/>
      <w:marLeft w:val="0"/>
      <w:marRight w:val="0"/>
      <w:marTop w:val="0"/>
      <w:marBottom w:val="0"/>
      <w:divBdr>
        <w:top w:val="none" w:sz="0" w:space="0" w:color="auto"/>
        <w:left w:val="none" w:sz="0" w:space="0" w:color="auto"/>
        <w:bottom w:val="none" w:sz="0" w:space="0" w:color="auto"/>
        <w:right w:val="none" w:sz="0" w:space="0" w:color="auto"/>
      </w:divBdr>
      <w:divsChild>
        <w:div w:id="172379991">
          <w:marLeft w:val="0"/>
          <w:marRight w:val="0"/>
          <w:marTop w:val="0"/>
          <w:marBottom w:val="0"/>
          <w:divBdr>
            <w:top w:val="none" w:sz="0" w:space="0" w:color="auto"/>
            <w:left w:val="none" w:sz="0" w:space="0" w:color="auto"/>
            <w:bottom w:val="none" w:sz="0" w:space="0" w:color="auto"/>
            <w:right w:val="none" w:sz="0" w:space="0" w:color="auto"/>
          </w:divBdr>
        </w:div>
        <w:div w:id="504787087">
          <w:marLeft w:val="0"/>
          <w:marRight w:val="0"/>
          <w:marTop w:val="0"/>
          <w:marBottom w:val="0"/>
          <w:divBdr>
            <w:top w:val="none" w:sz="0" w:space="0" w:color="auto"/>
            <w:left w:val="none" w:sz="0" w:space="0" w:color="auto"/>
            <w:bottom w:val="none" w:sz="0" w:space="0" w:color="auto"/>
            <w:right w:val="none" w:sz="0" w:space="0" w:color="auto"/>
          </w:divBdr>
        </w:div>
      </w:divsChild>
    </w:div>
    <w:div w:id="2320464">
      <w:bodyDiv w:val="1"/>
      <w:marLeft w:val="0"/>
      <w:marRight w:val="0"/>
      <w:marTop w:val="0"/>
      <w:marBottom w:val="0"/>
      <w:divBdr>
        <w:top w:val="none" w:sz="0" w:space="0" w:color="auto"/>
        <w:left w:val="none" w:sz="0" w:space="0" w:color="auto"/>
        <w:bottom w:val="none" w:sz="0" w:space="0" w:color="auto"/>
        <w:right w:val="none" w:sz="0" w:space="0" w:color="auto"/>
      </w:divBdr>
      <w:divsChild>
        <w:div w:id="157356312">
          <w:marLeft w:val="0"/>
          <w:marRight w:val="0"/>
          <w:marTop w:val="0"/>
          <w:marBottom w:val="0"/>
          <w:divBdr>
            <w:top w:val="none" w:sz="0" w:space="0" w:color="auto"/>
            <w:left w:val="none" w:sz="0" w:space="0" w:color="auto"/>
            <w:bottom w:val="none" w:sz="0" w:space="0" w:color="auto"/>
            <w:right w:val="none" w:sz="0" w:space="0" w:color="auto"/>
          </w:divBdr>
        </w:div>
        <w:div w:id="266156821">
          <w:marLeft w:val="0"/>
          <w:marRight w:val="0"/>
          <w:marTop w:val="0"/>
          <w:marBottom w:val="0"/>
          <w:divBdr>
            <w:top w:val="none" w:sz="0" w:space="0" w:color="auto"/>
            <w:left w:val="none" w:sz="0" w:space="0" w:color="auto"/>
            <w:bottom w:val="none" w:sz="0" w:space="0" w:color="auto"/>
            <w:right w:val="none" w:sz="0" w:space="0" w:color="auto"/>
          </w:divBdr>
        </w:div>
      </w:divsChild>
    </w:div>
    <w:div w:id="2513711">
      <w:bodyDiv w:val="1"/>
      <w:marLeft w:val="0"/>
      <w:marRight w:val="0"/>
      <w:marTop w:val="0"/>
      <w:marBottom w:val="0"/>
      <w:divBdr>
        <w:top w:val="none" w:sz="0" w:space="0" w:color="auto"/>
        <w:left w:val="none" w:sz="0" w:space="0" w:color="auto"/>
        <w:bottom w:val="none" w:sz="0" w:space="0" w:color="auto"/>
        <w:right w:val="none" w:sz="0" w:space="0" w:color="auto"/>
      </w:divBdr>
      <w:divsChild>
        <w:div w:id="562567416">
          <w:marLeft w:val="0"/>
          <w:marRight w:val="0"/>
          <w:marTop w:val="0"/>
          <w:marBottom w:val="0"/>
          <w:divBdr>
            <w:top w:val="none" w:sz="0" w:space="0" w:color="auto"/>
            <w:left w:val="none" w:sz="0" w:space="0" w:color="auto"/>
            <w:bottom w:val="none" w:sz="0" w:space="0" w:color="auto"/>
            <w:right w:val="none" w:sz="0" w:space="0" w:color="auto"/>
          </w:divBdr>
          <w:divsChild>
            <w:div w:id="28075177">
              <w:marLeft w:val="0"/>
              <w:marRight w:val="0"/>
              <w:marTop w:val="0"/>
              <w:marBottom w:val="0"/>
              <w:divBdr>
                <w:top w:val="none" w:sz="0" w:space="0" w:color="auto"/>
                <w:left w:val="none" w:sz="0" w:space="0" w:color="auto"/>
                <w:bottom w:val="none" w:sz="0" w:space="0" w:color="auto"/>
                <w:right w:val="none" w:sz="0" w:space="0" w:color="auto"/>
              </w:divBdr>
            </w:div>
            <w:div w:id="100882017">
              <w:marLeft w:val="0"/>
              <w:marRight w:val="0"/>
              <w:marTop w:val="0"/>
              <w:marBottom w:val="0"/>
              <w:divBdr>
                <w:top w:val="none" w:sz="0" w:space="0" w:color="auto"/>
                <w:left w:val="none" w:sz="0" w:space="0" w:color="auto"/>
                <w:bottom w:val="none" w:sz="0" w:space="0" w:color="auto"/>
                <w:right w:val="none" w:sz="0" w:space="0" w:color="auto"/>
              </w:divBdr>
            </w:div>
            <w:div w:id="110327941">
              <w:marLeft w:val="0"/>
              <w:marRight w:val="0"/>
              <w:marTop w:val="0"/>
              <w:marBottom w:val="0"/>
              <w:divBdr>
                <w:top w:val="none" w:sz="0" w:space="0" w:color="auto"/>
                <w:left w:val="none" w:sz="0" w:space="0" w:color="auto"/>
                <w:bottom w:val="none" w:sz="0" w:space="0" w:color="auto"/>
                <w:right w:val="none" w:sz="0" w:space="0" w:color="auto"/>
              </w:divBdr>
            </w:div>
            <w:div w:id="62373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5166">
      <w:bodyDiv w:val="1"/>
      <w:marLeft w:val="0"/>
      <w:marRight w:val="0"/>
      <w:marTop w:val="0"/>
      <w:marBottom w:val="0"/>
      <w:divBdr>
        <w:top w:val="none" w:sz="0" w:space="0" w:color="auto"/>
        <w:left w:val="none" w:sz="0" w:space="0" w:color="auto"/>
        <w:bottom w:val="none" w:sz="0" w:space="0" w:color="auto"/>
        <w:right w:val="none" w:sz="0" w:space="0" w:color="auto"/>
      </w:divBdr>
    </w:div>
    <w:div w:id="2635227">
      <w:marLeft w:val="0"/>
      <w:marRight w:val="0"/>
      <w:marTop w:val="0"/>
      <w:marBottom w:val="0"/>
      <w:divBdr>
        <w:top w:val="none" w:sz="0" w:space="0" w:color="auto"/>
        <w:left w:val="none" w:sz="0" w:space="0" w:color="auto"/>
        <w:bottom w:val="none" w:sz="0" w:space="0" w:color="auto"/>
        <w:right w:val="none" w:sz="0" w:space="0" w:color="auto"/>
      </w:divBdr>
      <w:divsChild>
        <w:div w:id="673260904">
          <w:marLeft w:val="0"/>
          <w:marRight w:val="0"/>
          <w:marTop w:val="0"/>
          <w:marBottom w:val="0"/>
          <w:divBdr>
            <w:top w:val="none" w:sz="0" w:space="0" w:color="auto"/>
            <w:left w:val="none" w:sz="0" w:space="0" w:color="auto"/>
            <w:bottom w:val="none" w:sz="0" w:space="0" w:color="auto"/>
            <w:right w:val="none" w:sz="0" w:space="0" w:color="auto"/>
          </w:divBdr>
        </w:div>
      </w:divsChild>
    </w:div>
    <w:div w:id="2708523">
      <w:bodyDiv w:val="1"/>
      <w:marLeft w:val="0"/>
      <w:marRight w:val="0"/>
      <w:marTop w:val="0"/>
      <w:marBottom w:val="0"/>
      <w:divBdr>
        <w:top w:val="none" w:sz="0" w:space="0" w:color="auto"/>
        <w:left w:val="none" w:sz="0" w:space="0" w:color="auto"/>
        <w:bottom w:val="none" w:sz="0" w:space="0" w:color="auto"/>
        <w:right w:val="none" w:sz="0" w:space="0" w:color="auto"/>
      </w:divBdr>
    </w:div>
    <w:div w:id="2782546">
      <w:bodyDiv w:val="1"/>
      <w:marLeft w:val="0"/>
      <w:marRight w:val="0"/>
      <w:marTop w:val="0"/>
      <w:marBottom w:val="0"/>
      <w:divBdr>
        <w:top w:val="none" w:sz="0" w:space="0" w:color="auto"/>
        <w:left w:val="none" w:sz="0" w:space="0" w:color="auto"/>
        <w:bottom w:val="none" w:sz="0" w:space="0" w:color="auto"/>
        <w:right w:val="none" w:sz="0" w:space="0" w:color="auto"/>
      </w:divBdr>
    </w:div>
    <w:div w:id="2824654">
      <w:bodyDiv w:val="1"/>
      <w:marLeft w:val="0"/>
      <w:marRight w:val="0"/>
      <w:marTop w:val="0"/>
      <w:marBottom w:val="0"/>
      <w:divBdr>
        <w:top w:val="none" w:sz="0" w:space="0" w:color="auto"/>
        <w:left w:val="none" w:sz="0" w:space="0" w:color="auto"/>
        <w:bottom w:val="none" w:sz="0" w:space="0" w:color="auto"/>
        <w:right w:val="none" w:sz="0" w:space="0" w:color="auto"/>
      </w:divBdr>
      <w:divsChild>
        <w:div w:id="93401748">
          <w:marLeft w:val="0"/>
          <w:marRight w:val="0"/>
          <w:marTop w:val="0"/>
          <w:marBottom w:val="0"/>
          <w:divBdr>
            <w:top w:val="none" w:sz="0" w:space="0" w:color="auto"/>
            <w:left w:val="none" w:sz="0" w:space="0" w:color="auto"/>
            <w:bottom w:val="none" w:sz="0" w:space="0" w:color="auto"/>
            <w:right w:val="none" w:sz="0" w:space="0" w:color="auto"/>
          </w:divBdr>
          <w:divsChild>
            <w:div w:id="616916145">
              <w:marLeft w:val="0"/>
              <w:marRight w:val="0"/>
              <w:marTop w:val="0"/>
              <w:marBottom w:val="0"/>
              <w:divBdr>
                <w:top w:val="none" w:sz="0" w:space="0" w:color="auto"/>
                <w:left w:val="none" w:sz="0" w:space="0" w:color="auto"/>
                <w:bottom w:val="none" w:sz="0" w:space="0" w:color="auto"/>
                <w:right w:val="none" w:sz="0" w:space="0" w:color="auto"/>
              </w:divBdr>
              <w:divsChild>
                <w:div w:id="372652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9542">
      <w:bodyDiv w:val="1"/>
      <w:marLeft w:val="0"/>
      <w:marRight w:val="0"/>
      <w:marTop w:val="0"/>
      <w:marBottom w:val="0"/>
      <w:divBdr>
        <w:top w:val="none" w:sz="0" w:space="0" w:color="auto"/>
        <w:left w:val="none" w:sz="0" w:space="0" w:color="auto"/>
        <w:bottom w:val="none" w:sz="0" w:space="0" w:color="auto"/>
        <w:right w:val="none" w:sz="0" w:space="0" w:color="auto"/>
      </w:divBdr>
      <w:divsChild>
        <w:div w:id="41829397">
          <w:marLeft w:val="0"/>
          <w:marRight w:val="0"/>
          <w:marTop w:val="0"/>
          <w:marBottom w:val="0"/>
          <w:divBdr>
            <w:top w:val="none" w:sz="0" w:space="0" w:color="auto"/>
            <w:left w:val="none" w:sz="0" w:space="0" w:color="auto"/>
            <w:bottom w:val="none" w:sz="0" w:space="0" w:color="auto"/>
            <w:right w:val="none" w:sz="0" w:space="0" w:color="auto"/>
          </w:divBdr>
        </w:div>
        <w:div w:id="81613677">
          <w:marLeft w:val="0"/>
          <w:marRight w:val="0"/>
          <w:marTop w:val="0"/>
          <w:marBottom w:val="0"/>
          <w:divBdr>
            <w:top w:val="none" w:sz="0" w:space="0" w:color="auto"/>
            <w:left w:val="none" w:sz="0" w:space="0" w:color="auto"/>
            <w:bottom w:val="none" w:sz="0" w:space="0" w:color="auto"/>
            <w:right w:val="none" w:sz="0" w:space="0" w:color="auto"/>
          </w:divBdr>
        </w:div>
        <w:div w:id="96415028">
          <w:marLeft w:val="0"/>
          <w:marRight w:val="0"/>
          <w:marTop w:val="0"/>
          <w:marBottom w:val="0"/>
          <w:divBdr>
            <w:top w:val="none" w:sz="0" w:space="0" w:color="auto"/>
            <w:left w:val="none" w:sz="0" w:space="0" w:color="auto"/>
            <w:bottom w:val="none" w:sz="0" w:space="0" w:color="auto"/>
            <w:right w:val="none" w:sz="0" w:space="0" w:color="auto"/>
          </w:divBdr>
        </w:div>
        <w:div w:id="255557526">
          <w:marLeft w:val="0"/>
          <w:marRight w:val="0"/>
          <w:marTop w:val="0"/>
          <w:marBottom w:val="0"/>
          <w:divBdr>
            <w:top w:val="none" w:sz="0" w:space="0" w:color="auto"/>
            <w:left w:val="none" w:sz="0" w:space="0" w:color="auto"/>
            <w:bottom w:val="none" w:sz="0" w:space="0" w:color="auto"/>
            <w:right w:val="none" w:sz="0" w:space="0" w:color="auto"/>
          </w:divBdr>
          <w:divsChild>
            <w:div w:id="654604769">
              <w:marLeft w:val="0"/>
              <w:marRight w:val="0"/>
              <w:marTop w:val="0"/>
              <w:marBottom w:val="0"/>
              <w:divBdr>
                <w:top w:val="none" w:sz="0" w:space="0" w:color="auto"/>
                <w:left w:val="none" w:sz="0" w:space="0" w:color="auto"/>
                <w:bottom w:val="none" w:sz="0" w:space="0" w:color="auto"/>
                <w:right w:val="none" w:sz="0" w:space="0" w:color="auto"/>
              </w:divBdr>
            </w:div>
          </w:divsChild>
        </w:div>
        <w:div w:id="293143611">
          <w:marLeft w:val="0"/>
          <w:marRight w:val="0"/>
          <w:marTop w:val="0"/>
          <w:marBottom w:val="0"/>
          <w:divBdr>
            <w:top w:val="none" w:sz="0" w:space="0" w:color="auto"/>
            <w:left w:val="none" w:sz="0" w:space="0" w:color="auto"/>
            <w:bottom w:val="none" w:sz="0" w:space="0" w:color="auto"/>
            <w:right w:val="none" w:sz="0" w:space="0" w:color="auto"/>
          </w:divBdr>
        </w:div>
        <w:div w:id="357661091">
          <w:marLeft w:val="0"/>
          <w:marRight w:val="0"/>
          <w:marTop w:val="0"/>
          <w:marBottom w:val="0"/>
          <w:divBdr>
            <w:top w:val="none" w:sz="0" w:space="0" w:color="auto"/>
            <w:left w:val="none" w:sz="0" w:space="0" w:color="auto"/>
            <w:bottom w:val="none" w:sz="0" w:space="0" w:color="auto"/>
            <w:right w:val="none" w:sz="0" w:space="0" w:color="auto"/>
          </w:divBdr>
        </w:div>
        <w:div w:id="385304225">
          <w:marLeft w:val="0"/>
          <w:marRight w:val="0"/>
          <w:marTop w:val="0"/>
          <w:marBottom w:val="0"/>
          <w:divBdr>
            <w:top w:val="none" w:sz="0" w:space="0" w:color="auto"/>
            <w:left w:val="none" w:sz="0" w:space="0" w:color="auto"/>
            <w:bottom w:val="none" w:sz="0" w:space="0" w:color="auto"/>
            <w:right w:val="none" w:sz="0" w:space="0" w:color="auto"/>
          </w:divBdr>
        </w:div>
        <w:div w:id="436101057">
          <w:marLeft w:val="0"/>
          <w:marRight w:val="0"/>
          <w:marTop w:val="0"/>
          <w:marBottom w:val="0"/>
          <w:divBdr>
            <w:top w:val="none" w:sz="0" w:space="0" w:color="auto"/>
            <w:left w:val="none" w:sz="0" w:space="0" w:color="auto"/>
            <w:bottom w:val="none" w:sz="0" w:space="0" w:color="auto"/>
            <w:right w:val="none" w:sz="0" w:space="0" w:color="auto"/>
          </w:divBdr>
        </w:div>
        <w:div w:id="525363217">
          <w:marLeft w:val="0"/>
          <w:marRight w:val="0"/>
          <w:marTop w:val="0"/>
          <w:marBottom w:val="0"/>
          <w:divBdr>
            <w:top w:val="none" w:sz="0" w:space="0" w:color="auto"/>
            <w:left w:val="none" w:sz="0" w:space="0" w:color="auto"/>
            <w:bottom w:val="none" w:sz="0" w:space="0" w:color="auto"/>
            <w:right w:val="none" w:sz="0" w:space="0" w:color="auto"/>
          </w:divBdr>
        </w:div>
        <w:div w:id="537276301">
          <w:marLeft w:val="0"/>
          <w:marRight w:val="0"/>
          <w:marTop w:val="0"/>
          <w:marBottom w:val="0"/>
          <w:divBdr>
            <w:top w:val="none" w:sz="0" w:space="0" w:color="auto"/>
            <w:left w:val="none" w:sz="0" w:space="0" w:color="auto"/>
            <w:bottom w:val="none" w:sz="0" w:space="0" w:color="auto"/>
            <w:right w:val="none" w:sz="0" w:space="0" w:color="auto"/>
          </w:divBdr>
        </w:div>
        <w:div w:id="597450529">
          <w:marLeft w:val="0"/>
          <w:marRight w:val="0"/>
          <w:marTop w:val="0"/>
          <w:marBottom w:val="0"/>
          <w:divBdr>
            <w:top w:val="none" w:sz="0" w:space="0" w:color="auto"/>
            <w:left w:val="none" w:sz="0" w:space="0" w:color="auto"/>
            <w:bottom w:val="none" w:sz="0" w:space="0" w:color="auto"/>
            <w:right w:val="none" w:sz="0" w:space="0" w:color="auto"/>
          </w:divBdr>
        </w:div>
      </w:divsChild>
    </w:div>
    <w:div w:id="3174827">
      <w:bodyDiv w:val="1"/>
      <w:marLeft w:val="0"/>
      <w:marRight w:val="0"/>
      <w:marTop w:val="0"/>
      <w:marBottom w:val="0"/>
      <w:divBdr>
        <w:top w:val="none" w:sz="0" w:space="0" w:color="auto"/>
        <w:left w:val="none" w:sz="0" w:space="0" w:color="auto"/>
        <w:bottom w:val="none" w:sz="0" w:space="0" w:color="auto"/>
        <w:right w:val="none" w:sz="0" w:space="0" w:color="auto"/>
      </w:divBdr>
    </w:div>
    <w:div w:id="3633216">
      <w:bodyDiv w:val="1"/>
      <w:marLeft w:val="0"/>
      <w:marRight w:val="0"/>
      <w:marTop w:val="0"/>
      <w:marBottom w:val="0"/>
      <w:divBdr>
        <w:top w:val="none" w:sz="0" w:space="0" w:color="auto"/>
        <w:left w:val="none" w:sz="0" w:space="0" w:color="auto"/>
        <w:bottom w:val="none" w:sz="0" w:space="0" w:color="auto"/>
        <w:right w:val="none" w:sz="0" w:space="0" w:color="auto"/>
      </w:divBdr>
    </w:div>
    <w:div w:id="3824874">
      <w:bodyDiv w:val="1"/>
      <w:marLeft w:val="0"/>
      <w:marRight w:val="0"/>
      <w:marTop w:val="0"/>
      <w:marBottom w:val="0"/>
      <w:divBdr>
        <w:top w:val="none" w:sz="0" w:space="0" w:color="auto"/>
        <w:left w:val="none" w:sz="0" w:space="0" w:color="auto"/>
        <w:bottom w:val="none" w:sz="0" w:space="0" w:color="auto"/>
        <w:right w:val="none" w:sz="0" w:space="0" w:color="auto"/>
      </w:divBdr>
      <w:divsChild>
        <w:div w:id="63574094">
          <w:marLeft w:val="0"/>
          <w:marRight w:val="0"/>
          <w:marTop w:val="0"/>
          <w:marBottom w:val="0"/>
          <w:divBdr>
            <w:top w:val="none" w:sz="0" w:space="0" w:color="auto"/>
            <w:left w:val="none" w:sz="0" w:space="0" w:color="auto"/>
            <w:bottom w:val="none" w:sz="0" w:space="0" w:color="auto"/>
            <w:right w:val="none" w:sz="0" w:space="0" w:color="auto"/>
          </w:divBdr>
        </w:div>
        <w:div w:id="310259981">
          <w:marLeft w:val="0"/>
          <w:marRight w:val="0"/>
          <w:marTop w:val="0"/>
          <w:marBottom w:val="0"/>
          <w:divBdr>
            <w:top w:val="none" w:sz="0" w:space="0" w:color="auto"/>
            <w:left w:val="none" w:sz="0" w:space="0" w:color="auto"/>
            <w:bottom w:val="none" w:sz="0" w:space="0" w:color="auto"/>
            <w:right w:val="none" w:sz="0" w:space="0" w:color="auto"/>
          </w:divBdr>
        </w:div>
      </w:divsChild>
    </w:div>
    <w:div w:id="4794397">
      <w:bodyDiv w:val="1"/>
      <w:marLeft w:val="0"/>
      <w:marRight w:val="0"/>
      <w:marTop w:val="0"/>
      <w:marBottom w:val="0"/>
      <w:divBdr>
        <w:top w:val="none" w:sz="0" w:space="0" w:color="auto"/>
        <w:left w:val="none" w:sz="0" w:space="0" w:color="auto"/>
        <w:bottom w:val="none" w:sz="0" w:space="0" w:color="auto"/>
        <w:right w:val="none" w:sz="0" w:space="0" w:color="auto"/>
      </w:divBdr>
      <w:divsChild>
        <w:div w:id="57364459">
          <w:marLeft w:val="0"/>
          <w:marRight w:val="0"/>
          <w:marTop w:val="0"/>
          <w:marBottom w:val="0"/>
          <w:divBdr>
            <w:top w:val="none" w:sz="0" w:space="0" w:color="auto"/>
            <w:left w:val="none" w:sz="0" w:space="0" w:color="auto"/>
            <w:bottom w:val="none" w:sz="0" w:space="0" w:color="auto"/>
            <w:right w:val="none" w:sz="0" w:space="0" w:color="auto"/>
          </w:divBdr>
          <w:divsChild>
            <w:div w:id="113334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7519">
      <w:bodyDiv w:val="1"/>
      <w:marLeft w:val="0"/>
      <w:marRight w:val="0"/>
      <w:marTop w:val="0"/>
      <w:marBottom w:val="0"/>
      <w:divBdr>
        <w:top w:val="none" w:sz="0" w:space="0" w:color="auto"/>
        <w:left w:val="none" w:sz="0" w:space="0" w:color="auto"/>
        <w:bottom w:val="none" w:sz="0" w:space="0" w:color="auto"/>
        <w:right w:val="none" w:sz="0" w:space="0" w:color="auto"/>
      </w:divBdr>
    </w:div>
    <w:div w:id="5520638">
      <w:bodyDiv w:val="1"/>
      <w:marLeft w:val="0"/>
      <w:marRight w:val="0"/>
      <w:marTop w:val="0"/>
      <w:marBottom w:val="0"/>
      <w:divBdr>
        <w:top w:val="none" w:sz="0" w:space="0" w:color="auto"/>
        <w:left w:val="none" w:sz="0" w:space="0" w:color="auto"/>
        <w:bottom w:val="none" w:sz="0" w:space="0" w:color="auto"/>
        <w:right w:val="none" w:sz="0" w:space="0" w:color="auto"/>
      </w:divBdr>
    </w:div>
    <w:div w:id="6294371">
      <w:bodyDiv w:val="1"/>
      <w:marLeft w:val="0"/>
      <w:marRight w:val="0"/>
      <w:marTop w:val="0"/>
      <w:marBottom w:val="0"/>
      <w:divBdr>
        <w:top w:val="none" w:sz="0" w:space="0" w:color="auto"/>
        <w:left w:val="none" w:sz="0" w:space="0" w:color="auto"/>
        <w:bottom w:val="none" w:sz="0" w:space="0" w:color="auto"/>
        <w:right w:val="none" w:sz="0" w:space="0" w:color="auto"/>
      </w:divBdr>
    </w:div>
    <w:div w:id="7223388">
      <w:bodyDiv w:val="1"/>
      <w:marLeft w:val="0"/>
      <w:marRight w:val="0"/>
      <w:marTop w:val="0"/>
      <w:marBottom w:val="0"/>
      <w:divBdr>
        <w:top w:val="none" w:sz="0" w:space="0" w:color="auto"/>
        <w:left w:val="none" w:sz="0" w:space="0" w:color="auto"/>
        <w:bottom w:val="none" w:sz="0" w:space="0" w:color="auto"/>
        <w:right w:val="none" w:sz="0" w:space="0" w:color="auto"/>
      </w:divBdr>
      <w:divsChild>
        <w:div w:id="11151107">
          <w:marLeft w:val="0"/>
          <w:marRight w:val="0"/>
          <w:marTop w:val="0"/>
          <w:marBottom w:val="0"/>
          <w:divBdr>
            <w:top w:val="none" w:sz="0" w:space="0" w:color="auto"/>
            <w:left w:val="none" w:sz="0" w:space="0" w:color="auto"/>
            <w:bottom w:val="none" w:sz="0" w:space="0" w:color="auto"/>
            <w:right w:val="none" w:sz="0" w:space="0" w:color="auto"/>
          </w:divBdr>
        </w:div>
        <w:div w:id="376049114">
          <w:marLeft w:val="0"/>
          <w:marRight w:val="0"/>
          <w:marTop w:val="0"/>
          <w:marBottom w:val="0"/>
          <w:divBdr>
            <w:top w:val="none" w:sz="0" w:space="0" w:color="auto"/>
            <w:left w:val="none" w:sz="0" w:space="0" w:color="auto"/>
            <w:bottom w:val="none" w:sz="0" w:space="0" w:color="auto"/>
            <w:right w:val="none" w:sz="0" w:space="0" w:color="auto"/>
          </w:divBdr>
          <w:divsChild>
            <w:div w:id="484399082">
              <w:marLeft w:val="0"/>
              <w:marRight w:val="0"/>
              <w:marTop w:val="0"/>
              <w:marBottom w:val="0"/>
              <w:divBdr>
                <w:top w:val="none" w:sz="0" w:space="0" w:color="auto"/>
                <w:left w:val="none" w:sz="0" w:space="0" w:color="auto"/>
                <w:bottom w:val="none" w:sz="0" w:space="0" w:color="auto"/>
                <w:right w:val="none" w:sz="0" w:space="0" w:color="auto"/>
              </w:divBdr>
            </w:div>
          </w:divsChild>
        </w:div>
        <w:div w:id="442506012">
          <w:marLeft w:val="0"/>
          <w:marRight w:val="0"/>
          <w:marTop w:val="0"/>
          <w:marBottom w:val="0"/>
          <w:divBdr>
            <w:top w:val="none" w:sz="0" w:space="0" w:color="auto"/>
            <w:left w:val="none" w:sz="0" w:space="0" w:color="auto"/>
            <w:bottom w:val="none" w:sz="0" w:space="0" w:color="auto"/>
            <w:right w:val="none" w:sz="0" w:space="0" w:color="auto"/>
          </w:divBdr>
        </w:div>
        <w:div w:id="597566112">
          <w:marLeft w:val="0"/>
          <w:marRight w:val="0"/>
          <w:marTop w:val="0"/>
          <w:marBottom w:val="0"/>
          <w:divBdr>
            <w:top w:val="none" w:sz="0" w:space="0" w:color="auto"/>
            <w:left w:val="none" w:sz="0" w:space="0" w:color="auto"/>
            <w:bottom w:val="none" w:sz="0" w:space="0" w:color="auto"/>
            <w:right w:val="none" w:sz="0" w:space="0" w:color="auto"/>
          </w:divBdr>
        </w:div>
      </w:divsChild>
    </w:div>
    <w:div w:id="7293844">
      <w:bodyDiv w:val="1"/>
      <w:marLeft w:val="0"/>
      <w:marRight w:val="0"/>
      <w:marTop w:val="0"/>
      <w:marBottom w:val="0"/>
      <w:divBdr>
        <w:top w:val="none" w:sz="0" w:space="0" w:color="auto"/>
        <w:left w:val="none" w:sz="0" w:space="0" w:color="auto"/>
        <w:bottom w:val="none" w:sz="0" w:space="0" w:color="auto"/>
        <w:right w:val="none" w:sz="0" w:space="0" w:color="auto"/>
      </w:divBdr>
    </w:div>
    <w:div w:id="7872221">
      <w:bodyDiv w:val="1"/>
      <w:marLeft w:val="0"/>
      <w:marRight w:val="0"/>
      <w:marTop w:val="0"/>
      <w:marBottom w:val="0"/>
      <w:divBdr>
        <w:top w:val="none" w:sz="0" w:space="0" w:color="auto"/>
        <w:left w:val="none" w:sz="0" w:space="0" w:color="auto"/>
        <w:bottom w:val="none" w:sz="0" w:space="0" w:color="auto"/>
        <w:right w:val="none" w:sz="0" w:space="0" w:color="auto"/>
      </w:divBdr>
      <w:divsChild>
        <w:div w:id="184248256">
          <w:marLeft w:val="0"/>
          <w:marRight w:val="0"/>
          <w:marTop w:val="0"/>
          <w:marBottom w:val="0"/>
          <w:divBdr>
            <w:top w:val="none" w:sz="0" w:space="0" w:color="auto"/>
            <w:left w:val="none" w:sz="0" w:space="0" w:color="auto"/>
            <w:bottom w:val="none" w:sz="0" w:space="0" w:color="auto"/>
            <w:right w:val="none" w:sz="0" w:space="0" w:color="auto"/>
          </w:divBdr>
          <w:divsChild>
            <w:div w:id="112753315">
              <w:marLeft w:val="0"/>
              <w:marRight w:val="0"/>
              <w:marTop w:val="0"/>
              <w:marBottom w:val="0"/>
              <w:divBdr>
                <w:top w:val="none" w:sz="0" w:space="0" w:color="auto"/>
                <w:left w:val="none" w:sz="0" w:space="0" w:color="auto"/>
                <w:bottom w:val="none" w:sz="0" w:space="0" w:color="auto"/>
                <w:right w:val="none" w:sz="0" w:space="0" w:color="auto"/>
              </w:divBdr>
            </w:div>
            <w:div w:id="152530628">
              <w:marLeft w:val="0"/>
              <w:marRight w:val="0"/>
              <w:marTop w:val="0"/>
              <w:marBottom w:val="0"/>
              <w:divBdr>
                <w:top w:val="none" w:sz="0" w:space="0" w:color="auto"/>
                <w:left w:val="none" w:sz="0" w:space="0" w:color="auto"/>
                <w:bottom w:val="none" w:sz="0" w:space="0" w:color="auto"/>
                <w:right w:val="none" w:sz="0" w:space="0" w:color="auto"/>
              </w:divBdr>
            </w:div>
            <w:div w:id="245068025">
              <w:marLeft w:val="0"/>
              <w:marRight w:val="0"/>
              <w:marTop w:val="0"/>
              <w:marBottom w:val="0"/>
              <w:divBdr>
                <w:top w:val="none" w:sz="0" w:space="0" w:color="auto"/>
                <w:left w:val="none" w:sz="0" w:space="0" w:color="auto"/>
                <w:bottom w:val="none" w:sz="0" w:space="0" w:color="auto"/>
                <w:right w:val="none" w:sz="0" w:space="0" w:color="auto"/>
              </w:divBdr>
            </w:div>
            <w:div w:id="254174679">
              <w:marLeft w:val="0"/>
              <w:marRight w:val="0"/>
              <w:marTop w:val="0"/>
              <w:marBottom w:val="0"/>
              <w:divBdr>
                <w:top w:val="none" w:sz="0" w:space="0" w:color="auto"/>
                <w:left w:val="none" w:sz="0" w:space="0" w:color="auto"/>
                <w:bottom w:val="none" w:sz="0" w:space="0" w:color="auto"/>
                <w:right w:val="none" w:sz="0" w:space="0" w:color="auto"/>
              </w:divBdr>
            </w:div>
            <w:div w:id="446311622">
              <w:marLeft w:val="0"/>
              <w:marRight w:val="0"/>
              <w:marTop w:val="0"/>
              <w:marBottom w:val="0"/>
              <w:divBdr>
                <w:top w:val="none" w:sz="0" w:space="0" w:color="auto"/>
                <w:left w:val="none" w:sz="0" w:space="0" w:color="auto"/>
                <w:bottom w:val="none" w:sz="0" w:space="0" w:color="auto"/>
                <w:right w:val="none" w:sz="0" w:space="0" w:color="auto"/>
              </w:divBdr>
            </w:div>
            <w:div w:id="543249200">
              <w:marLeft w:val="0"/>
              <w:marRight w:val="0"/>
              <w:marTop w:val="0"/>
              <w:marBottom w:val="0"/>
              <w:divBdr>
                <w:top w:val="none" w:sz="0" w:space="0" w:color="auto"/>
                <w:left w:val="none" w:sz="0" w:space="0" w:color="auto"/>
                <w:bottom w:val="none" w:sz="0" w:space="0" w:color="auto"/>
                <w:right w:val="none" w:sz="0" w:space="0" w:color="auto"/>
              </w:divBdr>
            </w:div>
            <w:div w:id="618220490">
              <w:marLeft w:val="0"/>
              <w:marRight w:val="0"/>
              <w:marTop w:val="0"/>
              <w:marBottom w:val="0"/>
              <w:divBdr>
                <w:top w:val="none" w:sz="0" w:space="0" w:color="auto"/>
                <w:left w:val="none" w:sz="0" w:space="0" w:color="auto"/>
                <w:bottom w:val="none" w:sz="0" w:space="0" w:color="auto"/>
                <w:right w:val="none" w:sz="0" w:space="0" w:color="auto"/>
              </w:divBdr>
            </w:div>
            <w:div w:id="641423141">
              <w:marLeft w:val="0"/>
              <w:marRight w:val="0"/>
              <w:marTop w:val="0"/>
              <w:marBottom w:val="0"/>
              <w:divBdr>
                <w:top w:val="none" w:sz="0" w:space="0" w:color="auto"/>
                <w:left w:val="none" w:sz="0" w:space="0" w:color="auto"/>
                <w:bottom w:val="none" w:sz="0" w:space="0" w:color="auto"/>
                <w:right w:val="none" w:sz="0" w:space="0" w:color="auto"/>
              </w:divBdr>
            </w:div>
          </w:divsChild>
        </w:div>
        <w:div w:id="266355758">
          <w:marLeft w:val="0"/>
          <w:marRight w:val="0"/>
          <w:marTop w:val="0"/>
          <w:marBottom w:val="0"/>
          <w:divBdr>
            <w:top w:val="none" w:sz="0" w:space="0" w:color="auto"/>
            <w:left w:val="none" w:sz="0" w:space="0" w:color="auto"/>
            <w:bottom w:val="none" w:sz="0" w:space="0" w:color="auto"/>
            <w:right w:val="none" w:sz="0" w:space="0" w:color="auto"/>
          </w:divBdr>
        </w:div>
        <w:div w:id="400180855">
          <w:marLeft w:val="0"/>
          <w:marRight w:val="0"/>
          <w:marTop w:val="0"/>
          <w:marBottom w:val="0"/>
          <w:divBdr>
            <w:top w:val="none" w:sz="0" w:space="0" w:color="auto"/>
            <w:left w:val="none" w:sz="0" w:space="0" w:color="auto"/>
            <w:bottom w:val="none" w:sz="0" w:space="0" w:color="auto"/>
            <w:right w:val="none" w:sz="0" w:space="0" w:color="auto"/>
          </w:divBdr>
        </w:div>
      </w:divsChild>
    </w:div>
    <w:div w:id="9110149">
      <w:bodyDiv w:val="1"/>
      <w:marLeft w:val="0"/>
      <w:marRight w:val="0"/>
      <w:marTop w:val="0"/>
      <w:marBottom w:val="0"/>
      <w:divBdr>
        <w:top w:val="none" w:sz="0" w:space="0" w:color="auto"/>
        <w:left w:val="none" w:sz="0" w:space="0" w:color="auto"/>
        <w:bottom w:val="none" w:sz="0" w:space="0" w:color="auto"/>
        <w:right w:val="none" w:sz="0" w:space="0" w:color="auto"/>
      </w:divBdr>
    </w:div>
    <w:div w:id="9186746">
      <w:bodyDiv w:val="1"/>
      <w:marLeft w:val="0"/>
      <w:marRight w:val="0"/>
      <w:marTop w:val="0"/>
      <w:marBottom w:val="0"/>
      <w:divBdr>
        <w:top w:val="none" w:sz="0" w:space="0" w:color="auto"/>
        <w:left w:val="none" w:sz="0" w:space="0" w:color="auto"/>
        <w:bottom w:val="none" w:sz="0" w:space="0" w:color="auto"/>
        <w:right w:val="none" w:sz="0" w:space="0" w:color="auto"/>
      </w:divBdr>
    </w:div>
    <w:div w:id="9843793">
      <w:bodyDiv w:val="1"/>
      <w:marLeft w:val="0"/>
      <w:marRight w:val="0"/>
      <w:marTop w:val="0"/>
      <w:marBottom w:val="0"/>
      <w:divBdr>
        <w:top w:val="none" w:sz="0" w:space="0" w:color="auto"/>
        <w:left w:val="none" w:sz="0" w:space="0" w:color="auto"/>
        <w:bottom w:val="none" w:sz="0" w:space="0" w:color="auto"/>
        <w:right w:val="none" w:sz="0" w:space="0" w:color="auto"/>
      </w:divBdr>
    </w:div>
    <w:div w:id="10105795">
      <w:bodyDiv w:val="1"/>
      <w:marLeft w:val="0"/>
      <w:marRight w:val="0"/>
      <w:marTop w:val="0"/>
      <w:marBottom w:val="0"/>
      <w:divBdr>
        <w:top w:val="none" w:sz="0" w:space="0" w:color="auto"/>
        <w:left w:val="none" w:sz="0" w:space="0" w:color="auto"/>
        <w:bottom w:val="none" w:sz="0" w:space="0" w:color="auto"/>
        <w:right w:val="none" w:sz="0" w:space="0" w:color="auto"/>
      </w:divBdr>
    </w:div>
    <w:div w:id="10618118">
      <w:bodyDiv w:val="1"/>
      <w:marLeft w:val="0"/>
      <w:marRight w:val="0"/>
      <w:marTop w:val="0"/>
      <w:marBottom w:val="0"/>
      <w:divBdr>
        <w:top w:val="none" w:sz="0" w:space="0" w:color="auto"/>
        <w:left w:val="none" w:sz="0" w:space="0" w:color="auto"/>
        <w:bottom w:val="none" w:sz="0" w:space="0" w:color="auto"/>
        <w:right w:val="none" w:sz="0" w:space="0" w:color="auto"/>
      </w:divBdr>
    </w:div>
    <w:div w:id="11033981">
      <w:bodyDiv w:val="1"/>
      <w:marLeft w:val="0"/>
      <w:marRight w:val="0"/>
      <w:marTop w:val="0"/>
      <w:marBottom w:val="0"/>
      <w:divBdr>
        <w:top w:val="none" w:sz="0" w:space="0" w:color="auto"/>
        <w:left w:val="none" w:sz="0" w:space="0" w:color="auto"/>
        <w:bottom w:val="none" w:sz="0" w:space="0" w:color="auto"/>
        <w:right w:val="none" w:sz="0" w:space="0" w:color="auto"/>
      </w:divBdr>
    </w:div>
    <w:div w:id="11415274">
      <w:bodyDiv w:val="1"/>
      <w:marLeft w:val="0"/>
      <w:marRight w:val="0"/>
      <w:marTop w:val="0"/>
      <w:marBottom w:val="0"/>
      <w:divBdr>
        <w:top w:val="none" w:sz="0" w:space="0" w:color="auto"/>
        <w:left w:val="none" w:sz="0" w:space="0" w:color="auto"/>
        <w:bottom w:val="none" w:sz="0" w:space="0" w:color="auto"/>
        <w:right w:val="none" w:sz="0" w:space="0" w:color="auto"/>
      </w:divBdr>
      <w:divsChild>
        <w:div w:id="579601625">
          <w:marLeft w:val="0"/>
          <w:marRight w:val="0"/>
          <w:marTop w:val="0"/>
          <w:marBottom w:val="0"/>
          <w:divBdr>
            <w:top w:val="none" w:sz="0" w:space="0" w:color="auto"/>
            <w:left w:val="none" w:sz="0" w:space="0" w:color="auto"/>
            <w:bottom w:val="none" w:sz="0" w:space="0" w:color="auto"/>
            <w:right w:val="none" w:sz="0" w:space="0" w:color="auto"/>
          </w:divBdr>
        </w:div>
      </w:divsChild>
    </w:div>
    <w:div w:id="11491704">
      <w:bodyDiv w:val="1"/>
      <w:marLeft w:val="0"/>
      <w:marRight w:val="0"/>
      <w:marTop w:val="0"/>
      <w:marBottom w:val="0"/>
      <w:divBdr>
        <w:top w:val="none" w:sz="0" w:space="0" w:color="auto"/>
        <w:left w:val="none" w:sz="0" w:space="0" w:color="auto"/>
        <w:bottom w:val="none" w:sz="0" w:space="0" w:color="auto"/>
        <w:right w:val="none" w:sz="0" w:space="0" w:color="auto"/>
      </w:divBdr>
    </w:div>
    <w:div w:id="11538534">
      <w:bodyDiv w:val="1"/>
      <w:marLeft w:val="0"/>
      <w:marRight w:val="0"/>
      <w:marTop w:val="0"/>
      <w:marBottom w:val="0"/>
      <w:divBdr>
        <w:top w:val="none" w:sz="0" w:space="0" w:color="auto"/>
        <w:left w:val="none" w:sz="0" w:space="0" w:color="auto"/>
        <w:bottom w:val="none" w:sz="0" w:space="0" w:color="auto"/>
        <w:right w:val="none" w:sz="0" w:space="0" w:color="auto"/>
      </w:divBdr>
    </w:div>
    <w:div w:id="11693014">
      <w:bodyDiv w:val="1"/>
      <w:marLeft w:val="0"/>
      <w:marRight w:val="0"/>
      <w:marTop w:val="0"/>
      <w:marBottom w:val="0"/>
      <w:divBdr>
        <w:top w:val="none" w:sz="0" w:space="0" w:color="auto"/>
        <w:left w:val="none" w:sz="0" w:space="0" w:color="auto"/>
        <w:bottom w:val="none" w:sz="0" w:space="0" w:color="auto"/>
        <w:right w:val="none" w:sz="0" w:space="0" w:color="auto"/>
      </w:divBdr>
    </w:div>
    <w:div w:id="11693108">
      <w:bodyDiv w:val="1"/>
      <w:marLeft w:val="0"/>
      <w:marRight w:val="0"/>
      <w:marTop w:val="0"/>
      <w:marBottom w:val="0"/>
      <w:divBdr>
        <w:top w:val="none" w:sz="0" w:space="0" w:color="auto"/>
        <w:left w:val="none" w:sz="0" w:space="0" w:color="auto"/>
        <w:bottom w:val="none" w:sz="0" w:space="0" w:color="auto"/>
        <w:right w:val="none" w:sz="0" w:space="0" w:color="auto"/>
      </w:divBdr>
    </w:div>
    <w:div w:id="11997480">
      <w:bodyDiv w:val="1"/>
      <w:marLeft w:val="0"/>
      <w:marRight w:val="0"/>
      <w:marTop w:val="0"/>
      <w:marBottom w:val="0"/>
      <w:divBdr>
        <w:top w:val="none" w:sz="0" w:space="0" w:color="auto"/>
        <w:left w:val="none" w:sz="0" w:space="0" w:color="auto"/>
        <w:bottom w:val="none" w:sz="0" w:space="0" w:color="auto"/>
        <w:right w:val="none" w:sz="0" w:space="0" w:color="auto"/>
      </w:divBdr>
      <w:divsChild>
        <w:div w:id="503518920">
          <w:marLeft w:val="0"/>
          <w:marRight w:val="0"/>
          <w:marTop w:val="0"/>
          <w:marBottom w:val="0"/>
          <w:divBdr>
            <w:top w:val="none" w:sz="0" w:space="0" w:color="auto"/>
            <w:left w:val="none" w:sz="0" w:space="0" w:color="auto"/>
            <w:bottom w:val="none" w:sz="0" w:space="0" w:color="auto"/>
            <w:right w:val="none" w:sz="0" w:space="0" w:color="auto"/>
          </w:divBdr>
          <w:divsChild>
            <w:div w:id="460151204">
              <w:marLeft w:val="0"/>
              <w:marRight w:val="0"/>
              <w:marTop w:val="0"/>
              <w:marBottom w:val="0"/>
              <w:divBdr>
                <w:top w:val="none" w:sz="0" w:space="0" w:color="auto"/>
                <w:left w:val="none" w:sz="0" w:space="0" w:color="auto"/>
                <w:bottom w:val="none" w:sz="0" w:space="0" w:color="auto"/>
                <w:right w:val="none" w:sz="0" w:space="0" w:color="auto"/>
              </w:divBdr>
              <w:divsChild>
                <w:div w:id="74328274">
                  <w:marLeft w:val="0"/>
                  <w:marRight w:val="0"/>
                  <w:marTop w:val="0"/>
                  <w:marBottom w:val="0"/>
                  <w:divBdr>
                    <w:top w:val="none" w:sz="0" w:space="0" w:color="auto"/>
                    <w:left w:val="none" w:sz="0" w:space="0" w:color="auto"/>
                    <w:bottom w:val="none" w:sz="0" w:space="0" w:color="auto"/>
                    <w:right w:val="none" w:sz="0" w:space="0" w:color="auto"/>
                  </w:divBdr>
                </w:div>
                <w:div w:id="105589291">
                  <w:marLeft w:val="0"/>
                  <w:marRight w:val="0"/>
                  <w:marTop w:val="0"/>
                  <w:marBottom w:val="0"/>
                  <w:divBdr>
                    <w:top w:val="none" w:sz="0" w:space="0" w:color="auto"/>
                    <w:left w:val="none" w:sz="0" w:space="0" w:color="auto"/>
                    <w:bottom w:val="none" w:sz="0" w:space="0" w:color="auto"/>
                    <w:right w:val="none" w:sz="0" w:space="0" w:color="auto"/>
                  </w:divBdr>
                </w:div>
                <w:div w:id="116602891">
                  <w:marLeft w:val="0"/>
                  <w:marRight w:val="0"/>
                  <w:marTop w:val="0"/>
                  <w:marBottom w:val="0"/>
                  <w:divBdr>
                    <w:top w:val="none" w:sz="0" w:space="0" w:color="auto"/>
                    <w:left w:val="none" w:sz="0" w:space="0" w:color="auto"/>
                    <w:bottom w:val="none" w:sz="0" w:space="0" w:color="auto"/>
                    <w:right w:val="none" w:sz="0" w:space="0" w:color="auto"/>
                  </w:divBdr>
                </w:div>
                <w:div w:id="130707059">
                  <w:marLeft w:val="0"/>
                  <w:marRight w:val="0"/>
                  <w:marTop w:val="0"/>
                  <w:marBottom w:val="0"/>
                  <w:divBdr>
                    <w:top w:val="none" w:sz="0" w:space="0" w:color="auto"/>
                    <w:left w:val="none" w:sz="0" w:space="0" w:color="auto"/>
                    <w:bottom w:val="none" w:sz="0" w:space="0" w:color="auto"/>
                    <w:right w:val="none" w:sz="0" w:space="0" w:color="auto"/>
                  </w:divBdr>
                </w:div>
                <w:div w:id="147870735">
                  <w:marLeft w:val="0"/>
                  <w:marRight w:val="0"/>
                  <w:marTop w:val="0"/>
                  <w:marBottom w:val="0"/>
                  <w:divBdr>
                    <w:top w:val="none" w:sz="0" w:space="0" w:color="auto"/>
                    <w:left w:val="none" w:sz="0" w:space="0" w:color="auto"/>
                    <w:bottom w:val="none" w:sz="0" w:space="0" w:color="auto"/>
                    <w:right w:val="none" w:sz="0" w:space="0" w:color="auto"/>
                  </w:divBdr>
                </w:div>
                <w:div w:id="186062215">
                  <w:marLeft w:val="0"/>
                  <w:marRight w:val="0"/>
                  <w:marTop w:val="0"/>
                  <w:marBottom w:val="0"/>
                  <w:divBdr>
                    <w:top w:val="none" w:sz="0" w:space="0" w:color="auto"/>
                    <w:left w:val="none" w:sz="0" w:space="0" w:color="auto"/>
                    <w:bottom w:val="none" w:sz="0" w:space="0" w:color="auto"/>
                    <w:right w:val="none" w:sz="0" w:space="0" w:color="auto"/>
                  </w:divBdr>
                </w:div>
                <w:div w:id="200172888">
                  <w:marLeft w:val="0"/>
                  <w:marRight w:val="0"/>
                  <w:marTop w:val="0"/>
                  <w:marBottom w:val="0"/>
                  <w:divBdr>
                    <w:top w:val="none" w:sz="0" w:space="0" w:color="auto"/>
                    <w:left w:val="none" w:sz="0" w:space="0" w:color="auto"/>
                    <w:bottom w:val="none" w:sz="0" w:space="0" w:color="auto"/>
                    <w:right w:val="none" w:sz="0" w:space="0" w:color="auto"/>
                  </w:divBdr>
                </w:div>
                <w:div w:id="227694194">
                  <w:marLeft w:val="0"/>
                  <w:marRight w:val="0"/>
                  <w:marTop w:val="0"/>
                  <w:marBottom w:val="0"/>
                  <w:divBdr>
                    <w:top w:val="none" w:sz="0" w:space="0" w:color="auto"/>
                    <w:left w:val="none" w:sz="0" w:space="0" w:color="auto"/>
                    <w:bottom w:val="none" w:sz="0" w:space="0" w:color="auto"/>
                    <w:right w:val="none" w:sz="0" w:space="0" w:color="auto"/>
                  </w:divBdr>
                </w:div>
                <w:div w:id="227806258">
                  <w:marLeft w:val="0"/>
                  <w:marRight w:val="0"/>
                  <w:marTop w:val="0"/>
                  <w:marBottom w:val="0"/>
                  <w:divBdr>
                    <w:top w:val="none" w:sz="0" w:space="0" w:color="auto"/>
                    <w:left w:val="none" w:sz="0" w:space="0" w:color="auto"/>
                    <w:bottom w:val="none" w:sz="0" w:space="0" w:color="auto"/>
                    <w:right w:val="none" w:sz="0" w:space="0" w:color="auto"/>
                  </w:divBdr>
                </w:div>
                <w:div w:id="239608368">
                  <w:marLeft w:val="0"/>
                  <w:marRight w:val="0"/>
                  <w:marTop w:val="0"/>
                  <w:marBottom w:val="0"/>
                  <w:divBdr>
                    <w:top w:val="none" w:sz="0" w:space="0" w:color="auto"/>
                    <w:left w:val="none" w:sz="0" w:space="0" w:color="auto"/>
                    <w:bottom w:val="none" w:sz="0" w:space="0" w:color="auto"/>
                    <w:right w:val="none" w:sz="0" w:space="0" w:color="auto"/>
                  </w:divBdr>
                </w:div>
                <w:div w:id="249781141">
                  <w:marLeft w:val="0"/>
                  <w:marRight w:val="0"/>
                  <w:marTop w:val="0"/>
                  <w:marBottom w:val="0"/>
                  <w:divBdr>
                    <w:top w:val="none" w:sz="0" w:space="0" w:color="auto"/>
                    <w:left w:val="none" w:sz="0" w:space="0" w:color="auto"/>
                    <w:bottom w:val="none" w:sz="0" w:space="0" w:color="auto"/>
                    <w:right w:val="none" w:sz="0" w:space="0" w:color="auto"/>
                  </w:divBdr>
                </w:div>
                <w:div w:id="282423038">
                  <w:marLeft w:val="0"/>
                  <w:marRight w:val="0"/>
                  <w:marTop w:val="0"/>
                  <w:marBottom w:val="0"/>
                  <w:divBdr>
                    <w:top w:val="none" w:sz="0" w:space="0" w:color="auto"/>
                    <w:left w:val="none" w:sz="0" w:space="0" w:color="auto"/>
                    <w:bottom w:val="none" w:sz="0" w:space="0" w:color="auto"/>
                    <w:right w:val="none" w:sz="0" w:space="0" w:color="auto"/>
                  </w:divBdr>
                </w:div>
                <w:div w:id="325938555">
                  <w:marLeft w:val="0"/>
                  <w:marRight w:val="0"/>
                  <w:marTop w:val="0"/>
                  <w:marBottom w:val="0"/>
                  <w:divBdr>
                    <w:top w:val="none" w:sz="0" w:space="0" w:color="auto"/>
                    <w:left w:val="none" w:sz="0" w:space="0" w:color="auto"/>
                    <w:bottom w:val="none" w:sz="0" w:space="0" w:color="auto"/>
                    <w:right w:val="none" w:sz="0" w:space="0" w:color="auto"/>
                  </w:divBdr>
                </w:div>
                <w:div w:id="326832024">
                  <w:marLeft w:val="0"/>
                  <w:marRight w:val="0"/>
                  <w:marTop w:val="0"/>
                  <w:marBottom w:val="0"/>
                  <w:divBdr>
                    <w:top w:val="none" w:sz="0" w:space="0" w:color="auto"/>
                    <w:left w:val="none" w:sz="0" w:space="0" w:color="auto"/>
                    <w:bottom w:val="none" w:sz="0" w:space="0" w:color="auto"/>
                    <w:right w:val="none" w:sz="0" w:space="0" w:color="auto"/>
                  </w:divBdr>
                </w:div>
                <w:div w:id="344088835">
                  <w:marLeft w:val="0"/>
                  <w:marRight w:val="0"/>
                  <w:marTop w:val="0"/>
                  <w:marBottom w:val="0"/>
                  <w:divBdr>
                    <w:top w:val="none" w:sz="0" w:space="0" w:color="auto"/>
                    <w:left w:val="none" w:sz="0" w:space="0" w:color="auto"/>
                    <w:bottom w:val="none" w:sz="0" w:space="0" w:color="auto"/>
                    <w:right w:val="none" w:sz="0" w:space="0" w:color="auto"/>
                  </w:divBdr>
                </w:div>
                <w:div w:id="361706054">
                  <w:marLeft w:val="0"/>
                  <w:marRight w:val="0"/>
                  <w:marTop w:val="0"/>
                  <w:marBottom w:val="0"/>
                  <w:divBdr>
                    <w:top w:val="none" w:sz="0" w:space="0" w:color="auto"/>
                    <w:left w:val="none" w:sz="0" w:space="0" w:color="auto"/>
                    <w:bottom w:val="none" w:sz="0" w:space="0" w:color="auto"/>
                    <w:right w:val="none" w:sz="0" w:space="0" w:color="auto"/>
                  </w:divBdr>
                </w:div>
                <w:div w:id="410545385">
                  <w:marLeft w:val="0"/>
                  <w:marRight w:val="0"/>
                  <w:marTop w:val="0"/>
                  <w:marBottom w:val="0"/>
                  <w:divBdr>
                    <w:top w:val="none" w:sz="0" w:space="0" w:color="auto"/>
                    <w:left w:val="none" w:sz="0" w:space="0" w:color="auto"/>
                    <w:bottom w:val="none" w:sz="0" w:space="0" w:color="auto"/>
                    <w:right w:val="none" w:sz="0" w:space="0" w:color="auto"/>
                  </w:divBdr>
                </w:div>
                <w:div w:id="445197084">
                  <w:marLeft w:val="0"/>
                  <w:marRight w:val="0"/>
                  <w:marTop w:val="0"/>
                  <w:marBottom w:val="0"/>
                  <w:divBdr>
                    <w:top w:val="none" w:sz="0" w:space="0" w:color="auto"/>
                    <w:left w:val="none" w:sz="0" w:space="0" w:color="auto"/>
                    <w:bottom w:val="none" w:sz="0" w:space="0" w:color="auto"/>
                    <w:right w:val="none" w:sz="0" w:space="0" w:color="auto"/>
                  </w:divBdr>
                </w:div>
                <w:div w:id="484594124">
                  <w:marLeft w:val="0"/>
                  <w:marRight w:val="0"/>
                  <w:marTop w:val="0"/>
                  <w:marBottom w:val="0"/>
                  <w:divBdr>
                    <w:top w:val="none" w:sz="0" w:space="0" w:color="auto"/>
                    <w:left w:val="none" w:sz="0" w:space="0" w:color="auto"/>
                    <w:bottom w:val="none" w:sz="0" w:space="0" w:color="auto"/>
                    <w:right w:val="none" w:sz="0" w:space="0" w:color="auto"/>
                  </w:divBdr>
                </w:div>
                <w:div w:id="492063354">
                  <w:marLeft w:val="0"/>
                  <w:marRight w:val="0"/>
                  <w:marTop w:val="0"/>
                  <w:marBottom w:val="0"/>
                  <w:divBdr>
                    <w:top w:val="none" w:sz="0" w:space="0" w:color="auto"/>
                    <w:left w:val="none" w:sz="0" w:space="0" w:color="auto"/>
                    <w:bottom w:val="none" w:sz="0" w:space="0" w:color="auto"/>
                    <w:right w:val="none" w:sz="0" w:space="0" w:color="auto"/>
                  </w:divBdr>
                </w:div>
                <w:div w:id="507793684">
                  <w:marLeft w:val="0"/>
                  <w:marRight w:val="0"/>
                  <w:marTop w:val="0"/>
                  <w:marBottom w:val="0"/>
                  <w:divBdr>
                    <w:top w:val="none" w:sz="0" w:space="0" w:color="auto"/>
                    <w:left w:val="none" w:sz="0" w:space="0" w:color="auto"/>
                    <w:bottom w:val="none" w:sz="0" w:space="0" w:color="auto"/>
                    <w:right w:val="none" w:sz="0" w:space="0" w:color="auto"/>
                  </w:divBdr>
                </w:div>
                <w:div w:id="518735710">
                  <w:marLeft w:val="0"/>
                  <w:marRight w:val="0"/>
                  <w:marTop w:val="0"/>
                  <w:marBottom w:val="0"/>
                  <w:divBdr>
                    <w:top w:val="none" w:sz="0" w:space="0" w:color="auto"/>
                    <w:left w:val="none" w:sz="0" w:space="0" w:color="auto"/>
                    <w:bottom w:val="none" w:sz="0" w:space="0" w:color="auto"/>
                    <w:right w:val="none" w:sz="0" w:space="0" w:color="auto"/>
                  </w:divBdr>
                </w:div>
                <w:div w:id="552086900">
                  <w:marLeft w:val="0"/>
                  <w:marRight w:val="0"/>
                  <w:marTop w:val="0"/>
                  <w:marBottom w:val="0"/>
                  <w:divBdr>
                    <w:top w:val="none" w:sz="0" w:space="0" w:color="auto"/>
                    <w:left w:val="none" w:sz="0" w:space="0" w:color="auto"/>
                    <w:bottom w:val="none" w:sz="0" w:space="0" w:color="auto"/>
                    <w:right w:val="none" w:sz="0" w:space="0" w:color="auto"/>
                  </w:divBdr>
                </w:div>
                <w:div w:id="557281806">
                  <w:marLeft w:val="0"/>
                  <w:marRight w:val="0"/>
                  <w:marTop w:val="0"/>
                  <w:marBottom w:val="0"/>
                  <w:divBdr>
                    <w:top w:val="none" w:sz="0" w:space="0" w:color="auto"/>
                    <w:left w:val="none" w:sz="0" w:space="0" w:color="auto"/>
                    <w:bottom w:val="none" w:sz="0" w:space="0" w:color="auto"/>
                    <w:right w:val="none" w:sz="0" w:space="0" w:color="auto"/>
                  </w:divBdr>
                </w:div>
                <w:div w:id="558785892">
                  <w:marLeft w:val="0"/>
                  <w:marRight w:val="0"/>
                  <w:marTop w:val="0"/>
                  <w:marBottom w:val="0"/>
                  <w:divBdr>
                    <w:top w:val="none" w:sz="0" w:space="0" w:color="auto"/>
                    <w:left w:val="none" w:sz="0" w:space="0" w:color="auto"/>
                    <w:bottom w:val="none" w:sz="0" w:space="0" w:color="auto"/>
                    <w:right w:val="none" w:sz="0" w:space="0" w:color="auto"/>
                  </w:divBdr>
                </w:div>
                <w:div w:id="568926559">
                  <w:marLeft w:val="0"/>
                  <w:marRight w:val="0"/>
                  <w:marTop w:val="0"/>
                  <w:marBottom w:val="0"/>
                  <w:divBdr>
                    <w:top w:val="none" w:sz="0" w:space="0" w:color="auto"/>
                    <w:left w:val="none" w:sz="0" w:space="0" w:color="auto"/>
                    <w:bottom w:val="none" w:sz="0" w:space="0" w:color="auto"/>
                    <w:right w:val="none" w:sz="0" w:space="0" w:color="auto"/>
                  </w:divBdr>
                </w:div>
                <w:div w:id="587927681">
                  <w:marLeft w:val="0"/>
                  <w:marRight w:val="0"/>
                  <w:marTop w:val="0"/>
                  <w:marBottom w:val="0"/>
                  <w:divBdr>
                    <w:top w:val="none" w:sz="0" w:space="0" w:color="auto"/>
                    <w:left w:val="none" w:sz="0" w:space="0" w:color="auto"/>
                    <w:bottom w:val="none" w:sz="0" w:space="0" w:color="auto"/>
                    <w:right w:val="none" w:sz="0" w:space="0" w:color="auto"/>
                  </w:divBdr>
                </w:div>
                <w:div w:id="602568103">
                  <w:marLeft w:val="0"/>
                  <w:marRight w:val="0"/>
                  <w:marTop w:val="0"/>
                  <w:marBottom w:val="0"/>
                  <w:divBdr>
                    <w:top w:val="none" w:sz="0" w:space="0" w:color="auto"/>
                    <w:left w:val="none" w:sz="0" w:space="0" w:color="auto"/>
                    <w:bottom w:val="none" w:sz="0" w:space="0" w:color="auto"/>
                    <w:right w:val="none" w:sz="0" w:space="0" w:color="auto"/>
                  </w:divBdr>
                </w:div>
                <w:div w:id="606305102">
                  <w:marLeft w:val="0"/>
                  <w:marRight w:val="0"/>
                  <w:marTop w:val="0"/>
                  <w:marBottom w:val="0"/>
                  <w:divBdr>
                    <w:top w:val="none" w:sz="0" w:space="0" w:color="auto"/>
                    <w:left w:val="none" w:sz="0" w:space="0" w:color="auto"/>
                    <w:bottom w:val="none" w:sz="0" w:space="0" w:color="auto"/>
                    <w:right w:val="none" w:sz="0" w:space="0" w:color="auto"/>
                  </w:divBdr>
                </w:div>
                <w:div w:id="633171877">
                  <w:marLeft w:val="0"/>
                  <w:marRight w:val="0"/>
                  <w:marTop w:val="0"/>
                  <w:marBottom w:val="0"/>
                  <w:divBdr>
                    <w:top w:val="none" w:sz="0" w:space="0" w:color="auto"/>
                    <w:left w:val="none" w:sz="0" w:space="0" w:color="auto"/>
                    <w:bottom w:val="none" w:sz="0" w:space="0" w:color="auto"/>
                    <w:right w:val="none" w:sz="0" w:space="0" w:color="auto"/>
                  </w:divBdr>
                </w:div>
                <w:div w:id="641734647">
                  <w:marLeft w:val="0"/>
                  <w:marRight w:val="0"/>
                  <w:marTop w:val="0"/>
                  <w:marBottom w:val="0"/>
                  <w:divBdr>
                    <w:top w:val="none" w:sz="0" w:space="0" w:color="auto"/>
                    <w:left w:val="none" w:sz="0" w:space="0" w:color="auto"/>
                    <w:bottom w:val="none" w:sz="0" w:space="0" w:color="auto"/>
                    <w:right w:val="none" w:sz="0" w:space="0" w:color="auto"/>
                  </w:divBdr>
                </w:div>
                <w:div w:id="650990298">
                  <w:marLeft w:val="0"/>
                  <w:marRight w:val="0"/>
                  <w:marTop w:val="0"/>
                  <w:marBottom w:val="0"/>
                  <w:divBdr>
                    <w:top w:val="none" w:sz="0" w:space="0" w:color="auto"/>
                    <w:left w:val="none" w:sz="0" w:space="0" w:color="auto"/>
                    <w:bottom w:val="none" w:sz="0" w:space="0" w:color="auto"/>
                    <w:right w:val="none" w:sz="0" w:space="0" w:color="auto"/>
                  </w:divBdr>
                </w:div>
                <w:div w:id="654996155">
                  <w:marLeft w:val="0"/>
                  <w:marRight w:val="0"/>
                  <w:marTop w:val="0"/>
                  <w:marBottom w:val="0"/>
                  <w:divBdr>
                    <w:top w:val="none" w:sz="0" w:space="0" w:color="auto"/>
                    <w:left w:val="none" w:sz="0" w:space="0" w:color="auto"/>
                    <w:bottom w:val="none" w:sz="0" w:space="0" w:color="auto"/>
                    <w:right w:val="none" w:sz="0" w:space="0" w:color="auto"/>
                  </w:divBdr>
                </w:div>
                <w:div w:id="66212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335">
      <w:bodyDiv w:val="1"/>
      <w:marLeft w:val="0"/>
      <w:marRight w:val="0"/>
      <w:marTop w:val="0"/>
      <w:marBottom w:val="0"/>
      <w:divBdr>
        <w:top w:val="none" w:sz="0" w:space="0" w:color="auto"/>
        <w:left w:val="none" w:sz="0" w:space="0" w:color="auto"/>
        <w:bottom w:val="none" w:sz="0" w:space="0" w:color="auto"/>
        <w:right w:val="none" w:sz="0" w:space="0" w:color="auto"/>
      </w:divBdr>
    </w:div>
    <w:div w:id="12845300">
      <w:bodyDiv w:val="1"/>
      <w:marLeft w:val="0"/>
      <w:marRight w:val="0"/>
      <w:marTop w:val="0"/>
      <w:marBottom w:val="0"/>
      <w:divBdr>
        <w:top w:val="none" w:sz="0" w:space="0" w:color="auto"/>
        <w:left w:val="none" w:sz="0" w:space="0" w:color="auto"/>
        <w:bottom w:val="none" w:sz="0" w:space="0" w:color="auto"/>
        <w:right w:val="none" w:sz="0" w:space="0" w:color="auto"/>
      </w:divBdr>
      <w:divsChild>
        <w:div w:id="314649663">
          <w:marLeft w:val="0"/>
          <w:marRight w:val="0"/>
          <w:marTop w:val="0"/>
          <w:marBottom w:val="0"/>
          <w:divBdr>
            <w:top w:val="none" w:sz="0" w:space="0" w:color="auto"/>
            <w:left w:val="none" w:sz="0" w:space="0" w:color="auto"/>
            <w:bottom w:val="none" w:sz="0" w:space="0" w:color="auto"/>
            <w:right w:val="none" w:sz="0" w:space="0" w:color="auto"/>
          </w:divBdr>
        </w:div>
      </w:divsChild>
    </w:div>
    <w:div w:id="13307095">
      <w:bodyDiv w:val="1"/>
      <w:marLeft w:val="0"/>
      <w:marRight w:val="0"/>
      <w:marTop w:val="0"/>
      <w:marBottom w:val="0"/>
      <w:divBdr>
        <w:top w:val="none" w:sz="0" w:space="0" w:color="auto"/>
        <w:left w:val="none" w:sz="0" w:space="0" w:color="auto"/>
        <w:bottom w:val="none" w:sz="0" w:space="0" w:color="auto"/>
        <w:right w:val="none" w:sz="0" w:space="0" w:color="auto"/>
      </w:divBdr>
      <w:divsChild>
        <w:div w:id="214701406">
          <w:marLeft w:val="0"/>
          <w:marRight w:val="0"/>
          <w:marTop w:val="0"/>
          <w:marBottom w:val="0"/>
          <w:divBdr>
            <w:top w:val="none" w:sz="0" w:space="0" w:color="auto"/>
            <w:left w:val="none" w:sz="0" w:space="0" w:color="auto"/>
            <w:bottom w:val="none" w:sz="0" w:space="0" w:color="auto"/>
            <w:right w:val="none" w:sz="0" w:space="0" w:color="auto"/>
          </w:divBdr>
        </w:div>
        <w:div w:id="498927725">
          <w:marLeft w:val="0"/>
          <w:marRight w:val="0"/>
          <w:marTop w:val="0"/>
          <w:marBottom w:val="0"/>
          <w:divBdr>
            <w:top w:val="none" w:sz="0" w:space="0" w:color="auto"/>
            <w:left w:val="none" w:sz="0" w:space="0" w:color="auto"/>
            <w:bottom w:val="none" w:sz="0" w:space="0" w:color="auto"/>
            <w:right w:val="none" w:sz="0" w:space="0" w:color="auto"/>
          </w:divBdr>
        </w:div>
        <w:div w:id="604077599">
          <w:marLeft w:val="0"/>
          <w:marRight w:val="0"/>
          <w:marTop w:val="0"/>
          <w:marBottom w:val="0"/>
          <w:divBdr>
            <w:top w:val="none" w:sz="0" w:space="0" w:color="auto"/>
            <w:left w:val="none" w:sz="0" w:space="0" w:color="auto"/>
            <w:bottom w:val="none" w:sz="0" w:space="0" w:color="auto"/>
            <w:right w:val="none" w:sz="0" w:space="0" w:color="auto"/>
          </w:divBdr>
        </w:div>
      </w:divsChild>
    </w:div>
    <w:div w:id="13770650">
      <w:bodyDiv w:val="1"/>
      <w:marLeft w:val="0"/>
      <w:marRight w:val="0"/>
      <w:marTop w:val="0"/>
      <w:marBottom w:val="0"/>
      <w:divBdr>
        <w:top w:val="none" w:sz="0" w:space="0" w:color="auto"/>
        <w:left w:val="none" w:sz="0" w:space="0" w:color="auto"/>
        <w:bottom w:val="none" w:sz="0" w:space="0" w:color="auto"/>
        <w:right w:val="none" w:sz="0" w:space="0" w:color="auto"/>
      </w:divBdr>
      <w:divsChild>
        <w:div w:id="73550129">
          <w:marLeft w:val="0"/>
          <w:marRight w:val="0"/>
          <w:marTop w:val="0"/>
          <w:marBottom w:val="0"/>
          <w:divBdr>
            <w:top w:val="none" w:sz="0" w:space="0" w:color="auto"/>
            <w:left w:val="none" w:sz="0" w:space="0" w:color="auto"/>
            <w:bottom w:val="none" w:sz="0" w:space="0" w:color="auto"/>
            <w:right w:val="none" w:sz="0" w:space="0" w:color="auto"/>
          </w:divBdr>
        </w:div>
        <w:div w:id="281544245">
          <w:marLeft w:val="0"/>
          <w:marRight w:val="0"/>
          <w:marTop w:val="0"/>
          <w:marBottom w:val="0"/>
          <w:divBdr>
            <w:top w:val="none" w:sz="0" w:space="0" w:color="auto"/>
            <w:left w:val="none" w:sz="0" w:space="0" w:color="auto"/>
            <w:bottom w:val="none" w:sz="0" w:space="0" w:color="auto"/>
            <w:right w:val="none" w:sz="0" w:space="0" w:color="auto"/>
          </w:divBdr>
        </w:div>
        <w:div w:id="392898520">
          <w:marLeft w:val="0"/>
          <w:marRight w:val="0"/>
          <w:marTop w:val="0"/>
          <w:marBottom w:val="0"/>
          <w:divBdr>
            <w:top w:val="none" w:sz="0" w:space="0" w:color="auto"/>
            <w:left w:val="none" w:sz="0" w:space="0" w:color="auto"/>
            <w:bottom w:val="none" w:sz="0" w:space="0" w:color="auto"/>
            <w:right w:val="none" w:sz="0" w:space="0" w:color="auto"/>
          </w:divBdr>
        </w:div>
      </w:divsChild>
    </w:div>
    <w:div w:id="14043199">
      <w:bodyDiv w:val="1"/>
      <w:marLeft w:val="0"/>
      <w:marRight w:val="0"/>
      <w:marTop w:val="0"/>
      <w:marBottom w:val="0"/>
      <w:divBdr>
        <w:top w:val="none" w:sz="0" w:space="0" w:color="auto"/>
        <w:left w:val="none" w:sz="0" w:space="0" w:color="auto"/>
        <w:bottom w:val="none" w:sz="0" w:space="0" w:color="auto"/>
        <w:right w:val="none" w:sz="0" w:space="0" w:color="auto"/>
      </w:divBdr>
    </w:div>
    <w:div w:id="14620152">
      <w:bodyDiv w:val="1"/>
      <w:marLeft w:val="0"/>
      <w:marRight w:val="0"/>
      <w:marTop w:val="0"/>
      <w:marBottom w:val="0"/>
      <w:divBdr>
        <w:top w:val="none" w:sz="0" w:space="0" w:color="auto"/>
        <w:left w:val="none" w:sz="0" w:space="0" w:color="auto"/>
        <w:bottom w:val="none" w:sz="0" w:space="0" w:color="auto"/>
        <w:right w:val="none" w:sz="0" w:space="0" w:color="auto"/>
      </w:divBdr>
      <w:divsChild>
        <w:div w:id="60953865">
          <w:marLeft w:val="0"/>
          <w:marRight w:val="0"/>
          <w:marTop w:val="0"/>
          <w:marBottom w:val="0"/>
          <w:divBdr>
            <w:top w:val="none" w:sz="0" w:space="0" w:color="auto"/>
            <w:left w:val="none" w:sz="0" w:space="0" w:color="auto"/>
            <w:bottom w:val="none" w:sz="0" w:space="0" w:color="auto"/>
            <w:right w:val="none" w:sz="0" w:space="0" w:color="auto"/>
          </w:divBdr>
          <w:divsChild>
            <w:div w:id="41124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5492">
      <w:bodyDiv w:val="1"/>
      <w:marLeft w:val="0"/>
      <w:marRight w:val="0"/>
      <w:marTop w:val="0"/>
      <w:marBottom w:val="0"/>
      <w:divBdr>
        <w:top w:val="none" w:sz="0" w:space="0" w:color="auto"/>
        <w:left w:val="none" w:sz="0" w:space="0" w:color="auto"/>
        <w:bottom w:val="none" w:sz="0" w:space="0" w:color="auto"/>
        <w:right w:val="none" w:sz="0" w:space="0" w:color="auto"/>
      </w:divBdr>
    </w:div>
    <w:div w:id="16587559">
      <w:bodyDiv w:val="1"/>
      <w:marLeft w:val="0"/>
      <w:marRight w:val="0"/>
      <w:marTop w:val="0"/>
      <w:marBottom w:val="0"/>
      <w:divBdr>
        <w:top w:val="none" w:sz="0" w:space="0" w:color="auto"/>
        <w:left w:val="none" w:sz="0" w:space="0" w:color="auto"/>
        <w:bottom w:val="none" w:sz="0" w:space="0" w:color="auto"/>
        <w:right w:val="none" w:sz="0" w:space="0" w:color="auto"/>
      </w:divBdr>
    </w:div>
    <w:div w:id="16926598">
      <w:bodyDiv w:val="1"/>
      <w:marLeft w:val="0"/>
      <w:marRight w:val="0"/>
      <w:marTop w:val="0"/>
      <w:marBottom w:val="0"/>
      <w:divBdr>
        <w:top w:val="none" w:sz="0" w:space="0" w:color="auto"/>
        <w:left w:val="none" w:sz="0" w:space="0" w:color="auto"/>
        <w:bottom w:val="none" w:sz="0" w:space="0" w:color="auto"/>
        <w:right w:val="none" w:sz="0" w:space="0" w:color="auto"/>
      </w:divBdr>
      <w:divsChild>
        <w:div w:id="347295292">
          <w:marLeft w:val="0"/>
          <w:marRight w:val="0"/>
          <w:marTop w:val="0"/>
          <w:marBottom w:val="0"/>
          <w:divBdr>
            <w:top w:val="none" w:sz="0" w:space="0" w:color="auto"/>
            <w:left w:val="none" w:sz="0" w:space="0" w:color="auto"/>
            <w:bottom w:val="none" w:sz="0" w:space="0" w:color="auto"/>
            <w:right w:val="none" w:sz="0" w:space="0" w:color="auto"/>
          </w:divBdr>
        </w:div>
      </w:divsChild>
    </w:div>
    <w:div w:id="17198787">
      <w:bodyDiv w:val="1"/>
      <w:marLeft w:val="0"/>
      <w:marRight w:val="0"/>
      <w:marTop w:val="0"/>
      <w:marBottom w:val="0"/>
      <w:divBdr>
        <w:top w:val="none" w:sz="0" w:space="0" w:color="auto"/>
        <w:left w:val="none" w:sz="0" w:space="0" w:color="auto"/>
        <w:bottom w:val="none" w:sz="0" w:space="0" w:color="auto"/>
        <w:right w:val="none" w:sz="0" w:space="0" w:color="auto"/>
      </w:divBdr>
    </w:div>
    <w:div w:id="17313722">
      <w:bodyDiv w:val="1"/>
      <w:marLeft w:val="0"/>
      <w:marRight w:val="0"/>
      <w:marTop w:val="0"/>
      <w:marBottom w:val="0"/>
      <w:divBdr>
        <w:top w:val="none" w:sz="0" w:space="0" w:color="auto"/>
        <w:left w:val="none" w:sz="0" w:space="0" w:color="auto"/>
        <w:bottom w:val="none" w:sz="0" w:space="0" w:color="auto"/>
        <w:right w:val="none" w:sz="0" w:space="0" w:color="auto"/>
      </w:divBdr>
      <w:divsChild>
        <w:div w:id="581569603">
          <w:marLeft w:val="0"/>
          <w:marRight w:val="0"/>
          <w:marTop w:val="0"/>
          <w:marBottom w:val="0"/>
          <w:divBdr>
            <w:top w:val="none" w:sz="0" w:space="0" w:color="auto"/>
            <w:left w:val="none" w:sz="0" w:space="0" w:color="auto"/>
            <w:bottom w:val="none" w:sz="0" w:space="0" w:color="auto"/>
            <w:right w:val="none" w:sz="0" w:space="0" w:color="auto"/>
          </w:divBdr>
        </w:div>
      </w:divsChild>
    </w:div>
    <w:div w:id="17705120">
      <w:bodyDiv w:val="1"/>
      <w:marLeft w:val="0"/>
      <w:marRight w:val="0"/>
      <w:marTop w:val="0"/>
      <w:marBottom w:val="0"/>
      <w:divBdr>
        <w:top w:val="none" w:sz="0" w:space="0" w:color="auto"/>
        <w:left w:val="none" w:sz="0" w:space="0" w:color="auto"/>
        <w:bottom w:val="none" w:sz="0" w:space="0" w:color="auto"/>
        <w:right w:val="none" w:sz="0" w:space="0" w:color="auto"/>
      </w:divBdr>
      <w:divsChild>
        <w:div w:id="593049824">
          <w:marLeft w:val="0"/>
          <w:marRight w:val="0"/>
          <w:marTop w:val="0"/>
          <w:marBottom w:val="0"/>
          <w:divBdr>
            <w:top w:val="none" w:sz="0" w:space="0" w:color="auto"/>
            <w:left w:val="none" w:sz="0" w:space="0" w:color="auto"/>
            <w:bottom w:val="none" w:sz="0" w:space="0" w:color="auto"/>
            <w:right w:val="none" w:sz="0" w:space="0" w:color="auto"/>
          </w:divBdr>
          <w:divsChild>
            <w:div w:id="447509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3630">
      <w:bodyDiv w:val="1"/>
      <w:marLeft w:val="0"/>
      <w:marRight w:val="0"/>
      <w:marTop w:val="0"/>
      <w:marBottom w:val="0"/>
      <w:divBdr>
        <w:top w:val="none" w:sz="0" w:space="0" w:color="auto"/>
        <w:left w:val="none" w:sz="0" w:space="0" w:color="auto"/>
        <w:bottom w:val="none" w:sz="0" w:space="0" w:color="auto"/>
        <w:right w:val="none" w:sz="0" w:space="0" w:color="auto"/>
      </w:divBdr>
      <w:divsChild>
        <w:div w:id="629627827">
          <w:marLeft w:val="0"/>
          <w:marRight w:val="0"/>
          <w:marTop w:val="0"/>
          <w:marBottom w:val="0"/>
          <w:divBdr>
            <w:top w:val="none" w:sz="0" w:space="0" w:color="auto"/>
            <w:left w:val="none" w:sz="0" w:space="0" w:color="auto"/>
            <w:bottom w:val="none" w:sz="0" w:space="0" w:color="auto"/>
            <w:right w:val="none" w:sz="0" w:space="0" w:color="auto"/>
          </w:divBdr>
        </w:div>
      </w:divsChild>
    </w:div>
    <w:div w:id="17970549">
      <w:bodyDiv w:val="1"/>
      <w:marLeft w:val="0"/>
      <w:marRight w:val="0"/>
      <w:marTop w:val="0"/>
      <w:marBottom w:val="0"/>
      <w:divBdr>
        <w:top w:val="none" w:sz="0" w:space="0" w:color="auto"/>
        <w:left w:val="none" w:sz="0" w:space="0" w:color="auto"/>
        <w:bottom w:val="none" w:sz="0" w:space="0" w:color="auto"/>
        <w:right w:val="none" w:sz="0" w:space="0" w:color="auto"/>
      </w:divBdr>
      <w:divsChild>
        <w:div w:id="379944780">
          <w:marLeft w:val="0"/>
          <w:marRight w:val="0"/>
          <w:marTop w:val="0"/>
          <w:marBottom w:val="0"/>
          <w:divBdr>
            <w:top w:val="none" w:sz="0" w:space="0" w:color="auto"/>
            <w:left w:val="none" w:sz="0" w:space="0" w:color="auto"/>
            <w:bottom w:val="none" w:sz="0" w:space="0" w:color="auto"/>
            <w:right w:val="none" w:sz="0" w:space="0" w:color="auto"/>
          </w:divBdr>
        </w:div>
        <w:div w:id="460222330">
          <w:marLeft w:val="0"/>
          <w:marRight w:val="0"/>
          <w:marTop w:val="0"/>
          <w:marBottom w:val="0"/>
          <w:divBdr>
            <w:top w:val="none" w:sz="0" w:space="0" w:color="auto"/>
            <w:left w:val="none" w:sz="0" w:space="0" w:color="auto"/>
            <w:bottom w:val="none" w:sz="0" w:space="0" w:color="auto"/>
            <w:right w:val="none" w:sz="0" w:space="0" w:color="auto"/>
          </w:divBdr>
        </w:div>
      </w:divsChild>
    </w:div>
    <w:div w:id="18703845">
      <w:bodyDiv w:val="1"/>
      <w:marLeft w:val="0"/>
      <w:marRight w:val="0"/>
      <w:marTop w:val="0"/>
      <w:marBottom w:val="0"/>
      <w:divBdr>
        <w:top w:val="none" w:sz="0" w:space="0" w:color="auto"/>
        <w:left w:val="none" w:sz="0" w:space="0" w:color="auto"/>
        <w:bottom w:val="none" w:sz="0" w:space="0" w:color="auto"/>
        <w:right w:val="none" w:sz="0" w:space="0" w:color="auto"/>
      </w:divBdr>
    </w:div>
    <w:div w:id="18749210">
      <w:bodyDiv w:val="1"/>
      <w:marLeft w:val="0"/>
      <w:marRight w:val="0"/>
      <w:marTop w:val="0"/>
      <w:marBottom w:val="0"/>
      <w:divBdr>
        <w:top w:val="none" w:sz="0" w:space="0" w:color="auto"/>
        <w:left w:val="none" w:sz="0" w:space="0" w:color="auto"/>
        <w:bottom w:val="none" w:sz="0" w:space="0" w:color="auto"/>
        <w:right w:val="none" w:sz="0" w:space="0" w:color="auto"/>
      </w:divBdr>
    </w:div>
    <w:div w:id="19093694">
      <w:bodyDiv w:val="1"/>
      <w:marLeft w:val="0"/>
      <w:marRight w:val="0"/>
      <w:marTop w:val="0"/>
      <w:marBottom w:val="0"/>
      <w:divBdr>
        <w:top w:val="none" w:sz="0" w:space="0" w:color="auto"/>
        <w:left w:val="none" w:sz="0" w:space="0" w:color="auto"/>
        <w:bottom w:val="none" w:sz="0" w:space="0" w:color="auto"/>
        <w:right w:val="none" w:sz="0" w:space="0" w:color="auto"/>
      </w:divBdr>
    </w:div>
    <w:div w:id="19858431">
      <w:bodyDiv w:val="1"/>
      <w:marLeft w:val="0"/>
      <w:marRight w:val="0"/>
      <w:marTop w:val="0"/>
      <w:marBottom w:val="0"/>
      <w:divBdr>
        <w:top w:val="none" w:sz="0" w:space="0" w:color="auto"/>
        <w:left w:val="none" w:sz="0" w:space="0" w:color="auto"/>
        <w:bottom w:val="none" w:sz="0" w:space="0" w:color="auto"/>
        <w:right w:val="none" w:sz="0" w:space="0" w:color="auto"/>
      </w:divBdr>
    </w:div>
    <w:div w:id="19942879">
      <w:bodyDiv w:val="1"/>
      <w:marLeft w:val="0"/>
      <w:marRight w:val="0"/>
      <w:marTop w:val="0"/>
      <w:marBottom w:val="0"/>
      <w:divBdr>
        <w:top w:val="none" w:sz="0" w:space="0" w:color="auto"/>
        <w:left w:val="none" w:sz="0" w:space="0" w:color="auto"/>
        <w:bottom w:val="none" w:sz="0" w:space="0" w:color="auto"/>
        <w:right w:val="none" w:sz="0" w:space="0" w:color="auto"/>
      </w:divBdr>
      <w:divsChild>
        <w:div w:id="158348959">
          <w:marLeft w:val="0"/>
          <w:marRight w:val="0"/>
          <w:marTop w:val="0"/>
          <w:marBottom w:val="0"/>
          <w:divBdr>
            <w:top w:val="none" w:sz="0" w:space="0" w:color="auto"/>
            <w:left w:val="none" w:sz="0" w:space="0" w:color="auto"/>
            <w:bottom w:val="none" w:sz="0" w:space="0" w:color="auto"/>
            <w:right w:val="none" w:sz="0" w:space="0" w:color="auto"/>
          </w:divBdr>
        </w:div>
      </w:divsChild>
    </w:div>
    <w:div w:id="20479814">
      <w:bodyDiv w:val="1"/>
      <w:marLeft w:val="0"/>
      <w:marRight w:val="0"/>
      <w:marTop w:val="0"/>
      <w:marBottom w:val="0"/>
      <w:divBdr>
        <w:top w:val="none" w:sz="0" w:space="0" w:color="auto"/>
        <w:left w:val="none" w:sz="0" w:space="0" w:color="auto"/>
        <w:bottom w:val="none" w:sz="0" w:space="0" w:color="auto"/>
        <w:right w:val="none" w:sz="0" w:space="0" w:color="auto"/>
      </w:divBdr>
    </w:div>
    <w:div w:id="20715936">
      <w:bodyDiv w:val="1"/>
      <w:marLeft w:val="0"/>
      <w:marRight w:val="0"/>
      <w:marTop w:val="0"/>
      <w:marBottom w:val="0"/>
      <w:divBdr>
        <w:top w:val="none" w:sz="0" w:space="0" w:color="auto"/>
        <w:left w:val="none" w:sz="0" w:space="0" w:color="auto"/>
        <w:bottom w:val="none" w:sz="0" w:space="0" w:color="auto"/>
        <w:right w:val="none" w:sz="0" w:space="0" w:color="auto"/>
      </w:divBdr>
      <w:divsChild>
        <w:div w:id="670181762">
          <w:marLeft w:val="0"/>
          <w:marRight w:val="0"/>
          <w:marTop w:val="0"/>
          <w:marBottom w:val="0"/>
          <w:divBdr>
            <w:top w:val="none" w:sz="0" w:space="0" w:color="auto"/>
            <w:left w:val="none" w:sz="0" w:space="0" w:color="auto"/>
            <w:bottom w:val="none" w:sz="0" w:space="0" w:color="auto"/>
            <w:right w:val="none" w:sz="0" w:space="0" w:color="auto"/>
          </w:divBdr>
        </w:div>
      </w:divsChild>
    </w:div>
    <w:div w:id="20979605">
      <w:bodyDiv w:val="1"/>
      <w:marLeft w:val="0"/>
      <w:marRight w:val="0"/>
      <w:marTop w:val="0"/>
      <w:marBottom w:val="0"/>
      <w:divBdr>
        <w:top w:val="none" w:sz="0" w:space="0" w:color="auto"/>
        <w:left w:val="none" w:sz="0" w:space="0" w:color="auto"/>
        <w:bottom w:val="none" w:sz="0" w:space="0" w:color="auto"/>
        <w:right w:val="none" w:sz="0" w:space="0" w:color="auto"/>
      </w:divBdr>
      <w:divsChild>
        <w:div w:id="97796140">
          <w:marLeft w:val="0"/>
          <w:marRight w:val="0"/>
          <w:marTop w:val="0"/>
          <w:marBottom w:val="0"/>
          <w:divBdr>
            <w:top w:val="none" w:sz="0" w:space="0" w:color="auto"/>
            <w:left w:val="none" w:sz="0" w:space="0" w:color="auto"/>
            <w:bottom w:val="none" w:sz="0" w:space="0" w:color="auto"/>
            <w:right w:val="none" w:sz="0" w:space="0" w:color="auto"/>
          </w:divBdr>
          <w:divsChild>
            <w:div w:id="44378191">
              <w:marLeft w:val="0"/>
              <w:marRight w:val="0"/>
              <w:marTop w:val="0"/>
              <w:marBottom w:val="0"/>
              <w:divBdr>
                <w:top w:val="none" w:sz="0" w:space="0" w:color="auto"/>
                <w:left w:val="none" w:sz="0" w:space="0" w:color="auto"/>
                <w:bottom w:val="none" w:sz="0" w:space="0" w:color="auto"/>
                <w:right w:val="none" w:sz="0" w:space="0" w:color="auto"/>
              </w:divBdr>
              <w:divsChild>
                <w:div w:id="25594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6874">
      <w:bodyDiv w:val="1"/>
      <w:marLeft w:val="0"/>
      <w:marRight w:val="0"/>
      <w:marTop w:val="0"/>
      <w:marBottom w:val="0"/>
      <w:divBdr>
        <w:top w:val="none" w:sz="0" w:space="0" w:color="auto"/>
        <w:left w:val="none" w:sz="0" w:space="0" w:color="auto"/>
        <w:bottom w:val="none" w:sz="0" w:space="0" w:color="auto"/>
        <w:right w:val="none" w:sz="0" w:space="0" w:color="auto"/>
      </w:divBdr>
    </w:div>
    <w:div w:id="21519974">
      <w:bodyDiv w:val="1"/>
      <w:marLeft w:val="0"/>
      <w:marRight w:val="0"/>
      <w:marTop w:val="0"/>
      <w:marBottom w:val="0"/>
      <w:divBdr>
        <w:top w:val="none" w:sz="0" w:space="0" w:color="auto"/>
        <w:left w:val="none" w:sz="0" w:space="0" w:color="auto"/>
        <w:bottom w:val="none" w:sz="0" w:space="0" w:color="auto"/>
        <w:right w:val="none" w:sz="0" w:space="0" w:color="auto"/>
      </w:divBdr>
    </w:div>
    <w:div w:id="22705446">
      <w:bodyDiv w:val="1"/>
      <w:marLeft w:val="0"/>
      <w:marRight w:val="0"/>
      <w:marTop w:val="0"/>
      <w:marBottom w:val="0"/>
      <w:divBdr>
        <w:top w:val="none" w:sz="0" w:space="0" w:color="auto"/>
        <w:left w:val="none" w:sz="0" w:space="0" w:color="auto"/>
        <w:bottom w:val="none" w:sz="0" w:space="0" w:color="auto"/>
        <w:right w:val="none" w:sz="0" w:space="0" w:color="auto"/>
      </w:divBdr>
    </w:div>
    <w:div w:id="22947068">
      <w:bodyDiv w:val="1"/>
      <w:marLeft w:val="0"/>
      <w:marRight w:val="0"/>
      <w:marTop w:val="0"/>
      <w:marBottom w:val="0"/>
      <w:divBdr>
        <w:top w:val="none" w:sz="0" w:space="0" w:color="auto"/>
        <w:left w:val="none" w:sz="0" w:space="0" w:color="auto"/>
        <w:bottom w:val="none" w:sz="0" w:space="0" w:color="auto"/>
        <w:right w:val="none" w:sz="0" w:space="0" w:color="auto"/>
      </w:divBdr>
    </w:div>
    <w:div w:id="23022603">
      <w:bodyDiv w:val="1"/>
      <w:marLeft w:val="0"/>
      <w:marRight w:val="0"/>
      <w:marTop w:val="0"/>
      <w:marBottom w:val="0"/>
      <w:divBdr>
        <w:top w:val="none" w:sz="0" w:space="0" w:color="auto"/>
        <w:left w:val="none" w:sz="0" w:space="0" w:color="auto"/>
        <w:bottom w:val="none" w:sz="0" w:space="0" w:color="auto"/>
        <w:right w:val="none" w:sz="0" w:space="0" w:color="auto"/>
      </w:divBdr>
      <w:divsChild>
        <w:div w:id="300383167">
          <w:marLeft w:val="0"/>
          <w:marRight w:val="0"/>
          <w:marTop w:val="0"/>
          <w:marBottom w:val="0"/>
          <w:divBdr>
            <w:top w:val="none" w:sz="0" w:space="0" w:color="auto"/>
            <w:left w:val="none" w:sz="0" w:space="0" w:color="auto"/>
            <w:bottom w:val="none" w:sz="0" w:space="0" w:color="auto"/>
            <w:right w:val="none" w:sz="0" w:space="0" w:color="auto"/>
          </w:divBdr>
          <w:divsChild>
            <w:div w:id="365712771">
              <w:marLeft w:val="0"/>
              <w:marRight w:val="0"/>
              <w:marTop w:val="0"/>
              <w:marBottom w:val="0"/>
              <w:divBdr>
                <w:top w:val="none" w:sz="0" w:space="0" w:color="auto"/>
                <w:left w:val="none" w:sz="0" w:space="0" w:color="auto"/>
                <w:bottom w:val="none" w:sz="0" w:space="0" w:color="auto"/>
                <w:right w:val="none" w:sz="0" w:space="0" w:color="auto"/>
              </w:divBdr>
              <w:divsChild>
                <w:div w:id="54460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96768">
      <w:bodyDiv w:val="1"/>
      <w:marLeft w:val="0"/>
      <w:marRight w:val="0"/>
      <w:marTop w:val="0"/>
      <w:marBottom w:val="0"/>
      <w:divBdr>
        <w:top w:val="none" w:sz="0" w:space="0" w:color="auto"/>
        <w:left w:val="none" w:sz="0" w:space="0" w:color="auto"/>
        <w:bottom w:val="none" w:sz="0" w:space="0" w:color="auto"/>
        <w:right w:val="none" w:sz="0" w:space="0" w:color="auto"/>
      </w:divBdr>
      <w:divsChild>
        <w:div w:id="447940760">
          <w:marLeft w:val="0"/>
          <w:marRight w:val="0"/>
          <w:marTop w:val="0"/>
          <w:marBottom w:val="0"/>
          <w:divBdr>
            <w:top w:val="none" w:sz="0" w:space="0" w:color="auto"/>
            <w:left w:val="none" w:sz="0" w:space="0" w:color="auto"/>
            <w:bottom w:val="none" w:sz="0" w:space="0" w:color="auto"/>
            <w:right w:val="none" w:sz="0" w:space="0" w:color="auto"/>
          </w:divBdr>
        </w:div>
      </w:divsChild>
    </w:div>
    <w:div w:id="23558055">
      <w:bodyDiv w:val="1"/>
      <w:marLeft w:val="0"/>
      <w:marRight w:val="0"/>
      <w:marTop w:val="0"/>
      <w:marBottom w:val="0"/>
      <w:divBdr>
        <w:top w:val="none" w:sz="0" w:space="0" w:color="auto"/>
        <w:left w:val="none" w:sz="0" w:space="0" w:color="auto"/>
        <w:bottom w:val="none" w:sz="0" w:space="0" w:color="auto"/>
        <w:right w:val="none" w:sz="0" w:space="0" w:color="auto"/>
      </w:divBdr>
      <w:divsChild>
        <w:div w:id="568997695">
          <w:marLeft w:val="0"/>
          <w:marRight w:val="0"/>
          <w:marTop w:val="0"/>
          <w:marBottom w:val="0"/>
          <w:divBdr>
            <w:top w:val="none" w:sz="0" w:space="0" w:color="auto"/>
            <w:left w:val="none" w:sz="0" w:space="0" w:color="auto"/>
            <w:bottom w:val="none" w:sz="0" w:space="0" w:color="auto"/>
            <w:right w:val="none" w:sz="0" w:space="0" w:color="auto"/>
          </w:divBdr>
          <w:divsChild>
            <w:div w:id="5105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15118">
      <w:bodyDiv w:val="1"/>
      <w:marLeft w:val="0"/>
      <w:marRight w:val="0"/>
      <w:marTop w:val="0"/>
      <w:marBottom w:val="0"/>
      <w:divBdr>
        <w:top w:val="none" w:sz="0" w:space="0" w:color="auto"/>
        <w:left w:val="none" w:sz="0" w:space="0" w:color="auto"/>
        <w:bottom w:val="none" w:sz="0" w:space="0" w:color="auto"/>
        <w:right w:val="none" w:sz="0" w:space="0" w:color="auto"/>
      </w:divBdr>
      <w:divsChild>
        <w:div w:id="128402232">
          <w:marLeft w:val="0"/>
          <w:marRight w:val="0"/>
          <w:marTop w:val="0"/>
          <w:marBottom w:val="0"/>
          <w:divBdr>
            <w:top w:val="none" w:sz="0" w:space="0" w:color="auto"/>
            <w:left w:val="none" w:sz="0" w:space="0" w:color="auto"/>
            <w:bottom w:val="none" w:sz="0" w:space="0" w:color="auto"/>
            <w:right w:val="none" w:sz="0" w:space="0" w:color="auto"/>
          </w:divBdr>
        </w:div>
        <w:div w:id="669866803">
          <w:marLeft w:val="0"/>
          <w:marRight w:val="0"/>
          <w:marTop w:val="0"/>
          <w:marBottom w:val="0"/>
          <w:divBdr>
            <w:top w:val="none" w:sz="0" w:space="0" w:color="auto"/>
            <w:left w:val="none" w:sz="0" w:space="0" w:color="auto"/>
            <w:bottom w:val="none" w:sz="0" w:space="0" w:color="auto"/>
            <w:right w:val="none" w:sz="0" w:space="0" w:color="auto"/>
          </w:divBdr>
        </w:div>
      </w:divsChild>
    </w:div>
    <w:div w:id="24405109">
      <w:bodyDiv w:val="1"/>
      <w:marLeft w:val="0"/>
      <w:marRight w:val="0"/>
      <w:marTop w:val="0"/>
      <w:marBottom w:val="0"/>
      <w:divBdr>
        <w:top w:val="none" w:sz="0" w:space="0" w:color="auto"/>
        <w:left w:val="none" w:sz="0" w:space="0" w:color="auto"/>
        <w:bottom w:val="none" w:sz="0" w:space="0" w:color="auto"/>
        <w:right w:val="none" w:sz="0" w:space="0" w:color="auto"/>
      </w:divBdr>
      <w:divsChild>
        <w:div w:id="266814609">
          <w:marLeft w:val="0"/>
          <w:marRight w:val="0"/>
          <w:marTop w:val="0"/>
          <w:marBottom w:val="0"/>
          <w:divBdr>
            <w:top w:val="none" w:sz="0" w:space="0" w:color="auto"/>
            <w:left w:val="none" w:sz="0" w:space="0" w:color="auto"/>
            <w:bottom w:val="none" w:sz="0" w:space="0" w:color="auto"/>
            <w:right w:val="none" w:sz="0" w:space="0" w:color="auto"/>
          </w:divBdr>
        </w:div>
      </w:divsChild>
    </w:div>
    <w:div w:id="24600528">
      <w:bodyDiv w:val="1"/>
      <w:marLeft w:val="0"/>
      <w:marRight w:val="0"/>
      <w:marTop w:val="0"/>
      <w:marBottom w:val="0"/>
      <w:divBdr>
        <w:top w:val="none" w:sz="0" w:space="0" w:color="auto"/>
        <w:left w:val="none" w:sz="0" w:space="0" w:color="auto"/>
        <w:bottom w:val="none" w:sz="0" w:space="0" w:color="auto"/>
        <w:right w:val="none" w:sz="0" w:space="0" w:color="auto"/>
      </w:divBdr>
      <w:divsChild>
        <w:div w:id="171649322">
          <w:marLeft w:val="0"/>
          <w:marRight w:val="0"/>
          <w:marTop w:val="0"/>
          <w:marBottom w:val="0"/>
          <w:divBdr>
            <w:top w:val="none" w:sz="0" w:space="0" w:color="auto"/>
            <w:left w:val="none" w:sz="0" w:space="0" w:color="auto"/>
            <w:bottom w:val="none" w:sz="0" w:space="0" w:color="auto"/>
            <w:right w:val="none" w:sz="0" w:space="0" w:color="auto"/>
          </w:divBdr>
        </w:div>
        <w:div w:id="279381610">
          <w:marLeft w:val="0"/>
          <w:marRight w:val="0"/>
          <w:marTop w:val="0"/>
          <w:marBottom w:val="0"/>
          <w:divBdr>
            <w:top w:val="none" w:sz="0" w:space="0" w:color="auto"/>
            <w:left w:val="none" w:sz="0" w:space="0" w:color="auto"/>
            <w:bottom w:val="none" w:sz="0" w:space="0" w:color="auto"/>
            <w:right w:val="none" w:sz="0" w:space="0" w:color="auto"/>
          </w:divBdr>
        </w:div>
        <w:div w:id="361788361">
          <w:marLeft w:val="0"/>
          <w:marRight w:val="0"/>
          <w:marTop w:val="0"/>
          <w:marBottom w:val="0"/>
          <w:divBdr>
            <w:top w:val="none" w:sz="0" w:space="0" w:color="auto"/>
            <w:left w:val="none" w:sz="0" w:space="0" w:color="auto"/>
            <w:bottom w:val="none" w:sz="0" w:space="0" w:color="auto"/>
            <w:right w:val="none" w:sz="0" w:space="0" w:color="auto"/>
          </w:divBdr>
          <w:divsChild>
            <w:div w:id="110561923">
              <w:marLeft w:val="0"/>
              <w:marRight w:val="0"/>
              <w:marTop w:val="0"/>
              <w:marBottom w:val="0"/>
              <w:divBdr>
                <w:top w:val="none" w:sz="0" w:space="0" w:color="auto"/>
                <w:left w:val="none" w:sz="0" w:space="0" w:color="auto"/>
                <w:bottom w:val="none" w:sz="0" w:space="0" w:color="auto"/>
                <w:right w:val="none" w:sz="0" w:space="0" w:color="auto"/>
              </w:divBdr>
            </w:div>
            <w:div w:id="271941174">
              <w:marLeft w:val="0"/>
              <w:marRight w:val="0"/>
              <w:marTop w:val="0"/>
              <w:marBottom w:val="0"/>
              <w:divBdr>
                <w:top w:val="none" w:sz="0" w:space="0" w:color="auto"/>
                <w:left w:val="none" w:sz="0" w:space="0" w:color="auto"/>
                <w:bottom w:val="none" w:sz="0" w:space="0" w:color="auto"/>
                <w:right w:val="none" w:sz="0" w:space="0" w:color="auto"/>
              </w:divBdr>
            </w:div>
            <w:div w:id="400300728">
              <w:marLeft w:val="0"/>
              <w:marRight w:val="0"/>
              <w:marTop w:val="0"/>
              <w:marBottom w:val="0"/>
              <w:divBdr>
                <w:top w:val="none" w:sz="0" w:space="0" w:color="auto"/>
                <w:left w:val="none" w:sz="0" w:space="0" w:color="auto"/>
                <w:bottom w:val="none" w:sz="0" w:space="0" w:color="auto"/>
                <w:right w:val="none" w:sz="0" w:space="0" w:color="auto"/>
              </w:divBdr>
            </w:div>
            <w:div w:id="49591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21738">
      <w:bodyDiv w:val="1"/>
      <w:marLeft w:val="0"/>
      <w:marRight w:val="0"/>
      <w:marTop w:val="0"/>
      <w:marBottom w:val="0"/>
      <w:divBdr>
        <w:top w:val="none" w:sz="0" w:space="0" w:color="auto"/>
        <w:left w:val="none" w:sz="0" w:space="0" w:color="auto"/>
        <w:bottom w:val="none" w:sz="0" w:space="0" w:color="auto"/>
        <w:right w:val="none" w:sz="0" w:space="0" w:color="auto"/>
      </w:divBdr>
      <w:divsChild>
        <w:div w:id="608706444">
          <w:marLeft w:val="0"/>
          <w:marRight w:val="0"/>
          <w:marTop w:val="0"/>
          <w:marBottom w:val="0"/>
          <w:divBdr>
            <w:top w:val="none" w:sz="0" w:space="0" w:color="auto"/>
            <w:left w:val="none" w:sz="0" w:space="0" w:color="auto"/>
            <w:bottom w:val="none" w:sz="0" w:space="0" w:color="auto"/>
            <w:right w:val="none" w:sz="0" w:space="0" w:color="auto"/>
          </w:divBdr>
        </w:div>
      </w:divsChild>
    </w:div>
    <w:div w:id="25066815">
      <w:bodyDiv w:val="1"/>
      <w:marLeft w:val="0"/>
      <w:marRight w:val="0"/>
      <w:marTop w:val="0"/>
      <w:marBottom w:val="0"/>
      <w:divBdr>
        <w:top w:val="none" w:sz="0" w:space="0" w:color="auto"/>
        <w:left w:val="none" w:sz="0" w:space="0" w:color="auto"/>
        <w:bottom w:val="none" w:sz="0" w:space="0" w:color="auto"/>
        <w:right w:val="none" w:sz="0" w:space="0" w:color="auto"/>
      </w:divBdr>
    </w:div>
    <w:div w:id="25251470">
      <w:bodyDiv w:val="1"/>
      <w:marLeft w:val="0"/>
      <w:marRight w:val="0"/>
      <w:marTop w:val="0"/>
      <w:marBottom w:val="0"/>
      <w:divBdr>
        <w:top w:val="none" w:sz="0" w:space="0" w:color="auto"/>
        <w:left w:val="none" w:sz="0" w:space="0" w:color="auto"/>
        <w:bottom w:val="none" w:sz="0" w:space="0" w:color="auto"/>
        <w:right w:val="none" w:sz="0" w:space="0" w:color="auto"/>
      </w:divBdr>
    </w:div>
    <w:div w:id="25302489">
      <w:bodyDiv w:val="1"/>
      <w:marLeft w:val="0"/>
      <w:marRight w:val="0"/>
      <w:marTop w:val="0"/>
      <w:marBottom w:val="0"/>
      <w:divBdr>
        <w:top w:val="none" w:sz="0" w:space="0" w:color="auto"/>
        <w:left w:val="none" w:sz="0" w:space="0" w:color="auto"/>
        <w:bottom w:val="none" w:sz="0" w:space="0" w:color="auto"/>
        <w:right w:val="none" w:sz="0" w:space="0" w:color="auto"/>
      </w:divBdr>
    </w:div>
    <w:div w:id="25834906">
      <w:bodyDiv w:val="1"/>
      <w:marLeft w:val="0"/>
      <w:marRight w:val="0"/>
      <w:marTop w:val="0"/>
      <w:marBottom w:val="0"/>
      <w:divBdr>
        <w:top w:val="none" w:sz="0" w:space="0" w:color="auto"/>
        <w:left w:val="none" w:sz="0" w:space="0" w:color="auto"/>
        <w:bottom w:val="none" w:sz="0" w:space="0" w:color="auto"/>
        <w:right w:val="none" w:sz="0" w:space="0" w:color="auto"/>
      </w:divBdr>
    </w:div>
    <w:div w:id="26294916">
      <w:bodyDiv w:val="1"/>
      <w:marLeft w:val="0"/>
      <w:marRight w:val="0"/>
      <w:marTop w:val="0"/>
      <w:marBottom w:val="0"/>
      <w:divBdr>
        <w:top w:val="none" w:sz="0" w:space="0" w:color="auto"/>
        <w:left w:val="none" w:sz="0" w:space="0" w:color="auto"/>
        <w:bottom w:val="none" w:sz="0" w:space="0" w:color="auto"/>
        <w:right w:val="none" w:sz="0" w:space="0" w:color="auto"/>
      </w:divBdr>
      <w:divsChild>
        <w:div w:id="436682353">
          <w:marLeft w:val="0"/>
          <w:marRight w:val="0"/>
          <w:marTop w:val="0"/>
          <w:marBottom w:val="0"/>
          <w:divBdr>
            <w:top w:val="none" w:sz="0" w:space="0" w:color="auto"/>
            <w:left w:val="none" w:sz="0" w:space="0" w:color="auto"/>
            <w:bottom w:val="none" w:sz="0" w:space="0" w:color="auto"/>
            <w:right w:val="none" w:sz="0" w:space="0" w:color="auto"/>
          </w:divBdr>
          <w:divsChild>
            <w:div w:id="654800478">
              <w:marLeft w:val="0"/>
              <w:marRight w:val="0"/>
              <w:marTop w:val="0"/>
              <w:marBottom w:val="0"/>
              <w:divBdr>
                <w:top w:val="none" w:sz="0" w:space="0" w:color="auto"/>
                <w:left w:val="none" w:sz="0" w:space="0" w:color="auto"/>
                <w:bottom w:val="none" w:sz="0" w:space="0" w:color="auto"/>
                <w:right w:val="none" w:sz="0" w:space="0" w:color="auto"/>
              </w:divBdr>
              <w:divsChild>
                <w:div w:id="184827926">
                  <w:marLeft w:val="0"/>
                  <w:marRight w:val="2670"/>
                  <w:marTop w:val="0"/>
                  <w:marBottom w:val="0"/>
                  <w:divBdr>
                    <w:top w:val="none" w:sz="0" w:space="0" w:color="auto"/>
                    <w:left w:val="none" w:sz="0" w:space="0" w:color="auto"/>
                    <w:bottom w:val="none" w:sz="0" w:space="0" w:color="auto"/>
                    <w:right w:val="none" w:sz="0" w:space="0" w:color="auto"/>
                  </w:divBdr>
                  <w:divsChild>
                    <w:div w:id="614364952">
                      <w:marLeft w:val="0"/>
                      <w:marRight w:val="0"/>
                      <w:marTop w:val="0"/>
                      <w:marBottom w:val="0"/>
                      <w:divBdr>
                        <w:top w:val="none" w:sz="0" w:space="0" w:color="auto"/>
                        <w:left w:val="none" w:sz="0" w:space="0" w:color="auto"/>
                        <w:bottom w:val="none" w:sz="0" w:space="0" w:color="auto"/>
                        <w:right w:val="none" w:sz="0" w:space="0" w:color="auto"/>
                      </w:divBdr>
                      <w:divsChild>
                        <w:div w:id="317003191">
                          <w:marLeft w:val="0"/>
                          <w:marRight w:val="0"/>
                          <w:marTop w:val="0"/>
                          <w:marBottom w:val="0"/>
                          <w:divBdr>
                            <w:top w:val="none" w:sz="0" w:space="0" w:color="auto"/>
                            <w:left w:val="none" w:sz="0" w:space="0" w:color="auto"/>
                            <w:bottom w:val="none" w:sz="0" w:space="0" w:color="auto"/>
                            <w:right w:val="none" w:sz="0" w:space="0" w:color="auto"/>
                          </w:divBdr>
                          <w:divsChild>
                            <w:div w:id="423067631">
                              <w:marLeft w:val="0"/>
                              <w:marRight w:val="0"/>
                              <w:marTop w:val="0"/>
                              <w:marBottom w:val="0"/>
                              <w:divBdr>
                                <w:top w:val="none" w:sz="0" w:space="0" w:color="auto"/>
                                <w:left w:val="none" w:sz="0" w:space="0" w:color="auto"/>
                                <w:bottom w:val="none" w:sz="0" w:space="0" w:color="auto"/>
                                <w:right w:val="none" w:sz="0" w:space="0" w:color="auto"/>
                              </w:divBdr>
                              <w:divsChild>
                                <w:div w:id="130635519">
                                  <w:marLeft w:val="0"/>
                                  <w:marRight w:val="0"/>
                                  <w:marTop w:val="0"/>
                                  <w:marBottom w:val="0"/>
                                  <w:divBdr>
                                    <w:top w:val="none" w:sz="0" w:space="0" w:color="auto"/>
                                    <w:left w:val="none" w:sz="0" w:space="0" w:color="auto"/>
                                    <w:bottom w:val="none" w:sz="0" w:space="0" w:color="auto"/>
                                    <w:right w:val="none" w:sz="0" w:space="0" w:color="auto"/>
                                  </w:divBdr>
                                  <w:divsChild>
                                    <w:div w:id="357850002">
                                      <w:marLeft w:val="0"/>
                                      <w:marRight w:val="0"/>
                                      <w:marTop w:val="0"/>
                                      <w:marBottom w:val="0"/>
                                      <w:divBdr>
                                        <w:top w:val="none" w:sz="0" w:space="0" w:color="auto"/>
                                        <w:left w:val="none" w:sz="0" w:space="0" w:color="auto"/>
                                        <w:bottom w:val="none" w:sz="0" w:space="0" w:color="auto"/>
                                        <w:right w:val="none" w:sz="0" w:space="0" w:color="auto"/>
                                      </w:divBdr>
                                      <w:divsChild>
                                        <w:div w:id="4052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412060">
      <w:bodyDiv w:val="1"/>
      <w:marLeft w:val="0"/>
      <w:marRight w:val="0"/>
      <w:marTop w:val="0"/>
      <w:marBottom w:val="0"/>
      <w:divBdr>
        <w:top w:val="none" w:sz="0" w:space="0" w:color="auto"/>
        <w:left w:val="none" w:sz="0" w:space="0" w:color="auto"/>
        <w:bottom w:val="none" w:sz="0" w:space="0" w:color="auto"/>
        <w:right w:val="none" w:sz="0" w:space="0" w:color="auto"/>
      </w:divBdr>
    </w:div>
    <w:div w:id="26413717">
      <w:bodyDiv w:val="1"/>
      <w:marLeft w:val="0"/>
      <w:marRight w:val="0"/>
      <w:marTop w:val="0"/>
      <w:marBottom w:val="0"/>
      <w:divBdr>
        <w:top w:val="none" w:sz="0" w:space="0" w:color="auto"/>
        <w:left w:val="none" w:sz="0" w:space="0" w:color="auto"/>
        <w:bottom w:val="none" w:sz="0" w:space="0" w:color="auto"/>
        <w:right w:val="none" w:sz="0" w:space="0" w:color="auto"/>
      </w:divBdr>
    </w:div>
    <w:div w:id="26489758">
      <w:bodyDiv w:val="1"/>
      <w:marLeft w:val="0"/>
      <w:marRight w:val="0"/>
      <w:marTop w:val="0"/>
      <w:marBottom w:val="0"/>
      <w:divBdr>
        <w:top w:val="none" w:sz="0" w:space="0" w:color="auto"/>
        <w:left w:val="none" w:sz="0" w:space="0" w:color="auto"/>
        <w:bottom w:val="none" w:sz="0" w:space="0" w:color="auto"/>
        <w:right w:val="none" w:sz="0" w:space="0" w:color="auto"/>
      </w:divBdr>
      <w:divsChild>
        <w:div w:id="303392602">
          <w:marLeft w:val="0"/>
          <w:marRight w:val="0"/>
          <w:marTop w:val="0"/>
          <w:marBottom w:val="0"/>
          <w:divBdr>
            <w:top w:val="none" w:sz="0" w:space="0" w:color="auto"/>
            <w:left w:val="none" w:sz="0" w:space="0" w:color="auto"/>
            <w:bottom w:val="none" w:sz="0" w:space="0" w:color="auto"/>
            <w:right w:val="none" w:sz="0" w:space="0" w:color="auto"/>
          </w:divBdr>
          <w:divsChild>
            <w:div w:id="790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52400">
      <w:bodyDiv w:val="1"/>
      <w:marLeft w:val="0"/>
      <w:marRight w:val="0"/>
      <w:marTop w:val="0"/>
      <w:marBottom w:val="0"/>
      <w:divBdr>
        <w:top w:val="none" w:sz="0" w:space="0" w:color="auto"/>
        <w:left w:val="none" w:sz="0" w:space="0" w:color="auto"/>
        <w:bottom w:val="none" w:sz="0" w:space="0" w:color="auto"/>
        <w:right w:val="none" w:sz="0" w:space="0" w:color="auto"/>
      </w:divBdr>
      <w:divsChild>
        <w:div w:id="96369586">
          <w:marLeft w:val="0"/>
          <w:marRight w:val="0"/>
          <w:marTop w:val="0"/>
          <w:marBottom w:val="0"/>
          <w:divBdr>
            <w:top w:val="none" w:sz="0" w:space="0" w:color="auto"/>
            <w:left w:val="none" w:sz="0" w:space="0" w:color="auto"/>
            <w:bottom w:val="none" w:sz="0" w:space="0" w:color="auto"/>
            <w:right w:val="none" w:sz="0" w:space="0" w:color="auto"/>
          </w:divBdr>
          <w:divsChild>
            <w:div w:id="27741416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27217502">
      <w:bodyDiv w:val="1"/>
      <w:marLeft w:val="0"/>
      <w:marRight w:val="0"/>
      <w:marTop w:val="0"/>
      <w:marBottom w:val="0"/>
      <w:divBdr>
        <w:top w:val="none" w:sz="0" w:space="0" w:color="auto"/>
        <w:left w:val="none" w:sz="0" w:space="0" w:color="auto"/>
        <w:bottom w:val="none" w:sz="0" w:space="0" w:color="auto"/>
        <w:right w:val="none" w:sz="0" w:space="0" w:color="auto"/>
      </w:divBdr>
    </w:div>
    <w:div w:id="28142790">
      <w:bodyDiv w:val="1"/>
      <w:marLeft w:val="0"/>
      <w:marRight w:val="0"/>
      <w:marTop w:val="0"/>
      <w:marBottom w:val="0"/>
      <w:divBdr>
        <w:top w:val="none" w:sz="0" w:space="0" w:color="auto"/>
        <w:left w:val="none" w:sz="0" w:space="0" w:color="auto"/>
        <w:bottom w:val="none" w:sz="0" w:space="0" w:color="auto"/>
        <w:right w:val="none" w:sz="0" w:space="0" w:color="auto"/>
      </w:divBdr>
      <w:divsChild>
        <w:div w:id="160197873">
          <w:marLeft w:val="0"/>
          <w:marRight w:val="0"/>
          <w:marTop w:val="0"/>
          <w:marBottom w:val="0"/>
          <w:divBdr>
            <w:top w:val="none" w:sz="0" w:space="0" w:color="auto"/>
            <w:left w:val="none" w:sz="0" w:space="0" w:color="auto"/>
            <w:bottom w:val="none" w:sz="0" w:space="0" w:color="auto"/>
            <w:right w:val="none" w:sz="0" w:space="0" w:color="auto"/>
          </w:divBdr>
        </w:div>
      </w:divsChild>
    </w:div>
    <w:div w:id="28338260">
      <w:bodyDiv w:val="1"/>
      <w:marLeft w:val="0"/>
      <w:marRight w:val="0"/>
      <w:marTop w:val="0"/>
      <w:marBottom w:val="0"/>
      <w:divBdr>
        <w:top w:val="none" w:sz="0" w:space="0" w:color="auto"/>
        <w:left w:val="none" w:sz="0" w:space="0" w:color="auto"/>
        <w:bottom w:val="none" w:sz="0" w:space="0" w:color="auto"/>
        <w:right w:val="none" w:sz="0" w:space="0" w:color="auto"/>
      </w:divBdr>
      <w:divsChild>
        <w:div w:id="189418193">
          <w:marLeft w:val="0"/>
          <w:marRight w:val="0"/>
          <w:marTop w:val="0"/>
          <w:marBottom w:val="0"/>
          <w:divBdr>
            <w:top w:val="none" w:sz="0" w:space="0" w:color="auto"/>
            <w:left w:val="none" w:sz="0" w:space="0" w:color="auto"/>
            <w:bottom w:val="none" w:sz="0" w:space="0" w:color="auto"/>
            <w:right w:val="none" w:sz="0" w:space="0" w:color="auto"/>
          </w:divBdr>
          <w:divsChild>
            <w:div w:id="220946646">
              <w:marLeft w:val="0"/>
              <w:marRight w:val="0"/>
              <w:marTop w:val="0"/>
              <w:marBottom w:val="0"/>
              <w:divBdr>
                <w:top w:val="none" w:sz="0" w:space="0" w:color="auto"/>
                <w:left w:val="none" w:sz="0" w:space="0" w:color="auto"/>
                <w:bottom w:val="none" w:sz="0" w:space="0" w:color="auto"/>
                <w:right w:val="none" w:sz="0" w:space="0" w:color="auto"/>
              </w:divBdr>
            </w:div>
            <w:div w:id="414589482">
              <w:marLeft w:val="0"/>
              <w:marRight w:val="0"/>
              <w:marTop w:val="0"/>
              <w:marBottom w:val="0"/>
              <w:divBdr>
                <w:top w:val="none" w:sz="0" w:space="0" w:color="auto"/>
                <w:left w:val="none" w:sz="0" w:space="0" w:color="auto"/>
                <w:bottom w:val="none" w:sz="0" w:space="0" w:color="auto"/>
                <w:right w:val="none" w:sz="0" w:space="0" w:color="auto"/>
              </w:divBdr>
            </w:div>
            <w:div w:id="572666390">
              <w:marLeft w:val="0"/>
              <w:marRight w:val="0"/>
              <w:marTop w:val="0"/>
              <w:marBottom w:val="0"/>
              <w:divBdr>
                <w:top w:val="none" w:sz="0" w:space="0" w:color="auto"/>
                <w:left w:val="none" w:sz="0" w:space="0" w:color="auto"/>
                <w:bottom w:val="none" w:sz="0" w:space="0" w:color="auto"/>
                <w:right w:val="none" w:sz="0" w:space="0" w:color="auto"/>
              </w:divBdr>
            </w:div>
            <w:div w:id="642346134">
              <w:marLeft w:val="0"/>
              <w:marRight w:val="0"/>
              <w:marTop w:val="0"/>
              <w:marBottom w:val="0"/>
              <w:divBdr>
                <w:top w:val="none" w:sz="0" w:space="0" w:color="auto"/>
                <w:left w:val="none" w:sz="0" w:space="0" w:color="auto"/>
                <w:bottom w:val="none" w:sz="0" w:space="0" w:color="auto"/>
                <w:right w:val="none" w:sz="0" w:space="0" w:color="auto"/>
              </w:divBdr>
            </w:div>
            <w:div w:id="66840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40508">
      <w:bodyDiv w:val="1"/>
      <w:marLeft w:val="0"/>
      <w:marRight w:val="0"/>
      <w:marTop w:val="0"/>
      <w:marBottom w:val="0"/>
      <w:divBdr>
        <w:top w:val="none" w:sz="0" w:space="0" w:color="auto"/>
        <w:left w:val="none" w:sz="0" w:space="0" w:color="auto"/>
        <w:bottom w:val="none" w:sz="0" w:space="0" w:color="auto"/>
        <w:right w:val="none" w:sz="0" w:space="0" w:color="auto"/>
      </w:divBdr>
      <w:divsChild>
        <w:div w:id="66155290">
          <w:marLeft w:val="0"/>
          <w:marRight w:val="0"/>
          <w:marTop w:val="0"/>
          <w:marBottom w:val="0"/>
          <w:divBdr>
            <w:top w:val="none" w:sz="0" w:space="0" w:color="auto"/>
            <w:left w:val="none" w:sz="0" w:space="0" w:color="auto"/>
            <w:bottom w:val="none" w:sz="0" w:space="0" w:color="auto"/>
            <w:right w:val="none" w:sz="0" w:space="0" w:color="auto"/>
          </w:divBdr>
        </w:div>
        <w:div w:id="372922531">
          <w:marLeft w:val="0"/>
          <w:marRight w:val="0"/>
          <w:marTop w:val="0"/>
          <w:marBottom w:val="0"/>
          <w:divBdr>
            <w:top w:val="none" w:sz="0" w:space="0" w:color="auto"/>
            <w:left w:val="none" w:sz="0" w:space="0" w:color="auto"/>
            <w:bottom w:val="none" w:sz="0" w:space="0" w:color="auto"/>
            <w:right w:val="none" w:sz="0" w:space="0" w:color="auto"/>
          </w:divBdr>
          <w:divsChild>
            <w:div w:id="157156681">
              <w:marLeft w:val="0"/>
              <w:marRight w:val="0"/>
              <w:marTop w:val="0"/>
              <w:marBottom w:val="0"/>
              <w:divBdr>
                <w:top w:val="none" w:sz="0" w:space="0" w:color="auto"/>
                <w:left w:val="none" w:sz="0" w:space="0" w:color="auto"/>
                <w:bottom w:val="none" w:sz="0" w:space="0" w:color="auto"/>
                <w:right w:val="none" w:sz="0" w:space="0" w:color="auto"/>
              </w:divBdr>
            </w:div>
            <w:div w:id="222522842">
              <w:marLeft w:val="0"/>
              <w:marRight w:val="0"/>
              <w:marTop w:val="0"/>
              <w:marBottom w:val="0"/>
              <w:divBdr>
                <w:top w:val="none" w:sz="0" w:space="0" w:color="auto"/>
                <w:left w:val="none" w:sz="0" w:space="0" w:color="auto"/>
                <w:bottom w:val="none" w:sz="0" w:space="0" w:color="auto"/>
                <w:right w:val="none" w:sz="0" w:space="0" w:color="auto"/>
              </w:divBdr>
            </w:div>
            <w:div w:id="341081370">
              <w:marLeft w:val="0"/>
              <w:marRight w:val="0"/>
              <w:marTop w:val="0"/>
              <w:marBottom w:val="0"/>
              <w:divBdr>
                <w:top w:val="none" w:sz="0" w:space="0" w:color="auto"/>
                <w:left w:val="none" w:sz="0" w:space="0" w:color="auto"/>
                <w:bottom w:val="none" w:sz="0" w:space="0" w:color="auto"/>
                <w:right w:val="none" w:sz="0" w:space="0" w:color="auto"/>
              </w:divBdr>
            </w:div>
            <w:div w:id="421415337">
              <w:marLeft w:val="0"/>
              <w:marRight w:val="0"/>
              <w:marTop w:val="0"/>
              <w:marBottom w:val="0"/>
              <w:divBdr>
                <w:top w:val="none" w:sz="0" w:space="0" w:color="auto"/>
                <w:left w:val="none" w:sz="0" w:space="0" w:color="auto"/>
                <w:bottom w:val="none" w:sz="0" w:space="0" w:color="auto"/>
                <w:right w:val="none" w:sz="0" w:space="0" w:color="auto"/>
              </w:divBdr>
            </w:div>
            <w:div w:id="444933260">
              <w:marLeft w:val="0"/>
              <w:marRight w:val="0"/>
              <w:marTop w:val="0"/>
              <w:marBottom w:val="0"/>
              <w:divBdr>
                <w:top w:val="none" w:sz="0" w:space="0" w:color="auto"/>
                <w:left w:val="none" w:sz="0" w:space="0" w:color="auto"/>
                <w:bottom w:val="none" w:sz="0" w:space="0" w:color="auto"/>
                <w:right w:val="none" w:sz="0" w:space="0" w:color="auto"/>
              </w:divBdr>
            </w:div>
            <w:div w:id="554660249">
              <w:marLeft w:val="0"/>
              <w:marRight w:val="0"/>
              <w:marTop w:val="0"/>
              <w:marBottom w:val="0"/>
              <w:divBdr>
                <w:top w:val="none" w:sz="0" w:space="0" w:color="auto"/>
                <w:left w:val="none" w:sz="0" w:space="0" w:color="auto"/>
                <w:bottom w:val="none" w:sz="0" w:space="0" w:color="auto"/>
                <w:right w:val="none" w:sz="0" w:space="0" w:color="auto"/>
              </w:divBdr>
            </w:div>
            <w:div w:id="653460393">
              <w:marLeft w:val="0"/>
              <w:marRight w:val="0"/>
              <w:marTop w:val="0"/>
              <w:marBottom w:val="0"/>
              <w:divBdr>
                <w:top w:val="none" w:sz="0" w:space="0" w:color="auto"/>
                <w:left w:val="none" w:sz="0" w:space="0" w:color="auto"/>
                <w:bottom w:val="none" w:sz="0" w:space="0" w:color="auto"/>
                <w:right w:val="none" w:sz="0" w:space="0" w:color="auto"/>
              </w:divBdr>
            </w:div>
            <w:div w:id="668215691">
              <w:marLeft w:val="0"/>
              <w:marRight w:val="0"/>
              <w:marTop w:val="0"/>
              <w:marBottom w:val="0"/>
              <w:divBdr>
                <w:top w:val="none" w:sz="0" w:space="0" w:color="auto"/>
                <w:left w:val="none" w:sz="0" w:space="0" w:color="auto"/>
                <w:bottom w:val="none" w:sz="0" w:space="0" w:color="auto"/>
                <w:right w:val="none" w:sz="0" w:space="0" w:color="auto"/>
              </w:divBdr>
            </w:div>
          </w:divsChild>
        </w:div>
        <w:div w:id="456947877">
          <w:marLeft w:val="0"/>
          <w:marRight w:val="0"/>
          <w:marTop w:val="0"/>
          <w:marBottom w:val="0"/>
          <w:divBdr>
            <w:top w:val="none" w:sz="0" w:space="0" w:color="auto"/>
            <w:left w:val="none" w:sz="0" w:space="0" w:color="auto"/>
            <w:bottom w:val="none" w:sz="0" w:space="0" w:color="auto"/>
            <w:right w:val="none" w:sz="0" w:space="0" w:color="auto"/>
          </w:divBdr>
        </w:div>
        <w:div w:id="500239090">
          <w:marLeft w:val="0"/>
          <w:marRight w:val="0"/>
          <w:marTop w:val="0"/>
          <w:marBottom w:val="0"/>
          <w:divBdr>
            <w:top w:val="none" w:sz="0" w:space="0" w:color="auto"/>
            <w:left w:val="none" w:sz="0" w:space="0" w:color="auto"/>
            <w:bottom w:val="none" w:sz="0" w:space="0" w:color="auto"/>
            <w:right w:val="none" w:sz="0" w:space="0" w:color="auto"/>
          </w:divBdr>
        </w:div>
      </w:divsChild>
    </w:div>
    <w:div w:id="29189252">
      <w:bodyDiv w:val="1"/>
      <w:marLeft w:val="0"/>
      <w:marRight w:val="0"/>
      <w:marTop w:val="0"/>
      <w:marBottom w:val="0"/>
      <w:divBdr>
        <w:top w:val="none" w:sz="0" w:space="0" w:color="auto"/>
        <w:left w:val="none" w:sz="0" w:space="0" w:color="auto"/>
        <w:bottom w:val="none" w:sz="0" w:space="0" w:color="auto"/>
        <w:right w:val="none" w:sz="0" w:space="0" w:color="auto"/>
      </w:divBdr>
    </w:div>
    <w:div w:id="29191381">
      <w:bodyDiv w:val="1"/>
      <w:marLeft w:val="0"/>
      <w:marRight w:val="0"/>
      <w:marTop w:val="0"/>
      <w:marBottom w:val="0"/>
      <w:divBdr>
        <w:top w:val="none" w:sz="0" w:space="0" w:color="auto"/>
        <w:left w:val="none" w:sz="0" w:space="0" w:color="auto"/>
        <w:bottom w:val="none" w:sz="0" w:space="0" w:color="auto"/>
        <w:right w:val="none" w:sz="0" w:space="0" w:color="auto"/>
      </w:divBdr>
    </w:div>
    <w:div w:id="29456721">
      <w:bodyDiv w:val="1"/>
      <w:marLeft w:val="0"/>
      <w:marRight w:val="0"/>
      <w:marTop w:val="0"/>
      <w:marBottom w:val="0"/>
      <w:divBdr>
        <w:top w:val="none" w:sz="0" w:space="0" w:color="auto"/>
        <w:left w:val="none" w:sz="0" w:space="0" w:color="auto"/>
        <w:bottom w:val="none" w:sz="0" w:space="0" w:color="auto"/>
        <w:right w:val="none" w:sz="0" w:space="0" w:color="auto"/>
      </w:divBdr>
    </w:div>
    <w:div w:id="29654108">
      <w:bodyDiv w:val="1"/>
      <w:marLeft w:val="0"/>
      <w:marRight w:val="0"/>
      <w:marTop w:val="0"/>
      <w:marBottom w:val="0"/>
      <w:divBdr>
        <w:top w:val="none" w:sz="0" w:space="0" w:color="auto"/>
        <w:left w:val="none" w:sz="0" w:space="0" w:color="auto"/>
        <w:bottom w:val="none" w:sz="0" w:space="0" w:color="auto"/>
        <w:right w:val="none" w:sz="0" w:space="0" w:color="auto"/>
      </w:divBdr>
    </w:div>
    <w:div w:id="29654564">
      <w:bodyDiv w:val="1"/>
      <w:marLeft w:val="0"/>
      <w:marRight w:val="0"/>
      <w:marTop w:val="0"/>
      <w:marBottom w:val="0"/>
      <w:divBdr>
        <w:top w:val="none" w:sz="0" w:space="0" w:color="auto"/>
        <w:left w:val="none" w:sz="0" w:space="0" w:color="auto"/>
        <w:bottom w:val="none" w:sz="0" w:space="0" w:color="auto"/>
        <w:right w:val="none" w:sz="0" w:space="0" w:color="auto"/>
      </w:divBdr>
      <w:divsChild>
        <w:div w:id="429399650">
          <w:marLeft w:val="0"/>
          <w:marRight w:val="0"/>
          <w:marTop w:val="0"/>
          <w:marBottom w:val="0"/>
          <w:divBdr>
            <w:top w:val="none" w:sz="0" w:space="0" w:color="auto"/>
            <w:left w:val="none" w:sz="0" w:space="0" w:color="auto"/>
            <w:bottom w:val="none" w:sz="0" w:space="0" w:color="auto"/>
            <w:right w:val="none" w:sz="0" w:space="0" w:color="auto"/>
          </w:divBdr>
        </w:div>
      </w:divsChild>
    </w:div>
    <w:div w:id="29886133">
      <w:bodyDiv w:val="1"/>
      <w:marLeft w:val="0"/>
      <w:marRight w:val="0"/>
      <w:marTop w:val="0"/>
      <w:marBottom w:val="0"/>
      <w:divBdr>
        <w:top w:val="none" w:sz="0" w:space="0" w:color="auto"/>
        <w:left w:val="none" w:sz="0" w:space="0" w:color="auto"/>
        <w:bottom w:val="none" w:sz="0" w:space="0" w:color="auto"/>
        <w:right w:val="none" w:sz="0" w:space="0" w:color="auto"/>
      </w:divBdr>
      <w:divsChild>
        <w:div w:id="86539736">
          <w:marLeft w:val="0"/>
          <w:marRight w:val="0"/>
          <w:marTop w:val="0"/>
          <w:marBottom w:val="0"/>
          <w:divBdr>
            <w:top w:val="none" w:sz="0" w:space="0" w:color="auto"/>
            <w:left w:val="none" w:sz="0" w:space="0" w:color="auto"/>
            <w:bottom w:val="none" w:sz="0" w:space="0" w:color="auto"/>
            <w:right w:val="none" w:sz="0" w:space="0" w:color="auto"/>
          </w:divBdr>
          <w:divsChild>
            <w:div w:id="179440867">
              <w:marLeft w:val="0"/>
              <w:marRight w:val="0"/>
              <w:marTop w:val="0"/>
              <w:marBottom w:val="0"/>
              <w:divBdr>
                <w:top w:val="none" w:sz="0" w:space="0" w:color="auto"/>
                <w:left w:val="none" w:sz="0" w:space="0" w:color="auto"/>
                <w:bottom w:val="none" w:sz="0" w:space="0" w:color="auto"/>
                <w:right w:val="none" w:sz="0" w:space="0" w:color="auto"/>
              </w:divBdr>
            </w:div>
            <w:div w:id="239290700">
              <w:marLeft w:val="0"/>
              <w:marRight w:val="0"/>
              <w:marTop w:val="0"/>
              <w:marBottom w:val="0"/>
              <w:divBdr>
                <w:top w:val="none" w:sz="0" w:space="0" w:color="auto"/>
                <w:left w:val="none" w:sz="0" w:space="0" w:color="auto"/>
                <w:bottom w:val="none" w:sz="0" w:space="0" w:color="auto"/>
                <w:right w:val="none" w:sz="0" w:space="0" w:color="auto"/>
              </w:divBdr>
            </w:div>
            <w:div w:id="272246183">
              <w:marLeft w:val="0"/>
              <w:marRight w:val="0"/>
              <w:marTop w:val="0"/>
              <w:marBottom w:val="0"/>
              <w:divBdr>
                <w:top w:val="none" w:sz="0" w:space="0" w:color="auto"/>
                <w:left w:val="none" w:sz="0" w:space="0" w:color="auto"/>
                <w:bottom w:val="none" w:sz="0" w:space="0" w:color="auto"/>
                <w:right w:val="none" w:sz="0" w:space="0" w:color="auto"/>
              </w:divBdr>
            </w:div>
            <w:div w:id="290793054">
              <w:marLeft w:val="0"/>
              <w:marRight w:val="0"/>
              <w:marTop w:val="0"/>
              <w:marBottom w:val="0"/>
              <w:divBdr>
                <w:top w:val="none" w:sz="0" w:space="0" w:color="auto"/>
                <w:left w:val="none" w:sz="0" w:space="0" w:color="auto"/>
                <w:bottom w:val="none" w:sz="0" w:space="0" w:color="auto"/>
                <w:right w:val="none" w:sz="0" w:space="0" w:color="auto"/>
              </w:divBdr>
            </w:div>
          </w:divsChild>
        </w:div>
        <w:div w:id="191841989">
          <w:marLeft w:val="0"/>
          <w:marRight w:val="0"/>
          <w:marTop w:val="0"/>
          <w:marBottom w:val="0"/>
          <w:divBdr>
            <w:top w:val="none" w:sz="0" w:space="0" w:color="auto"/>
            <w:left w:val="none" w:sz="0" w:space="0" w:color="auto"/>
            <w:bottom w:val="none" w:sz="0" w:space="0" w:color="auto"/>
            <w:right w:val="none" w:sz="0" w:space="0" w:color="auto"/>
          </w:divBdr>
        </w:div>
        <w:div w:id="231696543">
          <w:marLeft w:val="0"/>
          <w:marRight w:val="0"/>
          <w:marTop w:val="0"/>
          <w:marBottom w:val="0"/>
          <w:divBdr>
            <w:top w:val="none" w:sz="0" w:space="0" w:color="auto"/>
            <w:left w:val="none" w:sz="0" w:space="0" w:color="auto"/>
            <w:bottom w:val="none" w:sz="0" w:space="0" w:color="auto"/>
            <w:right w:val="none" w:sz="0" w:space="0" w:color="auto"/>
          </w:divBdr>
        </w:div>
      </w:divsChild>
    </w:div>
    <w:div w:id="30540750">
      <w:bodyDiv w:val="1"/>
      <w:marLeft w:val="0"/>
      <w:marRight w:val="0"/>
      <w:marTop w:val="0"/>
      <w:marBottom w:val="0"/>
      <w:divBdr>
        <w:top w:val="none" w:sz="0" w:space="0" w:color="auto"/>
        <w:left w:val="none" w:sz="0" w:space="0" w:color="auto"/>
        <w:bottom w:val="none" w:sz="0" w:space="0" w:color="auto"/>
        <w:right w:val="none" w:sz="0" w:space="0" w:color="auto"/>
      </w:divBdr>
      <w:divsChild>
        <w:div w:id="64185474">
          <w:marLeft w:val="0"/>
          <w:marRight w:val="0"/>
          <w:marTop w:val="0"/>
          <w:marBottom w:val="0"/>
          <w:divBdr>
            <w:top w:val="none" w:sz="0" w:space="0" w:color="auto"/>
            <w:left w:val="none" w:sz="0" w:space="0" w:color="auto"/>
            <w:bottom w:val="none" w:sz="0" w:space="0" w:color="auto"/>
            <w:right w:val="none" w:sz="0" w:space="0" w:color="auto"/>
          </w:divBdr>
          <w:divsChild>
            <w:div w:id="24283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36788">
      <w:bodyDiv w:val="1"/>
      <w:marLeft w:val="0"/>
      <w:marRight w:val="0"/>
      <w:marTop w:val="0"/>
      <w:marBottom w:val="0"/>
      <w:divBdr>
        <w:top w:val="none" w:sz="0" w:space="0" w:color="auto"/>
        <w:left w:val="none" w:sz="0" w:space="0" w:color="auto"/>
        <w:bottom w:val="none" w:sz="0" w:space="0" w:color="auto"/>
        <w:right w:val="none" w:sz="0" w:space="0" w:color="auto"/>
      </w:divBdr>
    </w:div>
    <w:div w:id="31082973">
      <w:bodyDiv w:val="1"/>
      <w:marLeft w:val="0"/>
      <w:marRight w:val="0"/>
      <w:marTop w:val="0"/>
      <w:marBottom w:val="0"/>
      <w:divBdr>
        <w:top w:val="none" w:sz="0" w:space="0" w:color="auto"/>
        <w:left w:val="none" w:sz="0" w:space="0" w:color="auto"/>
        <w:bottom w:val="none" w:sz="0" w:space="0" w:color="auto"/>
        <w:right w:val="none" w:sz="0" w:space="0" w:color="auto"/>
      </w:divBdr>
      <w:divsChild>
        <w:div w:id="326832372">
          <w:marLeft w:val="0"/>
          <w:marRight w:val="0"/>
          <w:marTop w:val="0"/>
          <w:marBottom w:val="0"/>
          <w:divBdr>
            <w:top w:val="none" w:sz="0" w:space="0" w:color="auto"/>
            <w:left w:val="none" w:sz="0" w:space="0" w:color="auto"/>
            <w:bottom w:val="none" w:sz="0" w:space="0" w:color="auto"/>
            <w:right w:val="none" w:sz="0" w:space="0" w:color="auto"/>
          </w:divBdr>
        </w:div>
        <w:div w:id="495608163">
          <w:marLeft w:val="0"/>
          <w:marRight w:val="0"/>
          <w:marTop w:val="0"/>
          <w:marBottom w:val="0"/>
          <w:divBdr>
            <w:top w:val="none" w:sz="0" w:space="0" w:color="auto"/>
            <w:left w:val="none" w:sz="0" w:space="0" w:color="auto"/>
            <w:bottom w:val="none" w:sz="0" w:space="0" w:color="auto"/>
            <w:right w:val="none" w:sz="0" w:space="0" w:color="auto"/>
          </w:divBdr>
        </w:div>
        <w:div w:id="575169720">
          <w:marLeft w:val="0"/>
          <w:marRight w:val="0"/>
          <w:marTop w:val="0"/>
          <w:marBottom w:val="0"/>
          <w:divBdr>
            <w:top w:val="none" w:sz="0" w:space="0" w:color="auto"/>
            <w:left w:val="none" w:sz="0" w:space="0" w:color="auto"/>
            <w:bottom w:val="none" w:sz="0" w:space="0" w:color="auto"/>
            <w:right w:val="none" w:sz="0" w:space="0" w:color="auto"/>
          </w:divBdr>
          <w:divsChild>
            <w:div w:id="34165130">
              <w:marLeft w:val="0"/>
              <w:marRight w:val="0"/>
              <w:marTop w:val="0"/>
              <w:marBottom w:val="0"/>
              <w:divBdr>
                <w:top w:val="none" w:sz="0" w:space="0" w:color="auto"/>
                <w:left w:val="none" w:sz="0" w:space="0" w:color="auto"/>
                <w:bottom w:val="none" w:sz="0" w:space="0" w:color="auto"/>
                <w:right w:val="none" w:sz="0" w:space="0" w:color="auto"/>
              </w:divBdr>
            </w:div>
            <w:div w:id="76754444">
              <w:marLeft w:val="0"/>
              <w:marRight w:val="0"/>
              <w:marTop w:val="0"/>
              <w:marBottom w:val="0"/>
              <w:divBdr>
                <w:top w:val="none" w:sz="0" w:space="0" w:color="auto"/>
                <w:left w:val="none" w:sz="0" w:space="0" w:color="auto"/>
                <w:bottom w:val="none" w:sz="0" w:space="0" w:color="auto"/>
                <w:right w:val="none" w:sz="0" w:space="0" w:color="auto"/>
              </w:divBdr>
            </w:div>
            <w:div w:id="211886184">
              <w:marLeft w:val="0"/>
              <w:marRight w:val="0"/>
              <w:marTop w:val="0"/>
              <w:marBottom w:val="0"/>
              <w:divBdr>
                <w:top w:val="none" w:sz="0" w:space="0" w:color="auto"/>
                <w:left w:val="none" w:sz="0" w:space="0" w:color="auto"/>
                <w:bottom w:val="none" w:sz="0" w:space="0" w:color="auto"/>
                <w:right w:val="none" w:sz="0" w:space="0" w:color="auto"/>
              </w:divBdr>
            </w:div>
            <w:div w:id="223680613">
              <w:marLeft w:val="0"/>
              <w:marRight w:val="0"/>
              <w:marTop w:val="0"/>
              <w:marBottom w:val="0"/>
              <w:divBdr>
                <w:top w:val="none" w:sz="0" w:space="0" w:color="auto"/>
                <w:left w:val="none" w:sz="0" w:space="0" w:color="auto"/>
                <w:bottom w:val="none" w:sz="0" w:space="0" w:color="auto"/>
                <w:right w:val="none" w:sz="0" w:space="0" w:color="auto"/>
              </w:divBdr>
            </w:div>
            <w:div w:id="634602051">
              <w:marLeft w:val="0"/>
              <w:marRight w:val="0"/>
              <w:marTop w:val="0"/>
              <w:marBottom w:val="0"/>
              <w:divBdr>
                <w:top w:val="none" w:sz="0" w:space="0" w:color="auto"/>
                <w:left w:val="none" w:sz="0" w:space="0" w:color="auto"/>
                <w:bottom w:val="none" w:sz="0" w:space="0" w:color="auto"/>
                <w:right w:val="none" w:sz="0" w:space="0" w:color="auto"/>
              </w:divBdr>
            </w:div>
            <w:div w:id="667052296">
              <w:marLeft w:val="0"/>
              <w:marRight w:val="0"/>
              <w:marTop w:val="0"/>
              <w:marBottom w:val="0"/>
              <w:divBdr>
                <w:top w:val="none" w:sz="0" w:space="0" w:color="auto"/>
                <w:left w:val="none" w:sz="0" w:space="0" w:color="auto"/>
                <w:bottom w:val="none" w:sz="0" w:space="0" w:color="auto"/>
                <w:right w:val="none" w:sz="0" w:space="0" w:color="auto"/>
              </w:divBdr>
            </w:div>
            <w:div w:id="674842013">
              <w:marLeft w:val="0"/>
              <w:marRight w:val="0"/>
              <w:marTop w:val="0"/>
              <w:marBottom w:val="0"/>
              <w:divBdr>
                <w:top w:val="none" w:sz="0" w:space="0" w:color="auto"/>
                <w:left w:val="none" w:sz="0" w:space="0" w:color="auto"/>
                <w:bottom w:val="none" w:sz="0" w:space="0" w:color="auto"/>
                <w:right w:val="none" w:sz="0" w:space="0" w:color="auto"/>
              </w:divBdr>
            </w:div>
          </w:divsChild>
        </w:div>
        <w:div w:id="665135796">
          <w:marLeft w:val="0"/>
          <w:marRight w:val="0"/>
          <w:marTop w:val="0"/>
          <w:marBottom w:val="0"/>
          <w:divBdr>
            <w:top w:val="none" w:sz="0" w:space="0" w:color="auto"/>
            <w:left w:val="none" w:sz="0" w:space="0" w:color="auto"/>
            <w:bottom w:val="none" w:sz="0" w:space="0" w:color="auto"/>
            <w:right w:val="none" w:sz="0" w:space="0" w:color="auto"/>
          </w:divBdr>
        </w:div>
      </w:divsChild>
    </w:div>
    <w:div w:id="31272682">
      <w:bodyDiv w:val="1"/>
      <w:marLeft w:val="0"/>
      <w:marRight w:val="0"/>
      <w:marTop w:val="0"/>
      <w:marBottom w:val="0"/>
      <w:divBdr>
        <w:top w:val="none" w:sz="0" w:space="0" w:color="auto"/>
        <w:left w:val="none" w:sz="0" w:space="0" w:color="auto"/>
        <w:bottom w:val="none" w:sz="0" w:space="0" w:color="auto"/>
        <w:right w:val="none" w:sz="0" w:space="0" w:color="auto"/>
      </w:divBdr>
      <w:divsChild>
        <w:div w:id="487867760">
          <w:marLeft w:val="0"/>
          <w:marRight w:val="0"/>
          <w:marTop w:val="0"/>
          <w:marBottom w:val="0"/>
          <w:divBdr>
            <w:top w:val="none" w:sz="0" w:space="0" w:color="auto"/>
            <w:left w:val="none" w:sz="0" w:space="0" w:color="auto"/>
            <w:bottom w:val="none" w:sz="0" w:space="0" w:color="auto"/>
            <w:right w:val="none" w:sz="0" w:space="0" w:color="auto"/>
          </w:divBdr>
          <w:divsChild>
            <w:div w:id="548221452">
              <w:marLeft w:val="0"/>
              <w:marRight w:val="0"/>
              <w:marTop w:val="0"/>
              <w:marBottom w:val="15"/>
              <w:divBdr>
                <w:top w:val="none" w:sz="0" w:space="0" w:color="auto"/>
                <w:left w:val="none" w:sz="0" w:space="0" w:color="auto"/>
                <w:bottom w:val="none" w:sz="0" w:space="0" w:color="auto"/>
                <w:right w:val="none" w:sz="0" w:space="0" w:color="auto"/>
              </w:divBdr>
              <w:divsChild>
                <w:div w:id="1331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83170">
      <w:bodyDiv w:val="1"/>
      <w:marLeft w:val="0"/>
      <w:marRight w:val="0"/>
      <w:marTop w:val="0"/>
      <w:marBottom w:val="0"/>
      <w:divBdr>
        <w:top w:val="none" w:sz="0" w:space="0" w:color="auto"/>
        <w:left w:val="none" w:sz="0" w:space="0" w:color="auto"/>
        <w:bottom w:val="none" w:sz="0" w:space="0" w:color="auto"/>
        <w:right w:val="none" w:sz="0" w:space="0" w:color="auto"/>
      </w:divBdr>
      <w:divsChild>
        <w:div w:id="34698552">
          <w:marLeft w:val="0"/>
          <w:marRight w:val="0"/>
          <w:marTop w:val="0"/>
          <w:marBottom w:val="0"/>
          <w:divBdr>
            <w:top w:val="none" w:sz="0" w:space="0" w:color="auto"/>
            <w:left w:val="none" w:sz="0" w:space="0" w:color="auto"/>
            <w:bottom w:val="none" w:sz="0" w:space="0" w:color="auto"/>
            <w:right w:val="none" w:sz="0" w:space="0" w:color="auto"/>
          </w:divBdr>
        </w:div>
        <w:div w:id="126818719">
          <w:marLeft w:val="0"/>
          <w:marRight w:val="0"/>
          <w:marTop w:val="0"/>
          <w:marBottom w:val="0"/>
          <w:divBdr>
            <w:top w:val="none" w:sz="0" w:space="0" w:color="auto"/>
            <w:left w:val="none" w:sz="0" w:space="0" w:color="auto"/>
            <w:bottom w:val="none" w:sz="0" w:space="0" w:color="auto"/>
            <w:right w:val="none" w:sz="0" w:space="0" w:color="auto"/>
          </w:divBdr>
        </w:div>
        <w:div w:id="128132561">
          <w:marLeft w:val="0"/>
          <w:marRight w:val="0"/>
          <w:marTop w:val="0"/>
          <w:marBottom w:val="0"/>
          <w:divBdr>
            <w:top w:val="none" w:sz="0" w:space="0" w:color="auto"/>
            <w:left w:val="none" w:sz="0" w:space="0" w:color="auto"/>
            <w:bottom w:val="none" w:sz="0" w:space="0" w:color="auto"/>
            <w:right w:val="none" w:sz="0" w:space="0" w:color="auto"/>
          </w:divBdr>
        </w:div>
      </w:divsChild>
    </w:div>
    <w:div w:id="32729798">
      <w:bodyDiv w:val="1"/>
      <w:marLeft w:val="0"/>
      <w:marRight w:val="0"/>
      <w:marTop w:val="0"/>
      <w:marBottom w:val="0"/>
      <w:divBdr>
        <w:top w:val="none" w:sz="0" w:space="0" w:color="auto"/>
        <w:left w:val="none" w:sz="0" w:space="0" w:color="auto"/>
        <w:bottom w:val="none" w:sz="0" w:space="0" w:color="auto"/>
        <w:right w:val="none" w:sz="0" w:space="0" w:color="auto"/>
      </w:divBdr>
    </w:div>
    <w:div w:id="33048203">
      <w:bodyDiv w:val="1"/>
      <w:marLeft w:val="0"/>
      <w:marRight w:val="0"/>
      <w:marTop w:val="0"/>
      <w:marBottom w:val="0"/>
      <w:divBdr>
        <w:top w:val="none" w:sz="0" w:space="0" w:color="auto"/>
        <w:left w:val="none" w:sz="0" w:space="0" w:color="auto"/>
        <w:bottom w:val="none" w:sz="0" w:space="0" w:color="auto"/>
        <w:right w:val="none" w:sz="0" w:space="0" w:color="auto"/>
      </w:divBdr>
    </w:div>
    <w:div w:id="33120642">
      <w:bodyDiv w:val="1"/>
      <w:marLeft w:val="0"/>
      <w:marRight w:val="0"/>
      <w:marTop w:val="0"/>
      <w:marBottom w:val="0"/>
      <w:divBdr>
        <w:top w:val="none" w:sz="0" w:space="0" w:color="auto"/>
        <w:left w:val="none" w:sz="0" w:space="0" w:color="auto"/>
        <w:bottom w:val="none" w:sz="0" w:space="0" w:color="auto"/>
        <w:right w:val="none" w:sz="0" w:space="0" w:color="auto"/>
      </w:divBdr>
    </w:div>
    <w:div w:id="33627579">
      <w:bodyDiv w:val="1"/>
      <w:marLeft w:val="0"/>
      <w:marRight w:val="0"/>
      <w:marTop w:val="0"/>
      <w:marBottom w:val="0"/>
      <w:divBdr>
        <w:top w:val="none" w:sz="0" w:space="0" w:color="auto"/>
        <w:left w:val="none" w:sz="0" w:space="0" w:color="auto"/>
        <w:bottom w:val="none" w:sz="0" w:space="0" w:color="auto"/>
        <w:right w:val="none" w:sz="0" w:space="0" w:color="auto"/>
      </w:divBdr>
    </w:div>
    <w:div w:id="33847660">
      <w:bodyDiv w:val="1"/>
      <w:marLeft w:val="0"/>
      <w:marRight w:val="0"/>
      <w:marTop w:val="0"/>
      <w:marBottom w:val="0"/>
      <w:divBdr>
        <w:top w:val="none" w:sz="0" w:space="0" w:color="auto"/>
        <w:left w:val="none" w:sz="0" w:space="0" w:color="auto"/>
        <w:bottom w:val="none" w:sz="0" w:space="0" w:color="auto"/>
        <w:right w:val="none" w:sz="0" w:space="0" w:color="auto"/>
      </w:divBdr>
    </w:div>
    <w:div w:id="34283554">
      <w:bodyDiv w:val="1"/>
      <w:marLeft w:val="0"/>
      <w:marRight w:val="0"/>
      <w:marTop w:val="0"/>
      <w:marBottom w:val="0"/>
      <w:divBdr>
        <w:top w:val="none" w:sz="0" w:space="0" w:color="auto"/>
        <w:left w:val="none" w:sz="0" w:space="0" w:color="auto"/>
        <w:bottom w:val="none" w:sz="0" w:space="0" w:color="auto"/>
        <w:right w:val="none" w:sz="0" w:space="0" w:color="auto"/>
      </w:divBdr>
      <w:divsChild>
        <w:div w:id="79453477">
          <w:marLeft w:val="0"/>
          <w:marRight w:val="0"/>
          <w:marTop w:val="0"/>
          <w:marBottom w:val="0"/>
          <w:divBdr>
            <w:top w:val="none" w:sz="0" w:space="0" w:color="auto"/>
            <w:left w:val="none" w:sz="0" w:space="0" w:color="auto"/>
            <w:bottom w:val="none" w:sz="0" w:space="0" w:color="auto"/>
            <w:right w:val="none" w:sz="0" w:space="0" w:color="auto"/>
          </w:divBdr>
          <w:divsChild>
            <w:div w:id="437218872">
              <w:marLeft w:val="0"/>
              <w:marRight w:val="0"/>
              <w:marTop w:val="0"/>
              <w:marBottom w:val="0"/>
              <w:divBdr>
                <w:top w:val="none" w:sz="0" w:space="0" w:color="auto"/>
                <w:left w:val="none" w:sz="0" w:space="0" w:color="auto"/>
                <w:bottom w:val="none" w:sz="0" w:space="0" w:color="auto"/>
                <w:right w:val="none" w:sz="0" w:space="0" w:color="auto"/>
              </w:divBdr>
              <w:divsChild>
                <w:div w:id="105854410">
                  <w:marLeft w:val="0"/>
                  <w:marRight w:val="0"/>
                  <w:marTop w:val="0"/>
                  <w:marBottom w:val="0"/>
                  <w:divBdr>
                    <w:top w:val="none" w:sz="0" w:space="0" w:color="auto"/>
                    <w:left w:val="none" w:sz="0" w:space="0" w:color="auto"/>
                    <w:bottom w:val="none" w:sz="0" w:space="0" w:color="auto"/>
                    <w:right w:val="none" w:sz="0" w:space="0" w:color="auto"/>
                  </w:divBdr>
                  <w:divsChild>
                    <w:div w:id="42677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0997">
      <w:bodyDiv w:val="1"/>
      <w:marLeft w:val="0"/>
      <w:marRight w:val="0"/>
      <w:marTop w:val="0"/>
      <w:marBottom w:val="0"/>
      <w:divBdr>
        <w:top w:val="none" w:sz="0" w:space="0" w:color="auto"/>
        <w:left w:val="none" w:sz="0" w:space="0" w:color="auto"/>
        <w:bottom w:val="none" w:sz="0" w:space="0" w:color="auto"/>
        <w:right w:val="none" w:sz="0" w:space="0" w:color="auto"/>
      </w:divBdr>
    </w:div>
    <w:div w:id="35860611">
      <w:bodyDiv w:val="1"/>
      <w:marLeft w:val="0"/>
      <w:marRight w:val="0"/>
      <w:marTop w:val="0"/>
      <w:marBottom w:val="0"/>
      <w:divBdr>
        <w:top w:val="none" w:sz="0" w:space="0" w:color="auto"/>
        <w:left w:val="none" w:sz="0" w:space="0" w:color="auto"/>
        <w:bottom w:val="none" w:sz="0" w:space="0" w:color="auto"/>
        <w:right w:val="none" w:sz="0" w:space="0" w:color="auto"/>
      </w:divBdr>
    </w:div>
    <w:div w:id="36203392">
      <w:bodyDiv w:val="1"/>
      <w:marLeft w:val="0"/>
      <w:marRight w:val="0"/>
      <w:marTop w:val="0"/>
      <w:marBottom w:val="0"/>
      <w:divBdr>
        <w:top w:val="none" w:sz="0" w:space="0" w:color="auto"/>
        <w:left w:val="none" w:sz="0" w:space="0" w:color="auto"/>
        <w:bottom w:val="none" w:sz="0" w:space="0" w:color="auto"/>
        <w:right w:val="none" w:sz="0" w:space="0" w:color="auto"/>
      </w:divBdr>
    </w:div>
    <w:div w:id="36273571">
      <w:bodyDiv w:val="1"/>
      <w:marLeft w:val="0"/>
      <w:marRight w:val="0"/>
      <w:marTop w:val="0"/>
      <w:marBottom w:val="0"/>
      <w:divBdr>
        <w:top w:val="none" w:sz="0" w:space="0" w:color="auto"/>
        <w:left w:val="none" w:sz="0" w:space="0" w:color="auto"/>
        <w:bottom w:val="none" w:sz="0" w:space="0" w:color="auto"/>
        <w:right w:val="none" w:sz="0" w:space="0" w:color="auto"/>
      </w:divBdr>
    </w:div>
    <w:div w:id="37361223">
      <w:bodyDiv w:val="1"/>
      <w:marLeft w:val="0"/>
      <w:marRight w:val="0"/>
      <w:marTop w:val="0"/>
      <w:marBottom w:val="0"/>
      <w:divBdr>
        <w:top w:val="none" w:sz="0" w:space="0" w:color="auto"/>
        <w:left w:val="none" w:sz="0" w:space="0" w:color="auto"/>
        <w:bottom w:val="none" w:sz="0" w:space="0" w:color="auto"/>
        <w:right w:val="none" w:sz="0" w:space="0" w:color="auto"/>
      </w:divBdr>
      <w:divsChild>
        <w:div w:id="238253858">
          <w:marLeft w:val="0"/>
          <w:marRight w:val="0"/>
          <w:marTop w:val="0"/>
          <w:marBottom w:val="0"/>
          <w:divBdr>
            <w:top w:val="none" w:sz="0" w:space="0" w:color="auto"/>
            <w:left w:val="none" w:sz="0" w:space="0" w:color="auto"/>
            <w:bottom w:val="none" w:sz="0" w:space="0" w:color="auto"/>
            <w:right w:val="none" w:sz="0" w:space="0" w:color="auto"/>
          </w:divBdr>
        </w:div>
      </w:divsChild>
    </w:div>
    <w:div w:id="37558471">
      <w:bodyDiv w:val="1"/>
      <w:marLeft w:val="0"/>
      <w:marRight w:val="0"/>
      <w:marTop w:val="0"/>
      <w:marBottom w:val="0"/>
      <w:divBdr>
        <w:top w:val="none" w:sz="0" w:space="0" w:color="auto"/>
        <w:left w:val="none" w:sz="0" w:space="0" w:color="auto"/>
        <w:bottom w:val="none" w:sz="0" w:space="0" w:color="auto"/>
        <w:right w:val="none" w:sz="0" w:space="0" w:color="auto"/>
      </w:divBdr>
    </w:div>
    <w:div w:id="37558770">
      <w:bodyDiv w:val="1"/>
      <w:marLeft w:val="0"/>
      <w:marRight w:val="0"/>
      <w:marTop w:val="0"/>
      <w:marBottom w:val="0"/>
      <w:divBdr>
        <w:top w:val="none" w:sz="0" w:space="0" w:color="auto"/>
        <w:left w:val="none" w:sz="0" w:space="0" w:color="auto"/>
        <w:bottom w:val="none" w:sz="0" w:space="0" w:color="auto"/>
        <w:right w:val="none" w:sz="0" w:space="0" w:color="auto"/>
      </w:divBdr>
    </w:div>
    <w:div w:id="37631682">
      <w:bodyDiv w:val="1"/>
      <w:marLeft w:val="0"/>
      <w:marRight w:val="0"/>
      <w:marTop w:val="0"/>
      <w:marBottom w:val="0"/>
      <w:divBdr>
        <w:top w:val="none" w:sz="0" w:space="0" w:color="auto"/>
        <w:left w:val="none" w:sz="0" w:space="0" w:color="auto"/>
        <w:bottom w:val="none" w:sz="0" w:space="0" w:color="auto"/>
        <w:right w:val="none" w:sz="0" w:space="0" w:color="auto"/>
      </w:divBdr>
    </w:div>
    <w:div w:id="37701948">
      <w:bodyDiv w:val="1"/>
      <w:marLeft w:val="0"/>
      <w:marRight w:val="0"/>
      <w:marTop w:val="0"/>
      <w:marBottom w:val="0"/>
      <w:divBdr>
        <w:top w:val="none" w:sz="0" w:space="0" w:color="auto"/>
        <w:left w:val="none" w:sz="0" w:space="0" w:color="auto"/>
        <w:bottom w:val="none" w:sz="0" w:space="0" w:color="auto"/>
        <w:right w:val="none" w:sz="0" w:space="0" w:color="auto"/>
      </w:divBdr>
    </w:div>
    <w:div w:id="37749061">
      <w:bodyDiv w:val="1"/>
      <w:marLeft w:val="0"/>
      <w:marRight w:val="0"/>
      <w:marTop w:val="0"/>
      <w:marBottom w:val="0"/>
      <w:divBdr>
        <w:top w:val="none" w:sz="0" w:space="0" w:color="auto"/>
        <w:left w:val="none" w:sz="0" w:space="0" w:color="auto"/>
        <w:bottom w:val="none" w:sz="0" w:space="0" w:color="auto"/>
        <w:right w:val="none" w:sz="0" w:space="0" w:color="auto"/>
      </w:divBdr>
    </w:div>
    <w:div w:id="38214392">
      <w:bodyDiv w:val="1"/>
      <w:marLeft w:val="0"/>
      <w:marRight w:val="0"/>
      <w:marTop w:val="0"/>
      <w:marBottom w:val="0"/>
      <w:divBdr>
        <w:top w:val="none" w:sz="0" w:space="0" w:color="auto"/>
        <w:left w:val="none" w:sz="0" w:space="0" w:color="auto"/>
        <w:bottom w:val="none" w:sz="0" w:space="0" w:color="auto"/>
        <w:right w:val="none" w:sz="0" w:space="0" w:color="auto"/>
      </w:divBdr>
    </w:div>
    <w:div w:id="38357600">
      <w:bodyDiv w:val="1"/>
      <w:marLeft w:val="0"/>
      <w:marRight w:val="0"/>
      <w:marTop w:val="0"/>
      <w:marBottom w:val="0"/>
      <w:divBdr>
        <w:top w:val="none" w:sz="0" w:space="0" w:color="auto"/>
        <w:left w:val="none" w:sz="0" w:space="0" w:color="auto"/>
        <w:bottom w:val="none" w:sz="0" w:space="0" w:color="auto"/>
        <w:right w:val="none" w:sz="0" w:space="0" w:color="auto"/>
      </w:divBdr>
      <w:divsChild>
        <w:div w:id="464660926">
          <w:marLeft w:val="0"/>
          <w:marRight w:val="0"/>
          <w:marTop w:val="0"/>
          <w:marBottom w:val="0"/>
          <w:divBdr>
            <w:top w:val="none" w:sz="0" w:space="0" w:color="auto"/>
            <w:left w:val="none" w:sz="0" w:space="0" w:color="auto"/>
            <w:bottom w:val="none" w:sz="0" w:space="0" w:color="auto"/>
            <w:right w:val="none" w:sz="0" w:space="0" w:color="auto"/>
          </w:divBdr>
          <w:divsChild>
            <w:div w:id="19203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04841">
      <w:bodyDiv w:val="1"/>
      <w:marLeft w:val="0"/>
      <w:marRight w:val="0"/>
      <w:marTop w:val="0"/>
      <w:marBottom w:val="0"/>
      <w:divBdr>
        <w:top w:val="none" w:sz="0" w:space="0" w:color="auto"/>
        <w:left w:val="none" w:sz="0" w:space="0" w:color="auto"/>
        <w:bottom w:val="none" w:sz="0" w:space="0" w:color="auto"/>
        <w:right w:val="none" w:sz="0" w:space="0" w:color="auto"/>
      </w:divBdr>
      <w:divsChild>
        <w:div w:id="5930571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559563">
      <w:bodyDiv w:val="1"/>
      <w:marLeft w:val="0"/>
      <w:marRight w:val="0"/>
      <w:marTop w:val="0"/>
      <w:marBottom w:val="0"/>
      <w:divBdr>
        <w:top w:val="none" w:sz="0" w:space="0" w:color="auto"/>
        <w:left w:val="none" w:sz="0" w:space="0" w:color="auto"/>
        <w:bottom w:val="none" w:sz="0" w:space="0" w:color="auto"/>
        <w:right w:val="none" w:sz="0" w:space="0" w:color="auto"/>
      </w:divBdr>
      <w:divsChild>
        <w:div w:id="1057551">
          <w:marLeft w:val="0"/>
          <w:marRight w:val="0"/>
          <w:marTop w:val="0"/>
          <w:marBottom w:val="0"/>
          <w:divBdr>
            <w:top w:val="none" w:sz="0" w:space="0" w:color="auto"/>
            <w:left w:val="none" w:sz="0" w:space="0" w:color="auto"/>
            <w:bottom w:val="none" w:sz="0" w:space="0" w:color="auto"/>
            <w:right w:val="none" w:sz="0" w:space="0" w:color="auto"/>
          </w:divBdr>
        </w:div>
        <w:div w:id="16541674">
          <w:marLeft w:val="0"/>
          <w:marRight w:val="0"/>
          <w:marTop w:val="0"/>
          <w:marBottom w:val="0"/>
          <w:divBdr>
            <w:top w:val="none" w:sz="0" w:space="0" w:color="auto"/>
            <w:left w:val="none" w:sz="0" w:space="0" w:color="auto"/>
            <w:bottom w:val="none" w:sz="0" w:space="0" w:color="auto"/>
            <w:right w:val="none" w:sz="0" w:space="0" w:color="auto"/>
          </w:divBdr>
        </w:div>
        <w:div w:id="244651117">
          <w:marLeft w:val="0"/>
          <w:marRight w:val="0"/>
          <w:marTop w:val="0"/>
          <w:marBottom w:val="0"/>
          <w:divBdr>
            <w:top w:val="none" w:sz="0" w:space="0" w:color="auto"/>
            <w:left w:val="none" w:sz="0" w:space="0" w:color="auto"/>
            <w:bottom w:val="none" w:sz="0" w:space="0" w:color="auto"/>
            <w:right w:val="none" w:sz="0" w:space="0" w:color="auto"/>
          </w:divBdr>
          <w:divsChild>
            <w:div w:id="84889526">
              <w:marLeft w:val="0"/>
              <w:marRight w:val="0"/>
              <w:marTop w:val="0"/>
              <w:marBottom w:val="0"/>
              <w:divBdr>
                <w:top w:val="none" w:sz="0" w:space="0" w:color="auto"/>
                <w:left w:val="none" w:sz="0" w:space="0" w:color="auto"/>
                <w:bottom w:val="none" w:sz="0" w:space="0" w:color="auto"/>
                <w:right w:val="none" w:sz="0" w:space="0" w:color="auto"/>
              </w:divBdr>
            </w:div>
            <w:div w:id="93479063">
              <w:marLeft w:val="0"/>
              <w:marRight w:val="0"/>
              <w:marTop w:val="0"/>
              <w:marBottom w:val="0"/>
              <w:divBdr>
                <w:top w:val="none" w:sz="0" w:space="0" w:color="auto"/>
                <w:left w:val="none" w:sz="0" w:space="0" w:color="auto"/>
                <w:bottom w:val="none" w:sz="0" w:space="0" w:color="auto"/>
                <w:right w:val="none" w:sz="0" w:space="0" w:color="auto"/>
              </w:divBdr>
            </w:div>
            <w:div w:id="204408963">
              <w:marLeft w:val="0"/>
              <w:marRight w:val="0"/>
              <w:marTop w:val="0"/>
              <w:marBottom w:val="0"/>
              <w:divBdr>
                <w:top w:val="none" w:sz="0" w:space="0" w:color="auto"/>
                <w:left w:val="none" w:sz="0" w:space="0" w:color="auto"/>
                <w:bottom w:val="none" w:sz="0" w:space="0" w:color="auto"/>
                <w:right w:val="none" w:sz="0" w:space="0" w:color="auto"/>
              </w:divBdr>
            </w:div>
            <w:div w:id="222982769">
              <w:marLeft w:val="0"/>
              <w:marRight w:val="0"/>
              <w:marTop w:val="0"/>
              <w:marBottom w:val="0"/>
              <w:divBdr>
                <w:top w:val="none" w:sz="0" w:space="0" w:color="auto"/>
                <w:left w:val="none" w:sz="0" w:space="0" w:color="auto"/>
                <w:bottom w:val="none" w:sz="0" w:space="0" w:color="auto"/>
                <w:right w:val="none" w:sz="0" w:space="0" w:color="auto"/>
              </w:divBdr>
            </w:div>
            <w:div w:id="389115393">
              <w:marLeft w:val="0"/>
              <w:marRight w:val="0"/>
              <w:marTop w:val="0"/>
              <w:marBottom w:val="0"/>
              <w:divBdr>
                <w:top w:val="none" w:sz="0" w:space="0" w:color="auto"/>
                <w:left w:val="none" w:sz="0" w:space="0" w:color="auto"/>
                <w:bottom w:val="none" w:sz="0" w:space="0" w:color="auto"/>
                <w:right w:val="none" w:sz="0" w:space="0" w:color="auto"/>
              </w:divBdr>
            </w:div>
            <w:div w:id="395202343">
              <w:marLeft w:val="0"/>
              <w:marRight w:val="0"/>
              <w:marTop w:val="0"/>
              <w:marBottom w:val="0"/>
              <w:divBdr>
                <w:top w:val="none" w:sz="0" w:space="0" w:color="auto"/>
                <w:left w:val="none" w:sz="0" w:space="0" w:color="auto"/>
                <w:bottom w:val="none" w:sz="0" w:space="0" w:color="auto"/>
                <w:right w:val="none" w:sz="0" w:space="0" w:color="auto"/>
              </w:divBdr>
            </w:div>
            <w:div w:id="395512870">
              <w:marLeft w:val="0"/>
              <w:marRight w:val="0"/>
              <w:marTop w:val="0"/>
              <w:marBottom w:val="0"/>
              <w:divBdr>
                <w:top w:val="none" w:sz="0" w:space="0" w:color="auto"/>
                <w:left w:val="none" w:sz="0" w:space="0" w:color="auto"/>
                <w:bottom w:val="none" w:sz="0" w:space="0" w:color="auto"/>
                <w:right w:val="none" w:sz="0" w:space="0" w:color="auto"/>
              </w:divBdr>
            </w:div>
            <w:div w:id="407651877">
              <w:marLeft w:val="0"/>
              <w:marRight w:val="0"/>
              <w:marTop w:val="0"/>
              <w:marBottom w:val="0"/>
              <w:divBdr>
                <w:top w:val="none" w:sz="0" w:space="0" w:color="auto"/>
                <w:left w:val="none" w:sz="0" w:space="0" w:color="auto"/>
                <w:bottom w:val="none" w:sz="0" w:space="0" w:color="auto"/>
                <w:right w:val="none" w:sz="0" w:space="0" w:color="auto"/>
              </w:divBdr>
            </w:div>
            <w:div w:id="617102390">
              <w:marLeft w:val="0"/>
              <w:marRight w:val="0"/>
              <w:marTop w:val="0"/>
              <w:marBottom w:val="0"/>
              <w:divBdr>
                <w:top w:val="none" w:sz="0" w:space="0" w:color="auto"/>
                <w:left w:val="none" w:sz="0" w:space="0" w:color="auto"/>
                <w:bottom w:val="none" w:sz="0" w:space="0" w:color="auto"/>
                <w:right w:val="none" w:sz="0" w:space="0" w:color="auto"/>
              </w:divBdr>
            </w:div>
            <w:div w:id="64226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20717">
      <w:bodyDiv w:val="1"/>
      <w:marLeft w:val="0"/>
      <w:marRight w:val="0"/>
      <w:marTop w:val="0"/>
      <w:marBottom w:val="0"/>
      <w:divBdr>
        <w:top w:val="none" w:sz="0" w:space="0" w:color="auto"/>
        <w:left w:val="none" w:sz="0" w:space="0" w:color="auto"/>
        <w:bottom w:val="none" w:sz="0" w:space="0" w:color="auto"/>
        <w:right w:val="none" w:sz="0" w:space="0" w:color="auto"/>
      </w:divBdr>
    </w:div>
    <w:div w:id="38825244">
      <w:bodyDiv w:val="1"/>
      <w:marLeft w:val="0"/>
      <w:marRight w:val="0"/>
      <w:marTop w:val="0"/>
      <w:marBottom w:val="0"/>
      <w:divBdr>
        <w:top w:val="none" w:sz="0" w:space="0" w:color="auto"/>
        <w:left w:val="none" w:sz="0" w:space="0" w:color="auto"/>
        <w:bottom w:val="none" w:sz="0" w:space="0" w:color="auto"/>
        <w:right w:val="none" w:sz="0" w:space="0" w:color="auto"/>
      </w:divBdr>
    </w:div>
    <w:div w:id="39593998">
      <w:bodyDiv w:val="1"/>
      <w:marLeft w:val="0"/>
      <w:marRight w:val="0"/>
      <w:marTop w:val="0"/>
      <w:marBottom w:val="0"/>
      <w:divBdr>
        <w:top w:val="none" w:sz="0" w:space="0" w:color="auto"/>
        <w:left w:val="none" w:sz="0" w:space="0" w:color="auto"/>
        <w:bottom w:val="none" w:sz="0" w:space="0" w:color="auto"/>
        <w:right w:val="none" w:sz="0" w:space="0" w:color="auto"/>
      </w:divBdr>
    </w:div>
    <w:div w:id="39667583">
      <w:bodyDiv w:val="1"/>
      <w:marLeft w:val="0"/>
      <w:marRight w:val="0"/>
      <w:marTop w:val="0"/>
      <w:marBottom w:val="0"/>
      <w:divBdr>
        <w:top w:val="none" w:sz="0" w:space="0" w:color="auto"/>
        <w:left w:val="none" w:sz="0" w:space="0" w:color="auto"/>
        <w:bottom w:val="none" w:sz="0" w:space="0" w:color="auto"/>
        <w:right w:val="none" w:sz="0" w:space="0" w:color="auto"/>
      </w:divBdr>
    </w:div>
    <w:div w:id="39742740">
      <w:bodyDiv w:val="1"/>
      <w:marLeft w:val="0"/>
      <w:marRight w:val="0"/>
      <w:marTop w:val="0"/>
      <w:marBottom w:val="0"/>
      <w:divBdr>
        <w:top w:val="none" w:sz="0" w:space="0" w:color="auto"/>
        <w:left w:val="none" w:sz="0" w:space="0" w:color="auto"/>
        <w:bottom w:val="none" w:sz="0" w:space="0" w:color="auto"/>
        <w:right w:val="none" w:sz="0" w:space="0" w:color="auto"/>
      </w:divBdr>
    </w:div>
    <w:div w:id="40131421">
      <w:bodyDiv w:val="1"/>
      <w:marLeft w:val="0"/>
      <w:marRight w:val="0"/>
      <w:marTop w:val="0"/>
      <w:marBottom w:val="0"/>
      <w:divBdr>
        <w:top w:val="none" w:sz="0" w:space="0" w:color="auto"/>
        <w:left w:val="none" w:sz="0" w:space="0" w:color="auto"/>
        <w:bottom w:val="none" w:sz="0" w:space="0" w:color="auto"/>
        <w:right w:val="none" w:sz="0" w:space="0" w:color="auto"/>
      </w:divBdr>
      <w:divsChild>
        <w:div w:id="69815074">
          <w:marLeft w:val="0"/>
          <w:marRight w:val="0"/>
          <w:marTop w:val="0"/>
          <w:marBottom w:val="0"/>
          <w:divBdr>
            <w:top w:val="none" w:sz="0" w:space="0" w:color="auto"/>
            <w:left w:val="none" w:sz="0" w:space="0" w:color="auto"/>
            <w:bottom w:val="none" w:sz="0" w:space="0" w:color="auto"/>
            <w:right w:val="none" w:sz="0" w:space="0" w:color="auto"/>
          </w:divBdr>
        </w:div>
      </w:divsChild>
    </w:div>
    <w:div w:id="40374418">
      <w:bodyDiv w:val="1"/>
      <w:marLeft w:val="0"/>
      <w:marRight w:val="0"/>
      <w:marTop w:val="0"/>
      <w:marBottom w:val="0"/>
      <w:divBdr>
        <w:top w:val="none" w:sz="0" w:space="0" w:color="auto"/>
        <w:left w:val="none" w:sz="0" w:space="0" w:color="auto"/>
        <w:bottom w:val="none" w:sz="0" w:space="0" w:color="auto"/>
        <w:right w:val="none" w:sz="0" w:space="0" w:color="auto"/>
      </w:divBdr>
    </w:div>
    <w:div w:id="40447524">
      <w:bodyDiv w:val="1"/>
      <w:marLeft w:val="0"/>
      <w:marRight w:val="0"/>
      <w:marTop w:val="0"/>
      <w:marBottom w:val="0"/>
      <w:divBdr>
        <w:top w:val="none" w:sz="0" w:space="0" w:color="auto"/>
        <w:left w:val="none" w:sz="0" w:space="0" w:color="auto"/>
        <w:bottom w:val="none" w:sz="0" w:space="0" w:color="auto"/>
        <w:right w:val="none" w:sz="0" w:space="0" w:color="auto"/>
      </w:divBdr>
    </w:div>
    <w:div w:id="40516381">
      <w:bodyDiv w:val="1"/>
      <w:marLeft w:val="0"/>
      <w:marRight w:val="0"/>
      <w:marTop w:val="0"/>
      <w:marBottom w:val="0"/>
      <w:divBdr>
        <w:top w:val="none" w:sz="0" w:space="0" w:color="auto"/>
        <w:left w:val="none" w:sz="0" w:space="0" w:color="auto"/>
        <w:bottom w:val="none" w:sz="0" w:space="0" w:color="auto"/>
        <w:right w:val="none" w:sz="0" w:space="0" w:color="auto"/>
      </w:divBdr>
    </w:div>
    <w:div w:id="41297555">
      <w:bodyDiv w:val="1"/>
      <w:marLeft w:val="0"/>
      <w:marRight w:val="0"/>
      <w:marTop w:val="0"/>
      <w:marBottom w:val="0"/>
      <w:divBdr>
        <w:top w:val="none" w:sz="0" w:space="0" w:color="auto"/>
        <w:left w:val="none" w:sz="0" w:space="0" w:color="auto"/>
        <w:bottom w:val="none" w:sz="0" w:space="0" w:color="auto"/>
        <w:right w:val="none" w:sz="0" w:space="0" w:color="auto"/>
      </w:divBdr>
    </w:div>
    <w:div w:id="41752899">
      <w:bodyDiv w:val="1"/>
      <w:marLeft w:val="0"/>
      <w:marRight w:val="0"/>
      <w:marTop w:val="0"/>
      <w:marBottom w:val="0"/>
      <w:divBdr>
        <w:top w:val="none" w:sz="0" w:space="0" w:color="auto"/>
        <w:left w:val="none" w:sz="0" w:space="0" w:color="auto"/>
        <w:bottom w:val="none" w:sz="0" w:space="0" w:color="auto"/>
        <w:right w:val="none" w:sz="0" w:space="0" w:color="auto"/>
      </w:divBdr>
    </w:div>
    <w:div w:id="41952072">
      <w:bodyDiv w:val="1"/>
      <w:marLeft w:val="0"/>
      <w:marRight w:val="0"/>
      <w:marTop w:val="0"/>
      <w:marBottom w:val="0"/>
      <w:divBdr>
        <w:top w:val="none" w:sz="0" w:space="0" w:color="auto"/>
        <w:left w:val="none" w:sz="0" w:space="0" w:color="auto"/>
        <w:bottom w:val="none" w:sz="0" w:space="0" w:color="auto"/>
        <w:right w:val="none" w:sz="0" w:space="0" w:color="auto"/>
      </w:divBdr>
      <w:divsChild>
        <w:div w:id="262883364">
          <w:marLeft w:val="0"/>
          <w:marRight w:val="0"/>
          <w:marTop w:val="0"/>
          <w:marBottom w:val="0"/>
          <w:divBdr>
            <w:top w:val="none" w:sz="0" w:space="0" w:color="auto"/>
            <w:left w:val="none" w:sz="0" w:space="0" w:color="auto"/>
            <w:bottom w:val="none" w:sz="0" w:space="0" w:color="auto"/>
            <w:right w:val="none" w:sz="0" w:space="0" w:color="auto"/>
          </w:divBdr>
        </w:div>
        <w:div w:id="468744721">
          <w:marLeft w:val="0"/>
          <w:marRight w:val="0"/>
          <w:marTop w:val="0"/>
          <w:marBottom w:val="0"/>
          <w:divBdr>
            <w:top w:val="none" w:sz="0" w:space="0" w:color="auto"/>
            <w:left w:val="none" w:sz="0" w:space="0" w:color="auto"/>
            <w:bottom w:val="none" w:sz="0" w:space="0" w:color="auto"/>
            <w:right w:val="none" w:sz="0" w:space="0" w:color="auto"/>
          </w:divBdr>
        </w:div>
        <w:div w:id="497576620">
          <w:marLeft w:val="0"/>
          <w:marRight w:val="0"/>
          <w:marTop w:val="0"/>
          <w:marBottom w:val="0"/>
          <w:divBdr>
            <w:top w:val="none" w:sz="0" w:space="0" w:color="auto"/>
            <w:left w:val="none" w:sz="0" w:space="0" w:color="auto"/>
            <w:bottom w:val="none" w:sz="0" w:space="0" w:color="auto"/>
            <w:right w:val="none" w:sz="0" w:space="0" w:color="auto"/>
          </w:divBdr>
        </w:div>
      </w:divsChild>
    </w:div>
    <w:div w:id="42219091">
      <w:bodyDiv w:val="1"/>
      <w:marLeft w:val="0"/>
      <w:marRight w:val="0"/>
      <w:marTop w:val="0"/>
      <w:marBottom w:val="0"/>
      <w:divBdr>
        <w:top w:val="none" w:sz="0" w:space="0" w:color="auto"/>
        <w:left w:val="none" w:sz="0" w:space="0" w:color="auto"/>
        <w:bottom w:val="none" w:sz="0" w:space="0" w:color="auto"/>
        <w:right w:val="none" w:sz="0" w:space="0" w:color="auto"/>
      </w:divBdr>
      <w:divsChild>
        <w:div w:id="370150274">
          <w:marLeft w:val="0"/>
          <w:marRight w:val="0"/>
          <w:marTop w:val="0"/>
          <w:marBottom w:val="0"/>
          <w:divBdr>
            <w:top w:val="none" w:sz="0" w:space="0" w:color="auto"/>
            <w:left w:val="none" w:sz="0" w:space="0" w:color="auto"/>
            <w:bottom w:val="none" w:sz="0" w:space="0" w:color="auto"/>
            <w:right w:val="none" w:sz="0" w:space="0" w:color="auto"/>
          </w:divBdr>
        </w:div>
      </w:divsChild>
    </w:div>
    <w:div w:id="43413578">
      <w:bodyDiv w:val="1"/>
      <w:marLeft w:val="0"/>
      <w:marRight w:val="0"/>
      <w:marTop w:val="0"/>
      <w:marBottom w:val="0"/>
      <w:divBdr>
        <w:top w:val="none" w:sz="0" w:space="0" w:color="auto"/>
        <w:left w:val="none" w:sz="0" w:space="0" w:color="auto"/>
        <w:bottom w:val="none" w:sz="0" w:space="0" w:color="auto"/>
        <w:right w:val="none" w:sz="0" w:space="0" w:color="auto"/>
      </w:divBdr>
      <w:divsChild>
        <w:div w:id="102456603">
          <w:marLeft w:val="0"/>
          <w:marRight w:val="0"/>
          <w:marTop w:val="0"/>
          <w:marBottom w:val="0"/>
          <w:divBdr>
            <w:top w:val="none" w:sz="0" w:space="0" w:color="auto"/>
            <w:left w:val="none" w:sz="0" w:space="0" w:color="auto"/>
            <w:bottom w:val="none" w:sz="0" w:space="0" w:color="auto"/>
            <w:right w:val="none" w:sz="0" w:space="0" w:color="auto"/>
          </w:divBdr>
        </w:div>
        <w:div w:id="200945674">
          <w:marLeft w:val="0"/>
          <w:marRight w:val="0"/>
          <w:marTop w:val="0"/>
          <w:marBottom w:val="0"/>
          <w:divBdr>
            <w:top w:val="none" w:sz="0" w:space="0" w:color="auto"/>
            <w:left w:val="none" w:sz="0" w:space="0" w:color="auto"/>
            <w:bottom w:val="none" w:sz="0" w:space="0" w:color="auto"/>
            <w:right w:val="none" w:sz="0" w:space="0" w:color="auto"/>
          </w:divBdr>
        </w:div>
      </w:divsChild>
    </w:div>
    <w:div w:id="43607085">
      <w:bodyDiv w:val="1"/>
      <w:marLeft w:val="0"/>
      <w:marRight w:val="0"/>
      <w:marTop w:val="0"/>
      <w:marBottom w:val="0"/>
      <w:divBdr>
        <w:top w:val="none" w:sz="0" w:space="0" w:color="auto"/>
        <w:left w:val="none" w:sz="0" w:space="0" w:color="auto"/>
        <w:bottom w:val="none" w:sz="0" w:space="0" w:color="auto"/>
        <w:right w:val="none" w:sz="0" w:space="0" w:color="auto"/>
      </w:divBdr>
    </w:div>
    <w:div w:id="44138087">
      <w:bodyDiv w:val="1"/>
      <w:marLeft w:val="0"/>
      <w:marRight w:val="0"/>
      <w:marTop w:val="0"/>
      <w:marBottom w:val="0"/>
      <w:divBdr>
        <w:top w:val="none" w:sz="0" w:space="0" w:color="auto"/>
        <w:left w:val="none" w:sz="0" w:space="0" w:color="auto"/>
        <w:bottom w:val="none" w:sz="0" w:space="0" w:color="auto"/>
        <w:right w:val="none" w:sz="0" w:space="0" w:color="auto"/>
      </w:divBdr>
    </w:div>
    <w:div w:id="44452577">
      <w:bodyDiv w:val="1"/>
      <w:marLeft w:val="0"/>
      <w:marRight w:val="0"/>
      <w:marTop w:val="0"/>
      <w:marBottom w:val="0"/>
      <w:divBdr>
        <w:top w:val="none" w:sz="0" w:space="0" w:color="auto"/>
        <w:left w:val="none" w:sz="0" w:space="0" w:color="auto"/>
        <w:bottom w:val="none" w:sz="0" w:space="0" w:color="auto"/>
        <w:right w:val="none" w:sz="0" w:space="0" w:color="auto"/>
      </w:divBdr>
    </w:div>
    <w:div w:id="44570329">
      <w:bodyDiv w:val="1"/>
      <w:marLeft w:val="0"/>
      <w:marRight w:val="0"/>
      <w:marTop w:val="0"/>
      <w:marBottom w:val="0"/>
      <w:divBdr>
        <w:top w:val="none" w:sz="0" w:space="0" w:color="auto"/>
        <w:left w:val="none" w:sz="0" w:space="0" w:color="auto"/>
        <w:bottom w:val="none" w:sz="0" w:space="0" w:color="auto"/>
        <w:right w:val="none" w:sz="0" w:space="0" w:color="auto"/>
      </w:divBdr>
      <w:divsChild>
        <w:div w:id="25102894">
          <w:marLeft w:val="0"/>
          <w:marRight w:val="0"/>
          <w:marTop w:val="0"/>
          <w:marBottom w:val="0"/>
          <w:divBdr>
            <w:top w:val="none" w:sz="0" w:space="0" w:color="auto"/>
            <w:left w:val="none" w:sz="0" w:space="0" w:color="auto"/>
            <w:bottom w:val="none" w:sz="0" w:space="0" w:color="auto"/>
            <w:right w:val="none" w:sz="0" w:space="0" w:color="auto"/>
          </w:divBdr>
        </w:div>
      </w:divsChild>
    </w:div>
    <w:div w:id="44718503">
      <w:bodyDiv w:val="1"/>
      <w:marLeft w:val="0"/>
      <w:marRight w:val="0"/>
      <w:marTop w:val="0"/>
      <w:marBottom w:val="0"/>
      <w:divBdr>
        <w:top w:val="none" w:sz="0" w:space="0" w:color="auto"/>
        <w:left w:val="none" w:sz="0" w:space="0" w:color="auto"/>
        <w:bottom w:val="none" w:sz="0" w:space="0" w:color="auto"/>
        <w:right w:val="none" w:sz="0" w:space="0" w:color="auto"/>
      </w:divBdr>
      <w:divsChild>
        <w:div w:id="177938568">
          <w:marLeft w:val="0"/>
          <w:marRight w:val="0"/>
          <w:marTop w:val="0"/>
          <w:marBottom w:val="0"/>
          <w:divBdr>
            <w:top w:val="none" w:sz="0" w:space="0" w:color="auto"/>
            <w:left w:val="none" w:sz="0" w:space="0" w:color="auto"/>
            <w:bottom w:val="none" w:sz="0" w:space="0" w:color="auto"/>
            <w:right w:val="none" w:sz="0" w:space="0" w:color="auto"/>
          </w:divBdr>
        </w:div>
      </w:divsChild>
    </w:div>
    <w:div w:id="44959373">
      <w:bodyDiv w:val="1"/>
      <w:marLeft w:val="0"/>
      <w:marRight w:val="0"/>
      <w:marTop w:val="0"/>
      <w:marBottom w:val="0"/>
      <w:divBdr>
        <w:top w:val="none" w:sz="0" w:space="0" w:color="auto"/>
        <w:left w:val="none" w:sz="0" w:space="0" w:color="auto"/>
        <w:bottom w:val="none" w:sz="0" w:space="0" w:color="auto"/>
        <w:right w:val="none" w:sz="0" w:space="0" w:color="auto"/>
      </w:divBdr>
    </w:div>
    <w:div w:id="45683937">
      <w:bodyDiv w:val="1"/>
      <w:marLeft w:val="0"/>
      <w:marRight w:val="0"/>
      <w:marTop w:val="0"/>
      <w:marBottom w:val="0"/>
      <w:divBdr>
        <w:top w:val="none" w:sz="0" w:space="0" w:color="auto"/>
        <w:left w:val="none" w:sz="0" w:space="0" w:color="auto"/>
        <w:bottom w:val="none" w:sz="0" w:space="0" w:color="auto"/>
        <w:right w:val="none" w:sz="0" w:space="0" w:color="auto"/>
      </w:divBdr>
    </w:div>
    <w:div w:id="45761929">
      <w:bodyDiv w:val="1"/>
      <w:marLeft w:val="0"/>
      <w:marRight w:val="0"/>
      <w:marTop w:val="0"/>
      <w:marBottom w:val="0"/>
      <w:divBdr>
        <w:top w:val="none" w:sz="0" w:space="0" w:color="auto"/>
        <w:left w:val="none" w:sz="0" w:space="0" w:color="auto"/>
        <w:bottom w:val="none" w:sz="0" w:space="0" w:color="auto"/>
        <w:right w:val="none" w:sz="0" w:space="0" w:color="auto"/>
      </w:divBdr>
      <w:divsChild>
        <w:div w:id="3090426">
          <w:marLeft w:val="0"/>
          <w:marRight w:val="0"/>
          <w:marTop w:val="0"/>
          <w:marBottom w:val="0"/>
          <w:divBdr>
            <w:top w:val="none" w:sz="0" w:space="0" w:color="auto"/>
            <w:left w:val="none" w:sz="0" w:space="0" w:color="auto"/>
            <w:bottom w:val="none" w:sz="0" w:space="0" w:color="auto"/>
            <w:right w:val="none" w:sz="0" w:space="0" w:color="auto"/>
          </w:divBdr>
        </w:div>
        <w:div w:id="173954674">
          <w:marLeft w:val="0"/>
          <w:marRight w:val="0"/>
          <w:marTop w:val="0"/>
          <w:marBottom w:val="0"/>
          <w:divBdr>
            <w:top w:val="none" w:sz="0" w:space="0" w:color="auto"/>
            <w:left w:val="none" w:sz="0" w:space="0" w:color="auto"/>
            <w:bottom w:val="none" w:sz="0" w:space="0" w:color="auto"/>
            <w:right w:val="none" w:sz="0" w:space="0" w:color="auto"/>
          </w:divBdr>
        </w:div>
        <w:div w:id="382217466">
          <w:marLeft w:val="0"/>
          <w:marRight w:val="0"/>
          <w:marTop w:val="0"/>
          <w:marBottom w:val="0"/>
          <w:divBdr>
            <w:top w:val="none" w:sz="0" w:space="0" w:color="auto"/>
            <w:left w:val="none" w:sz="0" w:space="0" w:color="auto"/>
            <w:bottom w:val="none" w:sz="0" w:space="0" w:color="auto"/>
            <w:right w:val="none" w:sz="0" w:space="0" w:color="auto"/>
          </w:divBdr>
          <w:divsChild>
            <w:div w:id="17171401">
              <w:marLeft w:val="0"/>
              <w:marRight w:val="0"/>
              <w:marTop w:val="0"/>
              <w:marBottom w:val="0"/>
              <w:divBdr>
                <w:top w:val="none" w:sz="0" w:space="0" w:color="auto"/>
                <w:left w:val="none" w:sz="0" w:space="0" w:color="auto"/>
                <w:bottom w:val="none" w:sz="0" w:space="0" w:color="auto"/>
                <w:right w:val="none" w:sz="0" w:space="0" w:color="auto"/>
              </w:divBdr>
            </w:div>
            <w:div w:id="83501578">
              <w:marLeft w:val="0"/>
              <w:marRight w:val="0"/>
              <w:marTop w:val="0"/>
              <w:marBottom w:val="0"/>
              <w:divBdr>
                <w:top w:val="none" w:sz="0" w:space="0" w:color="auto"/>
                <w:left w:val="none" w:sz="0" w:space="0" w:color="auto"/>
                <w:bottom w:val="none" w:sz="0" w:space="0" w:color="auto"/>
                <w:right w:val="none" w:sz="0" w:space="0" w:color="auto"/>
              </w:divBdr>
            </w:div>
            <w:div w:id="158619114">
              <w:marLeft w:val="0"/>
              <w:marRight w:val="0"/>
              <w:marTop w:val="0"/>
              <w:marBottom w:val="0"/>
              <w:divBdr>
                <w:top w:val="none" w:sz="0" w:space="0" w:color="auto"/>
                <w:left w:val="none" w:sz="0" w:space="0" w:color="auto"/>
                <w:bottom w:val="none" w:sz="0" w:space="0" w:color="auto"/>
                <w:right w:val="none" w:sz="0" w:space="0" w:color="auto"/>
              </w:divBdr>
            </w:div>
            <w:div w:id="437994516">
              <w:marLeft w:val="0"/>
              <w:marRight w:val="0"/>
              <w:marTop w:val="0"/>
              <w:marBottom w:val="0"/>
              <w:divBdr>
                <w:top w:val="none" w:sz="0" w:space="0" w:color="auto"/>
                <w:left w:val="none" w:sz="0" w:space="0" w:color="auto"/>
                <w:bottom w:val="none" w:sz="0" w:space="0" w:color="auto"/>
                <w:right w:val="none" w:sz="0" w:space="0" w:color="auto"/>
              </w:divBdr>
            </w:div>
            <w:div w:id="51677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5467">
      <w:bodyDiv w:val="1"/>
      <w:marLeft w:val="0"/>
      <w:marRight w:val="0"/>
      <w:marTop w:val="0"/>
      <w:marBottom w:val="0"/>
      <w:divBdr>
        <w:top w:val="none" w:sz="0" w:space="0" w:color="auto"/>
        <w:left w:val="none" w:sz="0" w:space="0" w:color="auto"/>
        <w:bottom w:val="none" w:sz="0" w:space="0" w:color="auto"/>
        <w:right w:val="none" w:sz="0" w:space="0" w:color="auto"/>
      </w:divBdr>
      <w:divsChild>
        <w:div w:id="261769761">
          <w:marLeft w:val="0"/>
          <w:marRight w:val="0"/>
          <w:marTop w:val="0"/>
          <w:marBottom w:val="0"/>
          <w:divBdr>
            <w:top w:val="none" w:sz="0" w:space="0" w:color="auto"/>
            <w:left w:val="none" w:sz="0" w:space="0" w:color="auto"/>
            <w:bottom w:val="none" w:sz="0" w:space="0" w:color="auto"/>
            <w:right w:val="none" w:sz="0" w:space="0" w:color="auto"/>
          </w:divBdr>
        </w:div>
      </w:divsChild>
    </w:div>
    <w:div w:id="48460001">
      <w:bodyDiv w:val="1"/>
      <w:marLeft w:val="0"/>
      <w:marRight w:val="0"/>
      <w:marTop w:val="0"/>
      <w:marBottom w:val="0"/>
      <w:divBdr>
        <w:top w:val="none" w:sz="0" w:space="0" w:color="auto"/>
        <w:left w:val="none" w:sz="0" w:space="0" w:color="auto"/>
        <w:bottom w:val="none" w:sz="0" w:space="0" w:color="auto"/>
        <w:right w:val="none" w:sz="0" w:space="0" w:color="auto"/>
      </w:divBdr>
    </w:div>
    <w:div w:id="48648932">
      <w:bodyDiv w:val="1"/>
      <w:marLeft w:val="0"/>
      <w:marRight w:val="0"/>
      <w:marTop w:val="0"/>
      <w:marBottom w:val="0"/>
      <w:divBdr>
        <w:top w:val="none" w:sz="0" w:space="0" w:color="auto"/>
        <w:left w:val="none" w:sz="0" w:space="0" w:color="auto"/>
        <w:bottom w:val="none" w:sz="0" w:space="0" w:color="auto"/>
        <w:right w:val="none" w:sz="0" w:space="0" w:color="auto"/>
      </w:divBdr>
    </w:div>
    <w:div w:id="48695005">
      <w:bodyDiv w:val="1"/>
      <w:marLeft w:val="0"/>
      <w:marRight w:val="0"/>
      <w:marTop w:val="0"/>
      <w:marBottom w:val="0"/>
      <w:divBdr>
        <w:top w:val="none" w:sz="0" w:space="0" w:color="auto"/>
        <w:left w:val="none" w:sz="0" w:space="0" w:color="auto"/>
        <w:bottom w:val="none" w:sz="0" w:space="0" w:color="auto"/>
        <w:right w:val="none" w:sz="0" w:space="0" w:color="auto"/>
      </w:divBdr>
    </w:div>
    <w:div w:id="48770274">
      <w:bodyDiv w:val="1"/>
      <w:marLeft w:val="0"/>
      <w:marRight w:val="0"/>
      <w:marTop w:val="0"/>
      <w:marBottom w:val="0"/>
      <w:divBdr>
        <w:top w:val="none" w:sz="0" w:space="0" w:color="auto"/>
        <w:left w:val="none" w:sz="0" w:space="0" w:color="auto"/>
        <w:bottom w:val="none" w:sz="0" w:space="0" w:color="auto"/>
        <w:right w:val="none" w:sz="0" w:space="0" w:color="auto"/>
      </w:divBdr>
      <w:divsChild>
        <w:div w:id="28186712">
          <w:marLeft w:val="0"/>
          <w:marRight w:val="0"/>
          <w:marTop w:val="0"/>
          <w:marBottom w:val="0"/>
          <w:divBdr>
            <w:top w:val="none" w:sz="0" w:space="0" w:color="auto"/>
            <w:left w:val="none" w:sz="0" w:space="0" w:color="auto"/>
            <w:bottom w:val="none" w:sz="0" w:space="0" w:color="auto"/>
            <w:right w:val="none" w:sz="0" w:space="0" w:color="auto"/>
          </w:divBdr>
          <w:divsChild>
            <w:div w:id="55747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2618">
      <w:bodyDiv w:val="1"/>
      <w:marLeft w:val="0"/>
      <w:marRight w:val="0"/>
      <w:marTop w:val="0"/>
      <w:marBottom w:val="0"/>
      <w:divBdr>
        <w:top w:val="none" w:sz="0" w:space="0" w:color="auto"/>
        <w:left w:val="none" w:sz="0" w:space="0" w:color="auto"/>
        <w:bottom w:val="none" w:sz="0" w:space="0" w:color="auto"/>
        <w:right w:val="none" w:sz="0" w:space="0" w:color="auto"/>
      </w:divBdr>
    </w:div>
    <w:div w:id="49312468">
      <w:bodyDiv w:val="1"/>
      <w:marLeft w:val="0"/>
      <w:marRight w:val="0"/>
      <w:marTop w:val="0"/>
      <w:marBottom w:val="0"/>
      <w:divBdr>
        <w:top w:val="none" w:sz="0" w:space="0" w:color="auto"/>
        <w:left w:val="none" w:sz="0" w:space="0" w:color="auto"/>
        <w:bottom w:val="none" w:sz="0" w:space="0" w:color="auto"/>
        <w:right w:val="none" w:sz="0" w:space="0" w:color="auto"/>
      </w:divBdr>
      <w:divsChild>
        <w:div w:id="207302829">
          <w:marLeft w:val="0"/>
          <w:marRight w:val="0"/>
          <w:marTop w:val="0"/>
          <w:marBottom w:val="0"/>
          <w:divBdr>
            <w:top w:val="none" w:sz="0" w:space="0" w:color="auto"/>
            <w:left w:val="none" w:sz="0" w:space="0" w:color="auto"/>
            <w:bottom w:val="none" w:sz="0" w:space="0" w:color="auto"/>
            <w:right w:val="none" w:sz="0" w:space="0" w:color="auto"/>
          </w:divBdr>
        </w:div>
      </w:divsChild>
    </w:div>
    <w:div w:id="49428053">
      <w:bodyDiv w:val="1"/>
      <w:marLeft w:val="0"/>
      <w:marRight w:val="0"/>
      <w:marTop w:val="0"/>
      <w:marBottom w:val="0"/>
      <w:divBdr>
        <w:top w:val="none" w:sz="0" w:space="0" w:color="auto"/>
        <w:left w:val="none" w:sz="0" w:space="0" w:color="auto"/>
        <w:bottom w:val="none" w:sz="0" w:space="0" w:color="auto"/>
        <w:right w:val="none" w:sz="0" w:space="0" w:color="auto"/>
      </w:divBdr>
    </w:div>
    <w:div w:id="49575272">
      <w:bodyDiv w:val="1"/>
      <w:marLeft w:val="0"/>
      <w:marRight w:val="0"/>
      <w:marTop w:val="0"/>
      <w:marBottom w:val="0"/>
      <w:divBdr>
        <w:top w:val="none" w:sz="0" w:space="0" w:color="auto"/>
        <w:left w:val="none" w:sz="0" w:space="0" w:color="auto"/>
        <w:bottom w:val="none" w:sz="0" w:space="0" w:color="auto"/>
        <w:right w:val="none" w:sz="0" w:space="0" w:color="auto"/>
      </w:divBdr>
    </w:div>
    <w:div w:id="50006242">
      <w:bodyDiv w:val="1"/>
      <w:marLeft w:val="0"/>
      <w:marRight w:val="0"/>
      <w:marTop w:val="0"/>
      <w:marBottom w:val="0"/>
      <w:divBdr>
        <w:top w:val="none" w:sz="0" w:space="0" w:color="auto"/>
        <w:left w:val="none" w:sz="0" w:space="0" w:color="auto"/>
        <w:bottom w:val="none" w:sz="0" w:space="0" w:color="auto"/>
        <w:right w:val="none" w:sz="0" w:space="0" w:color="auto"/>
      </w:divBdr>
      <w:divsChild>
        <w:div w:id="569771122">
          <w:marLeft w:val="0"/>
          <w:marRight w:val="0"/>
          <w:marTop w:val="0"/>
          <w:marBottom w:val="0"/>
          <w:divBdr>
            <w:top w:val="none" w:sz="0" w:space="0" w:color="auto"/>
            <w:left w:val="none" w:sz="0" w:space="0" w:color="auto"/>
            <w:bottom w:val="none" w:sz="0" w:space="0" w:color="auto"/>
            <w:right w:val="none" w:sz="0" w:space="0" w:color="auto"/>
          </w:divBdr>
        </w:div>
      </w:divsChild>
    </w:div>
    <w:div w:id="50008471">
      <w:bodyDiv w:val="1"/>
      <w:marLeft w:val="0"/>
      <w:marRight w:val="0"/>
      <w:marTop w:val="0"/>
      <w:marBottom w:val="0"/>
      <w:divBdr>
        <w:top w:val="none" w:sz="0" w:space="0" w:color="auto"/>
        <w:left w:val="none" w:sz="0" w:space="0" w:color="auto"/>
        <w:bottom w:val="none" w:sz="0" w:space="0" w:color="auto"/>
        <w:right w:val="none" w:sz="0" w:space="0" w:color="auto"/>
      </w:divBdr>
    </w:div>
    <w:div w:id="50353953">
      <w:bodyDiv w:val="1"/>
      <w:marLeft w:val="0"/>
      <w:marRight w:val="0"/>
      <w:marTop w:val="0"/>
      <w:marBottom w:val="0"/>
      <w:divBdr>
        <w:top w:val="none" w:sz="0" w:space="0" w:color="auto"/>
        <w:left w:val="none" w:sz="0" w:space="0" w:color="auto"/>
        <w:bottom w:val="none" w:sz="0" w:space="0" w:color="auto"/>
        <w:right w:val="none" w:sz="0" w:space="0" w:color="auto"/>
      </w:divBdr>
    </w:div>
    <w:div w:id="50543012">
      <w:bodyDiv w:val="1"/>
      <w:marLeft w:val="0"/>
      <w:marRight w:val="0"/>
      <w:marTop w:val="0"/>
      <w:marBottom w:val="0"/>
      <w:divBdr>
        <w:top w:val="none" w:sz="0" w:space="0" w:color="auto"/>
        <w:left w:val="none" w:sz="0" w:space="0" w:color="auto"/>
        <w:bottom w:val="none" w:sz="0" w:space="0" w:color="auto"/>
        <w:right w:val="none" w:sz="0" w:space="0" w:color="auto"/>
      </w:divBdr>
      <w:divsChild>
        <w:div w:id="199558054">
          <w:marLeft w:val="0"/>
          <w:marRight w:val="0"/>
          <w:marTop w:val="0"/>
          <w:marBottom w:val="0"/>
          <w:divBdr>
            <w:top w:val="none" w:sz="0" w:space="0" w:color="auto"/>
            <w:left w:val="none" w:sz="0" w:space="0" w:color="auto"/>
            <w:bottom w:val="none" w:sz="0" w:space="0" w:color="auto"/>
            <w:right w:val="none" w:sz="0" w:space="0" w:color="auto"/>
          </w:divBdr>
          <w:divsChild>
            <w:div w:id="60569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3801">
      <w:bodyDiv w:val="1"/>
      <w:marLeft w:val="0"/>
      <w:marRight w:val="0"/>
      <w:marTop w:val="0"/>
      <w:marBottom w:val="0"/>
      <w:divBdr>
        <w:top w:val="none" w:sz="0" w:space="0" w:color="auto"/>
        <w:left w:val="none" w:sz="0" w:space="0" w:color="auto"/>
        <w:bottom w:val="none" w:sz="0" w:space="0" w:color="auto"/>
        <w:right w:val="none" w:sz="0" w:space="0" w:color="auto"/>
      </w:divBdr>
    </w:div>
    <w:div w:id="51387290">
      <w:bodyDiv w:val="1"/>
      <w:marLeft w:val="0"/>
      <w:marRight w:val="0"/>
      <w:marTop w:val="0"/>
      <w:marBottom w:val="0"/>
      <w:divBdr>
        <w:top w:val="none" w:sz="0" w:space="0" w:color="auto"/>
        <w:left w:val="none" w:sz="0" w:space="0" w:color="auto"/>
        <w:bottom w:val="none" w:sz="0" w:space="0" w:color="auto"/>
        <w:right w:val="none" w:sz="0" w:space="0" w:color="auto"/>
      </w:divBdr>
      <w:divsChild>
        <w:div w:id="200214576">
          <w:marLeft w:val="0"/>
          <w:marRight w:val="0"/>
          <w:marTop w:val="0"/>
          <w:marBottom w:val="0"/>
          <w:divBdr>
            <w:top w:val="none" w:sz="0" w:space="0" w:color="auto"/>
            <w:left w:val="none" w:sz="0" w:space="0" w:color="auto"/>
            <w:bottom w:val="none" w:sz="0" w:space="0" w:color="auto"/>
            <w:right w:val="none" w:sz="0" w:space="0" w:color="auto"/>
          </w:divBdr>
        </w:div>
      </w:divsChild>
    </w:div>
    <w:div w:id="51464907">
      <w:bodyDiv w:val="1"/>
      <w:marLeft w:val="0"/>
      <w:marRight w:val="0"/>
      <w:marTop w:val="0"/>
      <w:marBottom w:val="0"/>
      <w:divBdr>
        <w:top w:val="none" w:sz="0" w:space="0" w:color="auto"/>
        <w:left w:val="none" w:sz="0" w:space="0" w:color="auto"/>
        <w:bottom w:val="none" w:sz="0" w:space="0" w:color="auto"/>
        <w:right w:val="none" w:sz="0" w:space="0" w:color="auto"/>
      </w:divBdr>
      <w:divsChild>
        <w:div w:id="174728638">
          <w:marLeft w:val="0"/>
          <w:marRight w:val="0"/>
          <w:marTop w:val="0"/>
          <w:marBottom w:val="0"/>
          <w:divBdr>
            <w:top w:val="none" w:sz="0" w:space="0" w:color="auto"/>
            <w:left w:val="none" w:sz="0" w:space="0" w:color="auto"/>
            <w:bottom w:val="none" w:sz="0" w:space="0" w:color="auto"/>
            <w:right w:val="none" w:sz="0" w:space="0" w:color="auto"/>
          </w:divBdr>
          <w:divsChild>
            <w:div w:id="289628734">
              <w:marLeft w:val="0"/>
              <w:marRight w:val="0"/>
              <w:marTop w:val="0"/>
              <w:marBottom w:val="0"/>
              <w:divBdr>
                <w:top w:val="none" w:sz="0" w:space="0" w:color="auto"/>
                <w:left w:val="none" w:sz="0" w:space="0" w:color="auto"/>
                <w:bottom w:val="none" w:sz="0" w:space="0" w:color="auto"/>
                <w:right w:val="none" w:sz="0" w:space="0" w:color="auto"/>
              </w:divBdr>
              <w:divsChild>
                <w:div w:id="57849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70057">
      <w:bodyDiv w:val="1"/>
      <w:marLeft w:val="0"/>
      <w:marRight w:val="0"/>
      <w:marTop w:val="0"/>
      <w:marBottom w:val="0"/>
      <w:divBdr>
        <w:top w:val="none" w:sz="0" w:space="0" w:color="auto"/>
        <w:left w:val="none" w:sz="0" w:space="0" w:color="auto"/>
        <w:bottom w:val="none" w:sz="0" w:space="0" w:color="auto"/>
        <w:right w:val="none" w:sz="0" w:space="0" w:color="auto"/>
      </w:divBdr>
    </w:div>
    <w:div w:id="52774722">
      <w:bodyDiv w:val="1"/>
      <w:marLeft w:val="0"/>
      <w:marRight w:val="0"/>
      <w:marTop w:val="0"/>
      <w:marBottom w:val="0"/>
      <w:divBdr>
        <w:top w:val="none" w:sz="0" w:space="0" w:color="auto"/>
        <w:left w:val="none" w:sz="0" w:space="0" w:color="auto"/>
        <w:bottom w:val="none" w:sz="0" w:space="0" w:color="auto"/>
        <w:right w:val="none" w:sz="0" w:space="0" w:color="auto"/>
      </w:divBdr>
    </w:div>
    <w:div w:id="52973863">
      <w:bodyDiv w:val="1"/>
      <w:marLeft w:val="0"/>
      <w:marRight w:val="0"/>
      <w:marTop w:val="0"/>
      <w:marBottom w:val="0"/>
      <w:divBdr>
        <w:top w:val="none" w:sz="0" w:space="0" w:color="auto"/>
        <w:left w:val="none" w:sz="0" w:space="0" w:color="auto"/>
        <w:bottom w:val="none" w:sz="0" w:space="0" w:color="auto"/>
        <w:right w:val="none" w:sz="0" w:space="0" w:color="auto"/>
      </w:divBdr>
      <w:divsChild>
        <w:div w:id="213737914">
          <w:marLeft w:val="0"/>
          <w:marRight w:val="0"/>
          <w:marTop w:val="0"/>
          <w:marBottom w:val="0"/>
          <w:divBdr>
            <w:top w:val="none" w:sz="0" w:space="0" w:color="auto"/>
            <w:left w:val="none" w:sz="0" w:space="0" w:color="auto"/>
            <w:bottom w:val="none" w:sz="0" w:space="0" w:color="auto"/>
            <w:right w:val="none" w:sz="0" w:space="0" w:color="auto"/>
          </w:divBdr>
        </w:div>
        <w:div w:id="494616357">
          <w:marLeft w:val="0"/>
          <w:marRight w:val="0"/>
          <w:marTop w:val="0"/>
          <w:marBottom w:val="0"/>
          <w:divBdr>
            <w:top w:val="none" w:sz="0" w:space="0" w:color="auto"/>
            <w:left w:val="none" w:sz="0" w:space="0" w:color="auto"/>
            <w:bottom w:val="none" w:sz="0" w:space="0" w:color="auto"/>
            <w:right w:val="none" w:sz="0" w:space="0" w:color="auto"/>
          </w:divBdr>
        </w:div>
        <w:div w:id="516238261">
          <w:marLeft w:val="0"/>
          <w:marRight w:val="0"/>
          <w:marTop w:val="0"/>
          <w:marBottom w:val="0"/>
          <w:divBdr>
            <w:top w:val="none" w:sz="0" w:space="0" w:color="auto"/>
            <w:left w:val="none" w:sz="0" w:space="0" w:color="auto"/>
            <w:bottom w:val="none" w:sz="0" w:space="0" w:color="auto"/>
            <w:right w:val="none" w:sz="0" w:space="0" w:color="auto"/>
          </w:divBdr>
        </w:div>
      </w:divsChild>
    </w:div>
    <w:div w:id="53167618">
      <w:bodyDiv w:val="1"/>
      <w:marLeft w:val="0"/>
      <w:marRight w:val="0"/>
      <w:marTop w:val="0"/>
      <w:marBottom w:val="0"/>
      <w:divBdr>
        <w:top w:val="none" w:sz="0" w:space="0" w:color="auto"/>
        <w:left w:val="none" w:sz="0" w:space="0" w:color="auto"/>
        <w:bottom w:val="none" w:sz="0" w:space="0" w:color="auto"/>
        <w:right w:val="none" w:sz="0" w:space="0" w:color="auto"/>
      </w:divBdr>
    </w:div>
    <w:div w:id="53356393">
      <w:bodyDiv w:val="1"/>
      <w:marLeft w:val="0"/>
      <w:marRight w:val="0"/>
      <w:marTop w:val="0"/>
      <w:marBottom w:val="0"/>
      <w:divBdr>
        <w:top w:val="none" w:sz="0" w:space="0" w:color="auto"/>
        <w:left w:val="none" w:sz="0" w:space="0" w:color="auto"/>
        <w:bottom w:val="none" w:sz="0" w:space="0" w:color="auto"/>
        <w:right w:val="none" w:sz="0" w:space="0" w:color="auto"/>
      </w:divBdr>
      <w:divsChild>
        <w:div w:id="575870380">
          <w:marLeft w:val="0"/>
          <w:marRight w:val="0"/>
          <w:marTop w:val="0"/>
          <w:marBottom w:val="0"/>
          <w:divBdr>
            <w:top w:val="none" w:sz="0" w:space="0" w:color="auto"/>
            <w:left w:val="none" w:sz="0" w:space="0" w:color="auto"/>
            <w:bottom w:val="none" w:sz="0" w:space="0" w:color="auto"/>
            <w:right w:val="none" w:sz="0" w:space="0" w:color="auto"/>
          </w:divBdr>
        </w:div>
      </w:divsChild>
    </w:div>
    <w:div w:id="54009555">
      <w:bodyDiv w:val="1"/>
      <w:marLeft w:val="0"/>
      <w:marRight w:val="0"/>
      <w:marTop w:val="0"/>
      <w:marBottom w:val="0"/>
      <w:divBdr>
        <w:top w:val="none" w:sz="0" w:space="0" w:color="auto"/>
        <w:left w:val="none" w:sz="0" w:space="0" w:color="auto"/>
        <w:bottom w:val="none" w:sz="0" w:space="0" w:color="auto"/>
        <w:right w:val="none" w:sz="0" w:space="0" w:color="auto"/>
      </w:divBdr>
    </w:div>
    <w:div w:id="54092752">
      <w:bodyDiv w:val="1"/>
      <w:marLeft w:val="0"/>
      <w:marRight w:val="0"/>
      <w:marTop w:val="0"/>
      <w:marBottom w:val="0"/>
      <w:divBdr>
        <w:top w:val="none" w:sz="0" w:space="0" w:color="auto"/>
        <w:left w:val="none" w:sz="0" w:space="0" w:color="auto"/>
        <w:bottom w:val="none" w:sz="0" w:space="0" w:color="auto"/>
        <w:right w:val="none" w:sz="0" w:space="0" w:color="auto"/>
      </w:divBdr>
      <w:divsChild>
        <w:div w:id="401831418">
          <w:marLeft w:val="0"/>
          <w:marRight w:val="0"/>
          <w:marTop w:val="0"/>
          <w:marBottom w:val="0"/>
          <w:divBdr>
            <w:top w:val="none" w:sz="0" w:space="0" w:color="auto"/>
            <w:left w:val="none" w:sz="0" w:space="0" w:color="auto"/>
            <w:bottom w:val="none" w:sz="0" w:space="0" w:color="auto"/>
            <w:right w:val="none" w:sz="0" w:space="0" w:color="auto"/>
          </w:divBdr>
        </w:div>
        <w:div w:id="403721602">
          <w:marLeft w:val="0"/>
          <w:marRight w:val="0"/>
          <w:marTop w:val="0"/>
          <w:marBottom w:val="0"/>
          <w:divBdr>
            <w:top w:val="none" w:sz="0" w:space="0" w:color="auto"/>
            <w:left w:val="none" w:sz="0" w:space="0" w:color="auto"/>
            <w:bottom w:val="none" w:sz="0" w:space="0" w:color="auto"/>
            <w:right w:val="none" w:sz="0" w:space="0" w:color="auto"/>
          </w:divBdr>
        </w:div>
        <w:div w:id="633756932">
          <w:marLeft w:val="0"/>
          <w:marRight w:val="0"/>
          <w:marTop w:val="0"/>
          <w:marBottom w:val="0"/>
          <w:divBdr>
            <w:top w:val="none" w:sz="0" w:space="0" w:color="auto"/>
            <w:left w:val="none" w:sz="0" w:space="0" w:color="auto"/>
            <w:bottom w:val="none" w:sz="0" w:space="0" w:color="auto"/>
            <w:right w:val="none" w:sz="0" w:space="0" w:color="auto"/>
          </w:divBdr>
        </w:div>
        <w:div w:id="648288820">
          <w:marLeft w:val="0"/>
          <w:marRight w:val="0"/>
          <w:marTop w:val="0"/>
          <w:marBottom w:val="0"/>
          <w:divBdr>
            <w:top w:val="none" w:sz="0" w:space="0" w:color="auto"/>
            <w:left w:val="none" w:sz="0" w:space="0" w:color="auto"/>
            <w:bottom w:val="none" w:sz="0" w:space="0" w:color="auto"/>
            <w:right w:val="none" w:sz="0" w:space="0" w:color="auto"/>
          </w:divBdr>
        </w:div>
      </w:divsChild>
    </w:div>
    <w:div w:id="54159609">
      <w:bodyDiv w:val="1"/>
      <w:marLeft w:val="0"/>
      <w:marRight w:val="0"/>
      <w:marTop w:val="0"/>
      <w:marBottom w:val="0"/>
      <w:divBdr>
        <w:top w:val="none" w:sz="0" w:space="0" w:color="auto"/>
        <w:left w:val="none" w:sz="0" w:space="0" w:color="auto"/>
        <w:bottom w:val="none" w:sz="0" w:space="0" w:color="auto"/>
        <w:right w:val="none" w:sz="0" w:space="0" w:color="auto"/>
      </w:divBdr>
    </w:div>
    <w:div w:id="54552343">
      <w:bodyDiv w:val="1"/>
      <w:marLeft w:val="0"/>
      <w:marRight w:val="0"/>
      <w:marTop w:val="0"/>
      <w:marBottom w:val="0"/>
      <w:divBdr>
        <w:top w:val="none" w:sz="0" w:space="0" w:color="auto"/>
        <w:left w:val="none" w:sz="0" w:space="0" w:color="auto"/>
        <w:bottom w:val="none" w:sz="0" w:space="0" w:color="auto"/>
        <w:right w:val="none" w:sz="0" w:space="0" w:color="auto"/>
      </w:divBdr>
      <w:divsChild>
        <w:div w:id="30228145">
          <w:marLeft w:val="0"/>
          <w:marRight w:val="0"/>
          <w:marTop w:val="0"/>
          <w:marBottom w:val="0"/>
          <w:divBdr>
            <w:top w:val="none" w:sz="0" w:space="0" w:color="auto"/>
            <w:left w:val="none" w:sz="0" w:space="0" w:color="auto"/>
            <w:bottom w:val="none" w:sz="0" w:space="0" w:color="auto"/>
            <w:right w:val="none" w:sz="0" w:space="0" w:color="auto"/>
          </w:divBdr>
        </w:div>
        <w:div w:id="141316455">
          <w:marLeft w:val="0"/>
          <w:marRight w:val="0"/>
          <w:marTop w:val="0"/>
          <w:marBottom w:val="0"/>
          <w:divBdr>
            <w:top w:val="none" w:sz="0" w:space="0" w:color="auto"/>
            <w:left w:val="none" w:sz="0" w:space="0" w:color="auto"/>
            <w:bottom w:val="none" w:sz="0" w:space="0" w:color="auto"/>
            <w:right w:val="none" w:sz="0" w:space="0" w:color="auto"/>
          </w:divBdr>
        </w:div>
        <w:div w:id="566188203">
          <w:marLeft w:val="0"/>
          <w:marRight w:val="0"/>
          <w:marTop w:val="0"/>
          <w:marBottom w:val="0"/>
          <w:divBdr>
            <w:top w:val="none" w:sz="0" w:space="0" w:color="auto"/>
            <w:left w:val="none" w:sz="0" w:space="0" w:color="auto"/>
            <w:bottom w:val="none" w:sz="0" w:space="0" w:color="auto"/>
            <w:right w:val="none" w:sz="0" w:space="0" w:color="auto"/>
          </w:divBdr>
        </w:div>
      </w:divsChild>
    </w:div>
    <w:div w:id="54864422">
      <w:marLeft w:val="0"/>
      <w:marRight w:val="0"/>
      <w:marTop w:val="0"/>
      <w:marBottom w:val="0"/>
      <w:divBdr>
        <w:top w:val="none" w:sz="0" w:space="0" w:color="auto"/>
        <w:left w:val="none" w:sz="0" w:space="0" w:color="auto"/>
        <w:bottom w:val="none" w:sz="0" w:space="0" w:color="auto"/>
        <w:right w:val="none" w:sz="0" w:space="0" w:color="auto"/>
      </w:divBdr>
      <w:divsChild>
        <w:div w:id="611282962">
          <w:marLeft w:val="0"/>
          <w:marRight w:val="0"/>
          <w:marTop w:val="0"/>
          <w:marBottom w:val="0"/>
          <w:divBdr>
            <w:top w:val="none" w:sz="0" w:space="0" w:color="auto"/>
            <w:left w:val="none" w:sz="0" w:space="0" w:color="auto"/>
            <w:bottom w:val="none" w:sz="0" w:space="0" w:color="auto"/>
            <w:right w:val="none" w:sz="0" w:space="0" w:color="auto"/>
          </w:divBdr>
        </w:div>
      </w:divsChild>
    </w:div>
    <w:div w:id="55713640">
      <w:bodyDiv w:val="1"/>
      <w:marLeft w:val="0"/>
      <w:marRight w:val="0"/>
      <w:marTop w:val="0"/>
      <w:marBottom w:val="0"/>
      <w:divBdr>
        <w:top w:val="none" w:sz="0" w:space="0" w:color="auto"/>
        <w:left w:val="none" w:sz="0" w:space="0" w:color="auto"/>
        <w:bottom w:val="none" w:sz="0" w:space="0" w:color="auto"/>
        <w:right w:val="none" w:sz="0" w:space="0" w:color="auto"/>
      </w:divBdr>
      <w:divsChild>
        <w:div w:id="591475158">
          <w:marLeft w:val="0"/>
          <w:marRight w:val="0"/>
          <w:marTop w:val="0"/>
          <w:marBottom w:val="0"/>
          <w:divBdr>
            <w:top w:val="none" w:sz="0" w:space="0" w:color="auto"/>
            <w:left w:val="none" w:sz="0" w:space="0" w:color="auto"/>
            <w:bottom w:val="none" w:sz="0" w:space="0" w:color="auto"/>
            <w:right w:val="none" w:sz="0" w:space="0" w:color="auto"/>
          </w:divBdr>
        </w:div>
      </w:divsChild>
    </w:div>
    <w:div w:id="55785689">
      <w:bodyDiv w:val="1"/>
      <w:marLeft w:val="0"/>
      <w:marRight w:val="0"/>
      <w:marTop w:val="0"/>
      <w:marBottom w:val="0"/>
      <w:divBdr>
        <w:top w:val="none" w:sz="0" w:space="0" w:color="auto"/>
        <w:left w:val="none" w:sz="0" w:space="0" w:color="auto"/>
        <w:bottom w:val="none" w:sz="0" w:space="0" w:color="auto"/>
        <w:right w:val="none" w:sz="0" w:space="0" w:color="auto"/>
      </w:divBdr>
      <w:divsChild>
        <w:div w:id="668606758">
          <w:marLeft w:val="0"/>
          <w:marRight w:val="0"/>
          <w:marTop w:val="0"/>
          <w:marBottom w:val="0"/>
          <w:divBdr>
            <w:top w:val="none" w:sz="0" w:space="0" w:color="auto"/>
            <w:left w:val="none" w:sz="0" w:space="0" w:color="auto"/>
            <w:bottom w:val="none" w:sz="0" w:space="0" w:color="auto"/>
            <w:right w:val="none" w:sz="0" w:space="0" w:color="auto"/>
          </w:divBdr>
        </w:div>
      </w:divsChild>
    </w:div>
    <w:div w:id="55862403">
      <w:bodyDiv w:val="1"/>
      <w:marLeft w:val="0"/>
      <w:marRight w:val="0"/>
      <w:marTop w:val="0"/>
      <w:marBottom w:val="0"/>
      <w:divBdr>
        <w:top w:val="none" w:sz="0" w:space="0" w:color="auto"/>
        <w:left w:val="none" w:sz="0" w:space="0" w:color="auto"/>
        <w:bottom w:val="none" w:sz="0" w:space="0" w:color="auto"/>
        <w:right w:val="none" w:sz="0" w:space="0" w:color="auto"/>
      </w:divBdr>
      <w:divsChild>
        <w:div w:id="288050909">
          <w:marLeft w:val="0"/>
          <w:marRight w:val="0"/>
          <w:marTop w:val="0"/>
          <w:marBottom w:val="0"/>
          <w:divBdr>
            <w:top w:val="none" w:sz="0" w:space="0" w:color="auto"/>
            <w:left w:val="none" w:sz="0" w:space="0" w:color="auto"/>
            <w:bottom w:val="none" w:sz="0" w:space="0" w:color="auto"/>
            <w:right w:val="none" w:sz="0" w:space="0" w:color="auto"/>
          </w:divBdr>
        </w:div>
        <w:div w:id="318077633">
          <w:marLeft w:val="0"/>
          <w:marRight w:val="0"/>
          <w:marTop w:val="0"/>
          <w:marBottom w:val="0"/>
          <w:divBdr>
            <w:top w:val="none" w:sz="0" w:space="0" w:color="auto"/>
            <w:left w:val="none" w:sz="0" w:space="0" w:color="auto"/>
            <w:bottom w:val="none" w:sz="0" w:space="0" w:color="auto"/>
            <w:right w:val="none" w:sz="0" w:space="0" w:color="auto"/>
          </w:divBdr>
        </w:div>
        <w:div w:id="633102757">
          <w:marLeft w:val="0"/>
          <w:marRight w:val="0"/>
          <w:marTop w:val="0"/>
          <w:marBottom w:val="0"/>
          <w:divBdr>
            <w:top w:val="none" w:sz="0" w:space="0" w:color="auto"/>
            <w:left w:val="none" w:sz="0" w:space="0" w:color="auto"/>
            <w:bottom w:val="none" w:sz="0" w:space="0" w:color="auto"/>
            <w:right w:val="none" w:sz="0" w:space="0" w:color="auto"/>
          </w:divBdr>
        </w:div>
      </w:divsChild>
    </w:div>
    <w:div w:id="55975048">
      <w:bodyDiv w:val="1"/>
      <w:marLeft w:val="0"/>
      <w:marRight w:val="0"/>
      <w:marTop w:val="0"/>
      <w:marBottom w:val="0"/>
      <w:divBdr>
        <w:top w:val="none" w:sz="0" w:space="0" w:color="auto"/>
        <w:left w:val="none" w:sz="0" w:space="0" w:color="auto"/>
        <w:bottom w:val="none" w:sz="0" w:space="0" w:color="auto"/>
        <w:right w:val="none" w:sz="0" w:space="0" w:color="auto"/>
      </w:divBdr>
    </w:div>
    <w:div w:id="55976831">
      <w:bodyDiv w:val="1"/>
      <w:marLeft w:val="0"/>
      <w:marRight w:val="0"/>
      <w:marTop w:val="0"/>
      <w:marBottom w:val="0"/>
      <w:divBdr>
        <w:top w:val="none" w:sz="0" w:space="0" w:color="auto"/>
        <w:left w:val="none" w:sz="0" w:space="0" w:color="auto"/>
        <w:bottom w:val="none" w:sz="0" w:space="0" w:color="auto"/>
        <w:right w:val="none" w:sz="0" w:space="0" w:color="auto"/>
      </w:divBdr>
      <w:divsChild>
        <w:div w:id="182402943">
          <w:marLeft w:val="0"/>
          <w:marRight w:val="0"/>
          <w:marTop w:val="0"/>
          <w:marBottom w:val="0"/>
          <w:divBdr>
            <w:top w:val="none" w:sz="0" w:space="0" w:color="auto"/>
            <w:left w:val="none" w:sz="0" w:space="0" w:color="auto"/>
            <w:bottom w:val="none" w:sz="0" w:space="0" w:color="auto"/>
            <w:right w:val="none" w:sz="0" w:space="0" w:color="auto"/>
          </w:divBdr>
          <w:divsChild>
            <w:div w:id="16706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9539">
      <w:bodyDiv w:val="1"/>
      <w:marLeft w:val="0"/>
      <w:marRight w:val="0"/>
      <w:marTop w:val="0"/>
      <w:marBottom w:val="0"/>
      <w:divBdr>
        <w:top w:val="none" w:sz="0" w:space="0" w:color="auto"/>
        <w:left w:val="none" w:sz="0" w:space="0" w:color="auto"/>
        <w:bottom w:val="none" w:sz="0" w:space="0" w:color="auto"/>
        <w:right w:val="none" w:sz="0" w:space="0" w:color="auto"/>
      </w:divBdr>
      <w:divsChild>
        <w:div w:id="49615165">
          <w:marLeft w:val="0"/>
          <w:marRight w:val="0"/>
          <w:marTop w:val="0"/>
          <w:marBottom w:val="0"/>
          <w:divBdr>
            <w:top w:val="none" w:sz="0" w:space="0" w:color="auto"/>
            <w:left w:val="none" w:sz="0" w:space="0" w:color="auto"/>
            <w:bottom w:val="none" w:sz="0" w:space="0" w:color="auto"/>
            <w:right w:val="none" w:sz="0" w:space="0" w:color="auto"/>
          </w:divBdr>
        </w:div>
      </w:divsChild>
    </w:div>
    <w:div w:id="56586198">
      <w:bodyDiv w:val="1"/>
      <w:marLeft w:val="0"/>
      <w:marRight w:val="0"/>
      <w:marTop w:val="0"/>
      <w:marBottom w:val="0"/>
      <w:divBdr>
        <w:top w:val="none" w:sz="0" w:space="0" w:color="auto"/>
        <w:left w:val="none" w:sz="0" w:space="0" w:color="auto"/>
        <w:bottom w:val="none" w:sz="0" w:space="0" w:color="auto"/>
        <w:right w:val="none" w:sz="0" w:space="0" w:color="auto"/>
      </w:divBdr>
    </w:div>
    <w:div w:id="56831547">
      <w:bodyDiv w:val="1"/>
      <w:marLeft w:val="0"/>
      <w:marRight w:val="0"/>
      <w:marTop w:val="0"/>
      <w:marBottom w:val="0"/>
      <w:divBdr>
        <w:top w:val="none" w:sz="0" w:space="0" w:color="auto"/>
        <w:left w:val="none" w:sz="0" w:space="0" w:color="auto"/>
        <w:bottom w:val="none" w:sz="0" w:space="0" w:color="auto"/>
        <w:right w:val="none" w:sz="0" w:space="0" w:color="auto"/>
      </w:divBdr>
      <w:divsChild>
        <w:div w:id="129056172">
          <w:marLeft w:val="0"/>
          <w:marRight w:val="0"/>
          <w:marTop w:val="0"/>
          <w:marBottom w:val="0"/>
          <w:divBdr>
            <w:top w:val="none" w:sz="0" w:space="0" w:color="auto"/>
            <w:left w:val="none" w:sz="0" w:space="0" w:color="auto"/>
            <w:bottom w:val="none" w:sz="0" w:space="0" w:color="auto"/>
            <w:right w:val="none" w:sz="0" w:space="0" w:color="auto"/>
          </w:divBdr>
          <w:divsChild>
            <w:div w:id="93788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7536">
      <w:bodyDiv w:val="1"/>
      <w:marLeft w:val="0"/>
      <w:marRight w:val="0"/>
      <w:marTop w:val="0"/>
      <w:marBottom w:val="0"/>
      <w:divBdr>
        <w:top w:val="none" w:sz="0" w:space="0" w:color="auto"/>
        <w:left w:val="none" w:sz="0" w:space="0" w:color="auto"/>
        <w:bottom w:val="none" w:sz="0" w:space="0" w:color="auto"/>
        <w:right w:val="none" w:sz="0" w:space="0" w:color="auto"/>
      </w:divBdr>
    </w:div>
    <w:div w:id="57940016">
      <w:bodyDiv w:val="1"/>
      <w:marLeft w:val="0"/>
      <w:marRight w:val="0"/>
      <w:marTop w:val="0"/>
      <w:marBottom w:val="0"/>
      <w:divBdr>
        <w:top w:val="none" w:sz="0" w:space="0" w:color="auto"/>
        <w:left w:val="none" w:sz="0" w:space="0" w:color="auto"/>
        <w:bottom w:val="none" w:sz="0" w:space="0" w:color="auto"/>
        <w:right w:val="none" w:sz="0" w:space="0" w:color="auto"/>
      </w:divBdr>
    </w:div>
    <w:div w:id="57945869">
      <w:bodyDiv w:val="1"/>
      <w:marLeft w:val="0"/>
      <w:marRight w:val="0"/>
      <w:marTop w:val="0"/>
      <w:marBottom w:val="0"/>
      <w:divBdr>
        <w:top w:val="none" w:sz="0" w:space="0" w:color="auto"/>
        <w:left w:val="none" w:sz="0" w:space="0" w:color="auto"/>
        <w:bottom w:val="none" w:sz="0" w:space="0" w:color="auto"/>
        <w:right w:val="none" w:sz="0" w:space="0" w:color="auto"/>
      </w:divBdr>
      <w:divsChild>
        <w:div w:id="163978389">
          <w:marLeft w:val="0"/>
          <w:marRight w:val="0"/>
          <w:marTop w:val="0"/>
          <w:marBottom w:val="0"/>
          <w:divBdr>
            <w:top w:val="none" w:sz="0" w:space="0" w:color="auto"/>
            <w:left w:val="none" w:sz="0" w:space="0" w:color="auto"/>
            <w:bottom w:val="none" w:sz="0" w:space="0" w:color="auto"/>
            <w:right w:val="none" w:sz="0" w:space="0" w:color="auto"/>
          </w:divBdr>
        </w:div>
      </w:divsChild>
    </w:div>
    <w:div w:id="58552855">
      <w:bodyDiv w:val="1"/>
      <w:marLeft w:val="0"/>
      <w:marRight w:val="0"/>
      <w:marTop w:val="0"/>
      <w:marBottom w:val="0"/>
      <w:divBdr>
        <w:top w:val="none" w:sz="0" w:space="0" w:color="auto"/>
        <w:left w:val="none" w:sz="0" w:space="0" w:color="auto"/>
        <w:bottom w:val="none" w:sz="0" w:space="0" w:color="auto"/>
        <w:right w:val="none" w:sz="0" w:space="0" w:color="auto"/>
      </w:divBdr>
    </w:div>
    <w:div w:id="58982661">
      <w:bodyDiv w:val="1"/>
      <w:marLeft w:val="0"/>
      <w:marRight w:val="0"/>
      <w:marTop w:val="0"/>
      <w:marBottom w:val="0"/>
      <w:divBdr>
        <w:top w:val="none" w:sz="0" w:space="0" w:color="auto"/>
        <w:left w:val="none" w:sz="0" w:space="0" w:color="auto"/>
        <w:bottom w:val="none" w:sz="0" w:space="0" w:color="auto"/>
        <w:right w:val="none" w:sz="0" w:space="0" w:color="auto"/>
      </w:divBdr>
    </w:div>
    <w:div w:id="59183752">
      <w:bodyDiv w:val="1"/>
      <w:marLeft w:val="0"/>
      <w:marRight w:val="0"/>
      <w:marTop w:val="0"/>
      <w:marBottom w:val="0"/>
      <w:divBdr>
        <w:top w:val="none" w:sz="0" w:space="0" w:color="auto"/>
        <w:left w:val="none" w:sz="0" w:space="0" w:color="auto"/>
        <w:bottom w:val="none" w:sz="0" w:space="0" w:color="auto"/>
        <w:right w:val="none" w:sz="0" w:space="0" w:color="auto"/>
      </w:divBdr>
      <w:divsChild>
        <w:div w:id="390083203">
          <w:marLeft w:val="0"/>
          <w:marRight w:val="0"/>
          <w:marTop w:val="0"/>
          <w:marBottom w:val="0"/>
          <w:divBdr>
            <w:top w:val="none" w:sz="0" w:space="0" w:color="auto"/>
            <w:left w:val="none" w:sz="0" w:space="0" w:color="auto"/>
            <w:bottom w:val="none" w:sz="0" w:space="0" w:color="auto"/>
            <w:right w:val="none" w:sz="0" w:space="0" w:color="auto"/>
          </w:divBdr>
        </w:div>
        <w:div w:id="550269371">
          <w:marLeft w:val="0"/>
          <w:marRight w:val="0"/>
          <w:marTop w:val="0"/>
          <w:marBottom w:val="0"/>
          <w:divBdr>
            <w:top w:val="none" w:sz="0" w:space="0" w:color="auto"/>
            <w:left w:val="none" w:sz="0" w:space="0" w:color="auto"/>
            <w:bottom w:val="none" w:sz="0" w:space="0" w:color="auto"/>
            <w:right w:val="none" w:sz="0" w:space="0" w:color="auto"/>
          </w:divBdr>
        </w:div>
      </w:divsChild>
    </w:div>
    <w:div w:id="59326537">
      <w:bodyDiv w:val="1"/>
      <w:marLeft w:val="0"/>
      <w:marRight w:val="0"/>
      <w:marTop w:val="0"/>
      <w:marBottom w:val="0"/>
      <w:divBdr>
        <w:top w:val="none" w:sz="0" w:space="0" w:color="auto"/>
        <w:left w:val="none" w:sz="0" w:space="0" w:color="auto"/>
        <w:bottom w:val="none" w:sz="0" w:space="0" w:color="auto"/>
        <w:right w:val="none" w:sz="0" w:space="0" w:color="auto"/>
      </w:divBdr>
    </w:div>
    <w:div w:id="59601922">
      <w:bodyDiv w:val="1"/>
      <w:marLeft w:val="0"/>
      <w:marRight w:val="0"/>
      <w:marTop w:val="0"/>
      <w:marBottom w:val="0"/>
      <w:divBdr>
        <w:top w:val="none" w:sz="0" w:space="0" w:color="auto"/>
        <w:left w:val="none" w:sz="0" w:space="0" w:color="auto"/>
        <w:bottom w:val="none" w:sz="0" w:space="0" w:color="auto"/>
        <w:right w:val="none" w:sz="0" w:space="0" w:color="auto"/>
      </w:divBdr>
      <w:divsChild>
        <w:div w:id="378406812">
          <w:marLeft w:val="0"/>
          <w:marRight w:val="0"/>
          <w:marTop w:val="0"/>
          <w:marBottom w:val="0"/>
          <w:divBdr>
            <w:top w:val="none" w:sz="0" w:space="0" w:color="auto"/>
            <w:left w:val="none" w:sz="0" w:space="0" w:color="auto"/>
            <w:bottom w:val="none" w:sz="0" w:space="0" w:color="auto"/>
            <w:right w:val="none" w:sz="0" w:space="0" w:color="auto"/>
          </w:divBdr>
        </w:div>
        <w:div w:id="562640684">
          <w:marLeft w:val="0"/>
          <w:marRight w:val="0"/>
          <w:marTop w:val="0"/>
          <w:marBottom w:val="0"/>
          <w:divBdr>
            <w:top w:val="none" w:sz="0" w:space="0" w:color="auto"/>
            <w:left w:val="none" w:sz="0" w:space="0" w:color="auto"/>
            <w:bottom w:val="none" w:sz="0" w:space="0" w:color="auto"/>
            <w:right w:val="none" w:sz="0" w:space="0" w:color="auto"/>
          </w:divBdr>
        </w:div>
        <w:div w:id="588391791">
          <w:marLeft w:val="0"/>
          <w:marRight w:val="0"/>
          <w:marTop w:val="0"/>
          <w:marBottom w:val="0"/>
          <w:divBdr>
            <w:top w:val="none" w:sz="0" w:space="0" w:color="auto"/>
            <w:left w:val="none" w:sz="0" w:space="0" w:color="auto"/>
            <w:bottom w:val="none" w:sz="0" w:space="0" w:color="auto"/>
            <w:right w:val="none" w:sz="0" w:space="0" w:color="auto"/>
          </w:divBdr>
        </w:div>
      </w:divsChild>
    </w:div>
    <w:div w:id="60105609">
      <w:bodyDiv w:val="1"/>
      <w:marLeft w:val="0"/>
      <w:marRight w:val="0"/>
      <w:marTop w:val="0"/>
      <w:marBottom w:val="0"/>
      <w:divBdr>
        <w:top w:val="none" w:sz="0" w:space="0" w:color="auto"/>
        <w:left w:val="none" w:sz="0" w:space="0" w:color="auto"/>
        <w:bottom w:val="none" w:sz="0" w:space="0" w:color="auto"/>
        <w:right w:val="none" w:sz="0" w:space="0" w:color="auto"/>
      </w:divBdr>
    </w:div>
    <w:div w:id="61366320">
      <w:bodyDiv w:val="1"/>
      <w:marLeft w:val="0"/>
      <w:marRight w:val="0"/>
      <w:marTop w:val="0"/>
      <w:marBottom w:val="0"/>
      <w:divBdr>
        <w:top w:val="none" w:sz="0" w:space="0" w:color="auto"/>
        <w:left w:val="none" w:sz="0" w:space="0" w:color="auto"/>
        <w:bottom w:val="none" w:sz="0" w:space="0" w:color="auto"/>
        <w:right w:val="none" w:sz="0" w:space="0" w:color="auto"/>
      </w:divBdr>
    </w:div>
    <w:div w:id="61561292">
      <w:bodyDiv w:val="1"/>
      <w:marLeft w:val="0"/>
      <w:marRight w:val="0"/>
      <w:marTop w:val="0"/>
      <w:marBottom w:val="0"/>
      <w:divBdr>
        <w:top w:val="none" w:sz="0" w:space="0" w:color="auto"/>
        <w:left w:val="none" w:sz="0" w:space="0" w:color="auto"/>
        <w:bottom w:val="none" w:sz="0" w:space="0" w:color="auto"/>
        <w:right w:val="none" w:sz="0" w:space="0" w:color="auto"/>
      </w:divBdr>
      <w:divsChild>
        <w:div w:id="127094844">
          <w:marLeft w:val="0"/>
          <w:marRight w:val="0"/>
          <w:marTop w:val="0"/>
          <w:marBottom w:val="0"/>
          <w:divBdr>
            <w:top w:val="none" w:sz="0" w:space="0" w:color="auto"/>
            <w:left w:val="none" w:sz="0" w:space="0" w:color="auto"/>
            <w:bottom w:val="none" w:sz="0" w:space="0" w:color="auto"/>
            <w:right w:val="none" w:sz="0" w:space="0" w:color="auto"/>
          </w:divBdr>
        </w:div>
        <w:div w:id="570390103">
          <w:marLeft w:val="0"/>
          <w:marRight w:val="0"/>
          <w:marTop w:val="0"/>
          <w:marBottom w:val="0"/>
          <w:divBdr>
            <w:top w:val="none" w:sz="0" w:space="0" w:color="auto"/>
            <w:left w:val="none" w:sz="0" w:space="0" w:color="auto"/>
            <w:bottom w:val="none" w:sz="0" w:space="0" w:color="auto"/>
            <w:right w:val="none" w:sz="0" w:space="0" w:color="auto"/>
          </w:divBdr>
        </w:div>
      </w:divsChild>
    </w:div>
    <w:div w:id="61952070">
      <w:bodyDiv w:val="1"/>
      <w:marLeft w:val="0"/>
      <w:marRight w:val="0"/>
      <w:marTop w:val="0"/>
      <w:marBottom w:val="0"/>
      <w:divBdr>
        <w:top w:val="none" w:sz="0" w:space="0" w:color="auto"/>
        <w:left w:val="none" w:sz="0" w:space="0" w:color="auto"/>
        <w:bottom w:val="none" w:sz="0" w:space="0" w:color="auto"/>
        <w:right w:val="none" w:sz="0" w:space="0" w:color="auto"/>
      </w:divBdr>
      <w:divsChild>
        <w:div w:id="122159375">
          <w:marLeft w:val="0"/>
          <w:marRight w:val="0"/>
          <w:marTop w:val="0"/>
          <w:marBottom w:val="0"/>
          <w:divBdr>
            <w:top w:val="none" w:sz="0" w:space="0" w:color="auto"/>
            <w:left w:val="none" w:sz="0" w:space="0" w:color="auto"/>
            <w:bottom w:val="none" w:sz="0" w:space="0" w:color="auto"/>
            <w:right w:val="none" w:sz="0" w:space="0" w:color="auto"/>
          </w:divBdr>
        </w:div>
        <w:div w:id="229390088">
          <w:marLeft w:val="0"/>
          <w:marRight w:val="0"/>
          <w:marTop w:val="0"/>
          <w:marBottom w:val="0"/>
          <w:divBdr>
            <w:top w:val="none" w:sz="0" w:space="0" w:color="auto"/>
            <w:left w:val="none" w:sz="0" w:space="0" w:color="auto"/>
            <w:bottom w:val="none" w:sz="0" w:space="0" w:color="auto"/>
            <w:right w:val="none" w:sz="0" w:space="0" w:color="auto"/>
          </w:divBdr>
        </w:div>
        <w:div w:id="398484966">
          <w:marLeft w:val="0"/>
          <w:marRight w:val="0"/>
          <w:marTop w:val="0"/>
          <w:marBottom w:val="0"/>
          <w:divBdr>
            <w:top w:val="none" w:sz="0" w:space="0" w:color="auto"/>
            <w:left w:val="none" w:sz="0" w:space="0" w:color="auto"/>
            <w:bottom w:val="none" w:sz="0" w:space="0" w:color="auto"/>
            <w:right w:val="none" w:sz="0" w:space="0" w:color="auto"/>
          </w:divBdr>
        </w:div>
        <w:div w:id="653754193">
          <w:marLeft w:val="0"/>
          <w:marRight w:val="0"/>
          <w:marTop w:val="0"/>
          <w:marBottom w:val="0"/>
          <w:divBdr>
            <w:top w:val="none" w:sz="0" w:space="0" w:color="auto"/>
            <w:left w:val="none" w:sz="0" w:space="0" w:color="auto"/>
            <w:bottom w:val="none" w:sz="0" w:space="0" w:color="auto"/>
            <w:right w:val="none" w:sz="0" w:space="0" w:color="auto"/>
          </w:divBdr>
        </w:div>
      </w:divsChild>
    </w:div>
    <w:div w:id="62029320">
      <w:bodyDiv w:val="1"/>
      <w:marLeft w:val="0"/>
      <w:marRight w:val="0"/>
      <w:marTop w:val="0"/>
      <w:marBottom w:val="0"/>
      <w:divBdr>
        <w:top w:val="none" w:sz="0" w:space="0" w:color="auto"/>
        <w:left w:val="none" w:sz="0" w:space="0" w:color="auto"/>
        <w:bottom w:val="none" w:sz="0" w:space="0" w:color="auto"/>
        <w:right w:val="none" w:sz="0" w:space="0" w:color="auto"/>
      </w:divBdr>
    </w:div>
    <w:div w:id="62142806">
      <w:bodyDiv w:val="1"/>
      <w:marLeft w:val="0"/>
      <w:marRight w:val="0"/>
      <w:marTop w:val="0"/>
      <w:marBottom w:val="0"/>
      <w:divBdr>
        <w:top w:val="none" w:sz="0" w:space="0" w:color="auto"/>
        <w:left w:val="none" w:sz="0" w:space="0" w:color="auto"/>
        <w:bottom w:val="none" w:sz="0" w:space="0" w:color="auto"/>
        <w:right w:val="none" w:sz="0" w:space="0" w:color="auto"/>
      </w:divBdr>
      <w:divsChild>
        <w:div w:id="674890322">
          <w:marLeft w:val="0"/>
          <w:marRight w:val="0"/>
          <w:marTop w:val="480"/>
          <w:marBottom w:val="480"/>
          <w:divBdr>
            <w:top w:val="none" w:sz="0" w:space="0" w:color="auto"/>
            <w:left w:val="none" w:sz="0" w:space="0" w:color="auto"/>
            <w:bottom w:val="none" w:sz="0" w:space="0" w:color="auto"/>
            <w:right w:val="none" w:sz="0" w:space="0" w:color="auto"/>
          </w:divBdr>
          <w:divsChild>
            <w:div w:id="21392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9369">
      <w:bodyDiv w:val="1"/>
      <w:marLeft w:val="0"/>
      <w:marRight w:val="0"/>
      <w:marTop w:val="0"/>
      <w:marBottom w:val="0"/>
      <w:divBdr>
        <w:top w:val="none" w:sz="0" w:space="0" w:color="auto"/>
        <w:left w:val="none" w:sz="0" w:space="0" w:color="auto"/>
        <w:bottom w:val="none" w:sz="0" w:space="0" w:color="auto"/>
        <w:right w:val="none" w:sz="0" w:space="0" w:color="auto"/>
      </w:divBdr>
      <w:divsChild>
        <w:div w:id="229390692">
          <w:marLeft w:val="0"/>
          <w:marRight w:val="0"/>
          <w:marTop w:val="0"/>
          <w:marBottom w:val="0"/>
          <w:divBdr>
            <w:top w:val="none" w:sz="0" w:space="0" w:color="auto"/>
            <w:left w:val="none" w:sz="0" w:space="0" w:color="auto"/>
            <w:bottom w:val="none" w:sz="0" w:space="0" w:color="auto"/>
            <w:right w:val="none" w:sz="0" w:space="0" w:color="auto"/>
          </w:divBdr>
        </w:div>
        <w:div w:id="251207004">
          <w:marLeft w:val="0"/>
          <w:marRight w:val="0"/>
          <w:marTop w:val="0"/>
          <w:marBottom w:val="0"/>
          <w:divBdr>
            <w:top w:val="none" w:sz="0" w:space="0" w:color="auto"/>
            <w:left w:val="none" w:sz="0" w:space="0" w:color="auto"/>
            <w:bottom w:val="none" w:sz="0" w:space="0" w:color="auto"/>
            <w:right w:val="none" w:sz="0" w:space="0" w:color="auto"/>
          </w:divBdr>
        </w:div>
        <w:div w:id="355736365">
          <w:marLeft w:val="0"/>
          <w:marRight w:val="0"/>
          <w:marTop w:val="0"/>
          <w:marBottom w:val="0"/>
          <w:divBdr>
            <w:top w:val="none" w:sz="0" w:space="0" w:color="auto"/>
            <w:left w:val="none" w:sz="0" w:space="0" w:color="auto"/>
            <w:bottom w:val="none" w:sz="0" w:space="0" w:color="auto"/>
            <w:right w:val="none" w:sz="0" w:space="0" w:color="auto"/>
          </w:divBdr>
        </w:div>
      </w:divsChild>
    </w:div>
    <w:div w:id="63070617">
      <w:marLeft w:val="0"/>
      <w:marRight w:val="0"/>
      <w:marTop w:val="0"/>
      <w:marBottom w:val="0"/>
      <w:divBdr>
        <w:top w:val="none" w:sz="0" w:space="0" w:color="auto"/>
        <w:left w:val="none" w:sz="0" w:space="0" w:color="auto"/>
        <w:bottom w:val="none" w:sz="0" w:space="0" w:color="auto"/>
        <w:right w:val="none" w:sz="0" w:space="0" w:color="auto"/>
      </w:divBdr>
    </w:div>
    <w:div w:id="63649156">
      <w:bodyDiv w:val="1"/>
      <w:marLeft w:val="0"/>
      <w:marRight w:val="0"/>
      <w:marTop w:val="0"/>
      <w:marBottom w:val="0"/>
      <w:divBdr>
        <w:top w:val="none" w:sz="0" w:space="0" w:color="auto"/>
        <w:left w:val="none" w:sz="0" w:space="0" w:color="auto"/>
        <w:bottom w:val="none" w:sz="0" w:space="0" w:color="auto"/>
        <w:right w:val="none" w:sz="0" w:space="0" w:color="auto"/>
      </w:divBdr>
    </w:div>
    <w:div w:id="63796233">
      <w:bodyDiv w:val="1"/>
      <w:marLeft w:val="0"/>
      <w:marRight w:val="0"/>
      <w:marTop w:val="0"/>
      <w:marBottom w:val="0"/>
      <w:divBdr>
        <w:top w:val="none" w:sz="0" w:space="0" w:color="auto"/>
        <w:left w:val="none" w:sz="0" w:space="0" w:color="auto"/>
        <w:bottom w:val="none" w:sz="0" w:space="0" w:color="auto"/>
        <w:right w:val="none" w:sz="0" w:space="0" w:color="auto"/>
      </w:divBdr>
    </w:div>
    <w:div w:id="63915845">
      <w:bodyDiv w:val="1"/>
      <w:marLeft w:val="0"/>
      <w:marRight w:val="0"/>
      <w:marTop w:val="0"/>
      <w:marBottom w:val="0"/>
      <w:divBdr>
        <w:top w:val="none" w:sz="0" w:space="0" w:color="auto"/>
        <w:left w:val="none" w:sz="0" w:space="0" w:color="auto"/>
        <w:bottom w:val="none" w:sz="0" w:space="0" w:color="auto"/>
        <w:right w:val="none" w:sz="0" w:space="0" w:color="auto"/>
      </w:divBdr>
      <w:divsChild>
        <w:div w:id="444543706">
          <w:marLeft w:val="0"/>
          <w:marRight w:val="0"/>
          <w:marTop w:val="0"/>
          <w:marBottom w:val="0"/>
          <w:divBdr>
            <w:top w:val="none" w:sz="0" w:space="0" w:color="auto"/>
            <w:left w:val="none" w:sz="0" w:space="0" w:color="auto"/>
            <w:bottom w:val="none" w:sz="0" w:space="0" w:color="auto"/>
            <w:right w:val="none" w:sz="0" w:space="0" w:color="auto"/>
          </w:divBdr>
        </w:div>
        <w:div w:id="631836293">
          <w:marLeft w:val="0"/>
          <w:marRight w:val="0"/>
          <w:marTop w:val="0"/>
          <w:marBottom w:val="0"/>
          <w:divBdr>
            <w:top w:val="none" w:sz="0" w:space="0" w:color="auto"/>
            <w:left w:val="none" w:sz="0" w:space="0" w:color="auto"/>
            <w:bottom w:val="none" w:sz="0" w:space="0" w:color="auto"/>
            <w:right w:val="none" w:sz="0" w:space="0" w:color="auto"/>
          </w:divBdr>
          <w:divsChild>
            <w:div w:id="7367418">
              <w:marLeft w:val="0"/>
              <w:marRight w:val="0"/>
              <w:marTop w:val="0"/>
              <w:marBottom w:val="0"/>
              <w:divBdr>
                <w:top w:val="none" w:sz="0" w:space="0" w:color="auto"/>
                <w:left w:val="none" w:sz="0" w:space="0" w:color="auto"/>
                <w:bottom w:val="none" w:sz="0" w:space="0" w:color="auto"/>
                <w:right w:val="none" w:sz="0" w:space="0" w:color="auto"/>
              </w:divBdr>
            </w:div>
            <w:div w:id="42026649">
              <w:marLeft w:val="0"/>
              <w:marRight w:val="0"/>
              <w:marTop w:val="0"/>
              <w:marBottom w:val="0"/>
              <w:divBdr>
                <w:top w:val="none" w:sz="0" w:space="0" w:color="auto"/>
                <w:left w:val="none" w:sz="0" w:space="0" w:color="auto"/>
                <w:bottom w:val="none" w:sz="0" w:space="0" w:color="auto"/>
                <w:right w:val="none" w:sz="0" w:space="0" w:color="auto"/>
              </w:divBdr>
            </w:div>
            <w:div w:id="54132737">
              <w:marLeft w:val="0"/>
              <w:marRight w:val="0"/>
              <w:marTop w:val="0"/>
              <w:marBottom w:val="0"/>
              <w:divBdr>
                <w:top w:val="none" w:sz="0" w:space="0" w:color="auto"/>
                <w:left w:val="none" w:sz="0" w:space="0" w:color="auto"/>
                <w:bottom w:val="none" w:sz="0" w:space="0" w:color="auto"/>
                <w:right w:val="none" w:sz="0" w:space="0" w:color="auto"/>
              </w:divBdr>
            </w:div>
            <w:div w:id="62531160">
              <w:marLeft w:val="0"/>
              <w:marRight w:val="0"/>
              <w:marTop w:val="0"/>
              <w:marBottom w:val="0"/>
              <w:divBdr>
                <w:top w:val="none" w:sz="0" w:space="0" w:color="auto"/>
                <w:left w:val="none" w:sz="0" w:space="0" w:color="auto"/>
                <w:bottom w:val="none" w:sz="0" w:space="0" w:color="auto"/>
                <w:right w:val="none" w:sz="0" w:space="0" w:color="auto"/>
              </w:divBdr>
            </w:div>
            <w:div w:id="106896786">
              <w:marLeft w:val="0"/>
              <w:marRight w:val="0"/>
              <w:marTop w:val="0"/>
              <w:marBottom w:val="0"/>
              <w:divBdr>
                <w:top w:val="none" w:sz="0" w:space="0" w:color="auto"/>
                <w:left w:val="none" w:sz="0" w:space="0" w:color="auto"/>
                <w:bottom w:val="none" w:sz="0" w:space="0" w:color="auto"/>
                <w:right w:val="none" w:sz="0" w:space="0" w:color="auto"/>
              </w:divBdr>
            </w:div>
            <w:div w:id="122432224">
              <w:marLeft w:val="0"/>
              <w:marRight w:val="0"/>
              <w:marTop w:val="0"/>
              <w:marBottom w:val="0"/>
              <w:divBdr>
                <w:top w:val="none" w:sz="0" w:space="0" w:color="auto"/>
                <w:left w:val="none" w:sz="0" w:space="0" w:color="auto"/>
                <w:bottom w:val="none" w:sz="0" w:space="0" w:color="auto"/>
                <w:right w:val="none" w:sz="0" w:space="0" w:color="auto"/>
              </w:divBdr>
            </w:div>
            <w:div w:id="317735680">
              <w:marLeft w:val="0"/>
              <w:marRight w:val="0"/>
              <w:marTop w:val="0"/>
              <w:marBottom w:val="0"/>
              <w:divBdr>
                <w:top w:val="none" w:sz="0" w:space="0" w:color="auto"/>
                <w:left w:val="none" w:sz="0" w:space="0" w:color="auto"/>
                <w:bottom w:val="none" w:sz="0" w:space="0" w:color="auto"/>
                <w:right w:val="none" w:sz="0" w:space="0" w:color="auto"/>
              </w:divBdr>
            </w:div>
            <w:div w:id="360908922">
              <w:marLeft w:val="0"/>
              <w:marRight w:val="0"/>
              <w:marTop w:val="0"/>
              <w:marBottom w:val="0"/>
              <w:divBdr>
                <w:top w:val="none" w:sz="0" w:space="0" w:color="auto"/>
                <w:left w:val="none" w:sz="0" w:space="0" w:color="auto"/>
                <w:bottom w:val="none" w:sz="0" w:space="0" w:color="auto"/>
                <w:right w:val="none" w:sz="0" w:space="0" w:color="auto"/>
              </w:divBdr>
            </w:div>
            <w:div w:id="52405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75063">
      <w:bodyDiv w:val="1"/>
      <w:marLeft w:val="0"/>
      <w:marRight w:val="0"/>
      <w:marTop w:val="0"/>
      <w:marBottom w:val="0"/>
      <w:divBdr>
        <w:top w:val="none" w:sz="0" w:space="0" w:color="auto"/>
        <w:left w:val="none" w:sz="0" w:space="0" w:color="auto"/>
        <w:bottom w:val="none" w:sz="0" w:space="0" w:color="auto"/>
        <w:right w:val="none" w:sz="0" w:space="0" w:color="auto"/>
      </w:divBdr>
    </w:div>
    <w:div w:id="64685388">
      <w:bodyDiv w:val="1"/>
      <w:marLeft w:val="0"/>
      <w:marRight w:val="0"/>
      <w:marTop w:val="0"/>
      <w:marBottom w:val="0"/>
      <w:divBdr>
        <w:top w:val="none" w:sz="0" w:space="0" w:color="auto"/>
        <w:left w:val="none" w:sz="0" w:space="0" w:color="auto"/>
        <w:bottom w:val="none" w:sz="0" w:space="0" w:color="auto"/>
        <w:right w:val="none" w:sz="0" w:space="0" w:color="auto"/>
      </w:divBdr>
      <w:divsChild>
        <w:div w:id="464733556">
          <w:marLeft w:val="0"/>
          <w:marRight w:val="0"/>
          <w:marTop w:val="0"/>
          <w:marBottom w:val="0"/>
          <w:divBdr>
            <w:top w:val="none" w:sz="0" w:space="0" w:color="auto"/>
            <w:left w:val="none" w:sz="0" w:space="0" w:color="auto"/>
            <w:bottom w:val="none" w:sz="0" w:space="0" w:color="auto"/>
            <w:right w:val="none" w:sz="0" w:space="0" w:color="auto"/>
          </w:divBdr>
        </w:div>
      </w:divsChild>
    </w:div>
    <w:div w:id="65961815">
      <w:bodyDiv w:val="1"/>
      <w:marLeft w:val="0"/>
      <w:marRight w:val="0"/>
      <w:marTop w:val="0"/>
      <w:marBottom w:val="0"/>
      <w:divBdr>
        <w:top w:val="none" w:sz="0" w:space="0" w:color="auto"/>
        <w:left w:val="none" w:sz="0" w:space="0" w:color="auto"/>
        <w:bottom w:val="none" w:sz="0" w:space="0" w:color="auto"/>
        <w:right w:val="none" w:sz="0" w:space="0" w:color="auto"/>
      </w:divBdr>
    </w:div>
    <w:div w:id="66264924">
      <w:bodyDiv w:val="1"/>
      <w:marLeft w:val="0"/>
      <w:marRight w:val="0"/>
      <w:marTop w:val="0"/>
      <w:marBottom w:val="0"/>
      <w:divBdr>
        <w:top w:val="none" w:sz="0" w:space="0" w:color="auto"/>
        <w:left w:val="none" w:sz="0" w:space="0" w:color="auto"/>
        <w:bottom w:val="none" w:sz="0" w:space="0" w:color="auto"/>
        <w:right w:val="none" w:sz="0" w:space="0" w:color="auto"/>
      </w:divBdr>
      <w:divsChild>
        <w:div w:id="377630423">
          <w:marLeft w:val="120"/>
          <w:marRight w:val="0"/>
          <w:marTop w:val="150"/>
          <w:marBottom w:val="0"/>
          <w:divBdr>
            <w:top w:val="none" w:sz="0" w:space="0" w:color="auto"/>
            <w:left w:val="none" w:sz="0" w:space="0" w:color="auto"/>
            <w:bottom w:val="none" w:sz="0" w:space="0" w:color="auto"/>
            <w:right w:val="none" w:sz="0" w:space="0" w:color="auto"/>
          </w:divBdr>
        </w:div>
      </w:divsChild>
    </w:div>
    <w:div w:id="67120396">
      <w:bodyDiv w:val="1"/>
      <w:marLeft w:val="0"/>
      <w:marRight w:val="0"/>
      <w:marTop w:val="0"/>
      <w:marBottom w:val="0"/>
      <w:divBdr>
        <w:top w:val="none" w:sz="0" w:space="0" w:color="auto"/>
        <w:left w:val="none" w:sz="0" w:space="0" w:color="auto"/>
        <w:bottom w:val="none" w:sz="0" w:space="0" w:color="auto"/>
        <w:right w:val="none" w:sz="0" w:space="0" w:color="auto"/>
      </w:divBdr>
      <w:divsChild>
        <w:div w:id="298345669">
          <w:marLeft w:val="0"/>
          <w:marRight w:val="0"/>
          <w:marTop w:val="0"/>
          <w:marBottom w:val="0"/>
          <w:divBdr>
            <w:top w:val="none" w:sz="0" w:space="0" w:color="auto"/>
            <w:left w:val="none" w:sz="0" w:space="0" w:color="auto"/>
            <w:bottom w:val="none" w:sz="0" w:space="0" w:color="auto"/>
            <w:right w:val="none" w:sz="0" w:space="0" w:color="auto"/>
          </w:divBdr>
        </w:div>
      </w:divsChild>
    </w:div>
    <w:div w:id="67309539">
      <w:bodyDiv w:val="1"/>
      <w:marLeft w:val="0"/>
      <w:marRight w:val="0"/>
      <w:marTop w:val="0"/>
      <w:marBottom w:val="0"/>
      <w:divBdr>
        <w:top w:val="none" w:sz="0" w:space="0" w:color="auto"/>
        <w:left w:val="none" w:sz="0" w:space="0" w:color="auto"/>
        <w:bottom w:val="none" w:sz="0" w:space="0" w:color="auto"/>
        <w:right w:val="none" w:sz="0" w:space="0" w:color="auto"/>
      </w:divBdr>
      <w:divsChild>
        <w:div w:id="604457839">
          <w:marLeft w:val="0"/>
          <w:marRight w:val="0"/>
          <w:marTop w:val="0"/>
          <w:marBottom w:val="0"/>
          <w:divBdr>
            <w:top w:val="none" w:sz="0" w:space="0" w:color="auto"/>
            <w:left w:val="none" w:sz="0" w:space="0" w:color="auto"/>
            <w:bottom w:val="none" w:sz="0" w:space="0" w:color="auto"/>
            <w:right w:val="none" w:sz="0" w:space="0" w:color="auto"/>
          </w:divBdr>
          <w:divsChild>
            <w:div w:id="13927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70467">
      <w:bodyDiv w:val="1"/>
      <w:marLeft w:val="0"/>
      <w:marRight w:val="0"/>
      <w:marTop w:val="0"/>
      <w:marBottom w:val="0"/>
      <w:divBdr>
        <w:top w:val="none" w:sz="0" w:space="0" w:color="auto"/>
        <w:left w:val="none" w:sz="0" w:space="0" w:color="auto"/>
        <w:bottom w:val="none" w:sz="0" w:space="0" w:color="auto"/>
        <w:right w:val="none" w:sz="0" w:space="0" w:color="auto"/>
      </w:divBdr>
    </w:div>
    <w:div w:id="68041185">
      <w:bodyDiv w:val="1"/>
      <w:marLeft w:val="0"/>
      <w:marRight w:val="0"/>
      <w:marTop w:val="0"/>
      <w:marBottom w:val="0"/>
      <w:divBdr>
        <w:top w:val="none" w:sz="0" w:space="0" w:color="auto"/>
        <w:left w:val="none" w:sz="0" w:space="0" w:color="auto"/>
        <w:bottom w:val="none" w:sz="0" w:space="0" w:color="auto"/>
        <w:right w:val="none" w:sz="0" w:space="0" w:color="auto"/>
      </w:divBdr>
      <w:divsChild>
        <w:div w:id="356466055">
          <w:marLeft w:val="0"/>
          <w:marRight w:val="0"/>
          <w:marTop w:val="0"/>
          <w:marBottom w:val="0"/>
          <w:divBdr>
            <w:top w:val="none" w:sz="0" w:space="0" w:color="auto"/>
            <w:left w:val="none" w:sz="0" w:space="0" w:color="auto"/>
            <w:bottom w:val="none" w:sz="0" w:space="0" w:color="auto"/>
            <w:right w:val="none" w:sz="0" w:space="0" w:color="auto"/>
          </w:divBdr>
          <w:divsChild>
            <w:div w:id="37520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5292">
      <w:bodyDiv w:val="1"/>
      <w:marLeft w:val="0"/>
      <w:marRight w:val="0"/>
      <w:marTop w:val="0"/>
      <w:marBottom w:val="0"/>
      <w:divBdr>
        <w:top w:val="none" w:sz="0" w:space="0" w:color="auto"/>
        <w:left w:val="none" w:sz="0" w:space="0" w:color="auto"/>
        <w:bottom w:val="none" w:sz="0" w:space="0" w:color="auto"/>
        <w:right w:val="none" w:sz="0" w:space="0" w:color="auto"/>
      </w:divBdr>
    </w:div>
    <w:div w:id="69472339">
      <w:marLeft w:val="0"/>
      <w:marRight w:val="0"/>
      <w:marTop w:val="0"/>
      <w:marBottom w:val="0"/>
      <w:divBdr>
        <w:top w:val="none" w:sz="0" w:space="0" w:color="auto"/>
        <w:left w:val="none" w:sz="0" w:space="0" w:color="auto"/>
        <w:bottom w:val="none" w:sz="0" w:space="0" w:color="auto"/>
        <w:right w:val="none" w:sz="0" w:space="0" w:color="auto"/>
      </w:divBdr>
      <w:divsChild>
        <w:div w:id="452090860">
          <w:marLeft w:val="0"/>
          <w:marRight w:val="0"/>
          <w:marTop w:val="0"/>
          <w:marBottom w:val="0"/>
          <w:divBdr>
            <w:top w:val="none" w:sz="0" w:space="0" w:color="auto"/>
            <w:left w:val="none" w:sz="0" w:space="0" w:color="auto"/>
            <w:bottom w:val="none" w:sz="0" w:space="0" w:color="auto"/>
            <w:right w:val="none" w:sz="0" w:space="0" w:color="auto"/>
          </w:divBdr>
        </w:div>
      </w:divsChild>
    </w:div>
    <w:div w:id="70465358">
      <w:bodyDiv w:val="1"/>
      <w:marLeft w:val="0"/>
      <w:marRight w:val="0"/>
      <w:marTop w:val="0"/>
      <w:marBottom w:val="0"/>
      <w:divBdr>
        <w:top w:val="none" w:sz="0" w:space="0" w:color="auto"/>
        <w:left w:val="none" w:sz="0" w:space="0" w:color="auto"/>
        <w:bottom w:val="none" w:sz="0" w:space="0" w:color="auto"/>
        <w:right w:val="none" w:sz="0" w:space="0" w:color="auto"/>
      </w:divBdr>
    </w:div>
    <w:div w:id="70473289">
      <w:bodyDiv w:val="1"/>
      <w:marLeft w:val="0"/>
      <w:marRight w:val="0"/>
      <w:marTop w:val="0"/>
      <w:marBottom w:val="0"/>
      <w:divBdr>
        <w:top w:val="none" w:sz="0" w:space="0" w:color="auto"/>
        <w:left w:val="none" w:sz="0" w:space="0" w:color="auto"/>
        <w:bottom w:val="none" w:sz="0" w:space="0" w:color="auto"/>
        <w:right w:val="none" w:sz="0" w:space="0" w:color="auto"/>
      </w:divBdr>
    </w:div>
    <w:div w:id="70742390">
      <w:bodyDiv w:val="1"/>
      <w:marLeft w:val="0"/>
      <w:marRight w:val="0"/>
      <w:marTop w:val="0"/>
      <w:marBottom w:val="0"/>
      <w:divBdr>
        <w:top w:val="none" w:sz="0" w:space="0" w:color="auto"/>
        <w:left w:val="none" w:sz="0" w:space="0" w:color="auto"/>
        <w:bottom w:val="none" w:sz="0" w:space="0" w:color="auto"/>
        <w:right w:val="none" w:sz="0" w:space="0" w:color="auto"/>
      </w:divBdr>
      <w:divsChild>
        <w:div w:id="121655889">
          <w:marLeft w:val="0"/>
          <w:marRight w:val="0"/>
          <w:marTop w:val="0"/>
          <w:marBottom w:val="0"/>
          <w:divBdr>
            <w:top w:val="none" w:sz="0" w:space="0" w:color="auto"/>
            <w:left w:val="none" w:sz="0" w:space="0" w:color="auto"/>
            <w:bottom w:val="none" w:sz="0" w:space="0" w:color="auto"/>
            <w:right w:val="none" w:sz="0" w:space="0" w:color="auto"/>
          </w:divBdr>
          <w:divsChild>
            <w:div w:id="4689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8837">
      <w:bodyDiv w:val="1"/>
      <w:marLeft w:val="0"/>
      <w:marRight w:val="0"/>
      <w:marTop w:val="0"/>
      <w:marBottom w:val="0"/>
      <w:divBdr>
        <w:top w:val="none" w:sz="0" w:space="0" w:color="auto"/>
        <w:left w:val="none" w:sz="0" w:space="0" w:color="auto"/>
        <w:bottom w:val="none" w:sz="0" w:space="0" w:color="auto"/>
        <w:right w:val="none" w:sz="0" w:space="0" w:color="auto"/>
      </w:divBdr>
      <w:divsChild>
        <w:div w:id="355664522">
          <w:marLeft w:val="0"/>
          <w:marRight w:val="0"/>
          <w:marTop w:val="0"/>
          <w:marBottom w:val="0"/>
          <w:divBdr>
            <w:top w:val="none" w:sz="0" w:space="0" w:color="auto"/>
            <w:left w:val="none" w:sz="0" w:space="0" w:color="auto"/>
            <w:bottom w:val="none" w:sz="0" w:space="0" w:color="auto"/>
            <w:right w:val="none" w:sz="0" w:space="0" w:color="auto"/>
          </w:divBdr>
        </w:div>
        <w:div w:id="441457449">
          <w:marLeft w:val="0"/>
          <w:marRight w:val="0"/>
          <w:marTop w:val="0"/>
          <w:marBottom w:val="0"/>
          <w:divBdr>
            <w:top w:val="none" w:sz="0" w:space="0" w:color="auto"/>
            <w:left w:val="none" w:sz="0" w:space="0" w:color="auto"/>
            <w:bottom w:val="none" w:sz="0" w:space="0" w:color="auto"/>
            <w:right w:val="none" w:sz="0" w:space="0" w:color="auto"/>
          </w:divBdr>
          <w:divsChild>
            <w:div w:id="180631264">
              <w:marLeft w:val="0"/>
              <w:marRight w:val="0"/>
              <w:marTop w:val="0"/>
              <w:marBottom w:val="0"/>
              <w:divBdr>
                <w:top w:val="none" w:sz="0" w:space="0" w:color="auto"/>
                <w:left w:val="none" w:sz="0" w:space="0" w:color="auto"/>
                <w:bottom w:val="none" w:sz="0" w:space="0" w:color="auto"/>
                <w:right w:val="none" w:sz="0" w:space="0" w:color="auto"/>
              </w:divBdr>
            </w:div>
            <w:div w:id="264920110">
              <w:marLeft w:val="0"/>
              <w:marRight w:val="0"/>
              <w:marTop w:val="0"/>
              <w:marBottom w:val="0"/>
              <w:divBdr>
                <w:top w:val="none" w:sz="0" w:space="0" w:color="auto"/>
                <w:left w:val="none" w:sz="0" w:space="0" w:color="auto"/>
                <w:bottom w:val="none" w:sz="0" w:space="0" w:color="auto"/>
                <w:right w:val="none" w:sz="0" w:space="0" w:color="auto"/>
              </w:divBdr>
            </w:div>
            <w:div w:id="271596828">
              <w:marLeft w:val="0"/>
              <w:marRight w:val="0"/>
              <w:marTop w:val="0"/>
              <w:marBottom w:val="0"/>
              <w:divBdr>
                <w:top w:val="none" w:sz="0" w:space="0" w:color="auto"/>
                <w:left w:val="none" w:sz="0" w:space="0" w:color="auto"/>
                <w:bottom w:val="none" w:sz="0" w:space="0" w:color="auto"/>
                <w:right w:val="none" w:sz="0" w:space="0" w:color="auto"/>
              </w:divBdr>
            </w:div>
            <w:div w:id="278953020">
              <w:marLeft w:val="0"/>
              <w:marRight w:val="0"/>
              <w:marTop w:val="0"/>
              <w:marBottom w:val="0"/>
              <w:divBdr>
                <w:top w:val="none" w:sz="0" w:space="0" w:color="auto"/>
                <w:left w:val="none" w:sz="0" w:space="0" w:color="auto"/>
                <w:bottom w:val="none" w:sz="0" w:space="0" w:color="auto"/>
                <w:right w:val="none" w:sz="0" w:space="0" w:color="auto"/>
              </w:divBdr>
            </w:div>
            <w:div w:id="310672296">
              <w:marLeft w:val="0"/>
              <w:marRight w:val="0"/>
              <w:marTop w:val="0"/>
              <w:marBottom w:val="0"/>
              <w:divBdr>
                <w:top w:val="none" w:sz="0" w:space="0" w:color="auto"/>
                <w:left w:val="none" w:sz="0" w:space="0" w:color="auto"/>
                <w:bottom w:val="none" w:sz="0" w:space="0" w:color="auto"/>
                <w:right w:val="none" w:sz="0" w:space="0" w:color="auto"/>
              </w:divBdr>
            </w:div>
            <w:div w:id="317734134">
              <w:marLeft w:val="0"/>
              <w:marRight w:val="0"/>
              <w:marTop w:val="0"/>
              <w:marBottom w:val="0"/>
              <w:divBdr>
                <w:top w:val="none" w:sz="0" w:space="0" w:color="auto"/>
                <w:left w:val="none" w:sz="0" w:space="0" w:color="auto"/>
                <w:bottom w:val="none" w:sz="0" w:space="0" w:color="auto"/>
                <w:right w:val="none" w:sz="0" w:space="0" w:color="auto"/>
              </w:divBdr>
            </w:div>
            <w:div w:id="333076207">
              <w:marLeft w:val="0"/>
              <w:marRight w:val="0"/>
              <w:marTop w:val="0"/>
              <w:marBottom w:val="0"/>
              <w:divBdr>
                <w:top w:val="none" w:sz="0" w:space="0" w:color="auto"/>
                <w:left w:val="none" w:sz="0" w:space="0" w:color="auto"/>
                <w:bottom w:val="none" w:sz="0" w:space="0" w:color="auto"/>
                <w:right w:val="none" w:sz="0" w:space="0" w:color="auto"/>
              </w:divBdr>
            </w:div>
            <w:div w:id="442774284">
              <w:marLeft w:val="0"/>
              <w:marRight w:val="0"/>
              <w:marTop w:val="0"/>
              <w:marBottom w:val="0"/>
              <w:divBdr>
                <w:top w:val="none" w:sz="0" w:space="0" w:color="auto"/>
                <w:left w:val="none" w:sz="0" w:space="0" w:color="auto"/>
                <w:bottom w:val="none" w:sz="0" w:space="0" w:color="auto"/>
                <w:right w:val="none" w:sz="0" w:space="0" w:color="auto"/>
              </w:divBdr>
            </w:div>
            <w:div w:id="5694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52455">
      <w:bodyDiv w:val="1"/>
      <w:marLeft w:val="0"/>
      <w:marRight w:val="0"/>
      <w:marTop w:val="0"/>
      <w:marBottom w:val="0"/>
      <w:divBdr>
        <w:top w:val="none" w:sz="0" w:space="0" w:color="auto"/>
        <w:left w:val="none" w:sz="0" w:space="0" w:color="auto"/>
        <w:bottom w:val="none" w:sz="0" w:space="0" w:color="auto"/>
        <w:right w:val="none" w:sz="0" w:space="0" w:color="auto"/>
      </w:divBdr>
    </w:div>
    <w:div w:id="71196876">
      <w:bodyDiv w:val="1"/>
      <w:marLeft w:val="0"/>
      <w:marRight w:val="0"/>
      <w:marTop w:val="0"/>
      <w:marBottom w:val="0"/>
      <w:divBdr>
        <w:top w:val="none" w:sz="0" w:space="0" w:color="auto"/>
        <w:left w:val="none" w:sz="0" w:space="0" w:color="auto"/>
        <w:bottom w:val="none" w:sz="0" w:space="0" w:color="auto"/>
        <w:right w:val="none" w:sz="0" w:space="0" w:color="auto"/>
      </w:divBdr>
      <w:divsChild>
        <w:div w:id="53235176">
          <w:marLeft w:val="0"/>
          <w:marRight w:val="0"/>
          <w:marTop w:val="0"/>
          <w:marBottom w:val="0"/>
          <w:divBdr>
            <w:top w:val="none" w:sz="0" w:space="0" w:color="auto"/>
            <w:left w:val="none" w:sz="0" w:space="0" w:color="auto"/>
            <w:bottom w:val="none" w:sz="0" w:space="0" w:color="auto"/>
            <w:right w:val="none" w:sz="0" w:space="0" w:color="auto"/>
          </w:divBdr>
        </w:div>
        <w:div w:id="182016255">
          <w:marLeft w:val="0"/>
          <w:marRight w:val="0"/>
          <w:marTop w:val="0"/>
          <w:marBottom w:val="0"/>
          <w:divBdr>
            <w:top w:val="none" w:sz="0" w:space="0" w:color="auto"/>
            <w:left w:val="none" w:sz="0" w:space="0" w:color="auto"/>
            <w:bottom w:val="none" w:sz="0" w:space="0" w:color="auto"/>
            <w:right w:val="none" w:sz="0" w:space="0" w:color="auto"/>
          </w:divBdr>
        </w:div>
      </w:divsChild>
    </w:div>
    <w:div w:id="71241501">
      <w:bodyDiv w:val="1"/>
      <w:marLeft w:val="0"/>
      <w:marRight w:val="0"/>
      <w:marTop w:val="0"/>
      <w:marBottom w:val="0"/>
      <w:divBdr>
        <w:top w:val="none" w:sz="0" w:space="0" w:color="auto"/>
        <w:left w:val="none" w:sz="0" w:space="0" w:color="auto"/>
        <w:bottom w:val="none" w:sz="0" w:space="0" w:color="auto"/>
        <w:right w:val="none" w:sz="0" w:space="0" w:color="auto"/>
      </w:divBdr>
    </w:div>
    <w:div w:id="71243942">
      <w:bodyDiv w:val="1"/>
      <w:marLeft w:val="0"/>
      <w:marRight w:val="0"/>
      <w:marTop w:val="0"/>
      <w:marBottom w:val="0"/>
      <w:divBdr>
        <w:top w:val="none" w:sz="0" w:space="0" w:color="auto"/>
        <w:left w:val="none" w:sz="0" w:space="0" w:color="auto"/>
        <w:bottom w:val="none" w:sz="0" w:space="0" w:color="auto"/>
        <w:right w:val="none" w:sz="0" w:space="0" w:color="auto"/>
      </w:divBdr>
    </w:div>
    <w:div w:id="71510364">
      <w:bodyDiv w:val="1"/>
      <w:marLeft w:val="0"/>
      <w:marRight w:val="0"/>
      <w:marTop w:val="0"/>
      <w:marBottom w:val="0"/>
      <w:divBdr>
        <w:top w:val="none" w:sz="0" w:space="0" w:color="auto"/>
        <w:left w:val="none" w:sz="0" w:space="0" w:color="auto"/>
        <w:bottom w:val="none" w:sz="0" w:space="0" w:color="auto"/>
        <w:right w:val="none" w:sz="0" w:space="0" w:color="auto"/>
      </w:divBdr>
    </w:div>
    <w:div w:id="71709180">
      <w:bodyDiv w:val="1"/>
      <w:marLeft w:val="0"/>
      <w:marRight w:val="0"/>
      <w:marTop w:val="0"/>
      <w:marBottom w:val="0"/>
      <w:divBdr>
        <w:top w:val="none" w:sz="0" w:space="0" w:color="auto"/>
        <w:left w:val="none" w:sz="0" w:space="0" w:color="auto"/>
        <w:bottom w:val="none" w:sz="0" w:space="0" w:color="auto"/>
        <w:right w:val="none" w:sz="0" w:space="0" w:color="auto"/>
      </w:divBdr>
      <w:divsChild>
        <w:div w:id="397676575">
          <w:marLeft w:val="0"/>
          <w:marRight w:val="0"/>
          <w:marTop w:val="0"/>
          <w:marBottom w:val="0"/>
          <w:divBdr>
            <w:top w:val="none" w:sz="0" w:space="0" w:color="auto"/>
            <w:left w:val="none" w:sz="0" w:space="0" w:color="auto"/>
            <w:bottom w:val="none" w:sz="0" w:space="0" w:color="auto"/>
            <w:right w:val="none" w:sz="0" w:space="0" w:color="auto"/>
          </w:divBdr>
          <w:divsChild>
            <w:div w:id="109670465">
              <w:marLeft w:val="0"/>
              <w:marRight w:val="0"/>
              <w:marTop w:val="0"/>
              <w:marBottom w:val="0"/>
              <w:divBdr>
                <w:top w:val="none" w:sz="0" w:space="0" w:color="auto"/>
                <w:left w:val="none" w:sz="0" w:space="0" w:color="auto"/>
                <w:bottom w:val="none" w:sz="0" w:space="0" w:color="auto"/>
                <w:right w:val="none" w:sz="0" w:space="0" w:color="auto"/>
              </w:divBdr>
              <w:divsChild>
                <w:div w:id="1680424984">
                  <w:marLeft w:val="0"/>
                  <w:marRight w:val="0"/>
                  <w:marTop w:val="0"/>
                  <w:marBottom w:val="0"/>
                  <w:divBdr>
                    <w:top w:val="none" w:sz="0" w:space="0" w:color="auto"/>
                    <w:left w:val="none" w:sz="0" w:space="0" w:color="auto"/>
                    <w:bottom w:val="none" w:sz="0" w:space="0" w:color="auto"/>
                    <w:right w:val="none" w:sz="0" w:space="0" w:color="auto"/>
                  </w:divBdr>
                  <w:divsChild>
                    <w:div w:id="594286226">
                      <w:marLeft w:val="0"/>
                      <w:marRight w:val="0"/>
                      <w:marTop w:val="0"/>
                      <w:marBottom w:val="0"/>
                      <w:divBdr>
                        <w:top w:val="none" w:sz="0" w:space="0" w:color="auto"/>
                        <w:left w:val="none" w:sz="0" w:space="0" w:color="auto"/>
                        <w:bottom w:val="none" w:sz="0" w:space="0" w:color="auto"/>
                        <w:right w:val="none" w:sz="0" w:space="0" w:color="auto"/>
                      </w:divBdr>
                      <w:divsChild>
                        <w:div w:id="198315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781581">
      <w:bodyDiv w:val="1"/>
      <w:marLeft w:val="0"/>
      <w:marRight w:val="0"/>
      <w:marTop w:val="67"/>
      <w:marBottom w:val="67"/>
      <w:divBdr>
        <w:top w:val="none" w:sz="0" w:space="0" w:color="auto"/>
        <w:left w:val="none" w:sz="0" w:space="0" w:color="auto"/>
        <w:bottom w:val="none" w:sz="0" w:space="0" w:color="auto"/>
        <w:right w:val="none" w:sz="0" w:space="0" w:color="auto"/>
      </w:divBdr>
      <w:divsChild>
        <w:div w:id="342513650">
          <w:marLeft w:val="0"/>
          <w:marRight w:val="0"/>
          <w:marTop w:val="0"/>
          <w:marBottom w:val="0"/>
          <w:divBdr>
            <w:top w:val="none" w:sz="0" w:space="0" w:color="auto"/>
            <w:left w:val="none" w:sz="0" w:space="0" w:color="auto"/>
            <w:bottom w:val="none" w:sz="0" w:space="0" w:color="auto"/>
            <w:right w:val="none" w:sz="0" w:space="0" w:color="auto"/>
          </w:divBdr>
        </w:div>
        <w:div w:id="497574763">
          <w:marLeft w:val="0"/>
          <w:marRight w:val="0"/>
          <w:marTop w:val="0"/>
          <w:marBottom w:val="0"/>
          <w:divBdr>
            <w:top w:val="none" w:sz="0" w:space="0" w:color="auto"/>
            <w:left w:val="none" w:sz="0" w:space="0" w:color="auto"/>
            <w:bottom w:val="none" w:sz="0" w:space="0" w:color="auto"/>
            <w:right w:val="none" w:sz="0" w:space="0" w:color="auto"/>
          </w:divBdr>
        </w:div>
      </w:divsChild>
    </w:div>
    <w:div w:id="71974252">
      <w:bodyDiv w:val="1"/>
      <w:marLeft w:val="0"/>
      <w:marRight w:val="0"/>
      <w:marTop w:val="0"/>
      <w:marBottom w:val="0"/>
      <w:divBdr>
        <w:top w:val="none" w:sz="0" w:space="0" w:color="auto"/>
        <w:left w:val="none" w:sz="0" w:space="0" w:color="auto"/>
        <w:bottom w:val="none" w:sz="0" w:space="0" w:color="auto"/>
        <w:right w:val="none" w:sz="0" w:space="0" w:color="auto"/>
      </w:divBdr>
      <w:divsChild>
        <w:div w:id="139539359">
          <w:marLeft w:val="0"/>
          <w:marRight w:val="0"/>
          <w:marTop w:val="0"/>
          <w:marBottom w:val="0"/>
          <w:divBdr>
            <w:top w:val="none" w:sz="0" w:space="0" w:color="auto"/>
            <w:left w:val="none" w:sz="0" w:space="0" w:color="auto"/>
            <w:bottom w:val="none" w:sz="0" w:space="0" w:color="auto"/>
            <w:right w:val="none" w:sz="0" w:space="0" w:color="auto"/>
          </w:divBdr>
        </w:div>
      </w:divsChild>
    </w:div>
    <w:div w:id="72242665">
      <w:bodyDiv w:val="1"/>
      <w:marLeft w:val="0"/>
      <w:marRight w:val="0"/>
      <w:marTop w:val="0"/>
      <w:marBottom w:val="0"/>
      <w:divBdr>
        <w:top w:val="none" w:sz="0" w:space="0" w:color="auto"/>
        <w:left w:val="none" w:sz="0" w:space="0" w:color="auto"/>
        <w:bottom w:val="none" w:sz="0" w:space="0" w:color="auto"/>
        <w:right w:val="none" w:sz="0" w:space="0" w:color="auto"/>
      </w:divBdr>
      <w:divsChild>
        <w:div w:id="65106177">
          <w:marLeft w:val="0"/>
          <w:marRight w:val="0"/>
          <w:marTop w:val="0"/>
          <w:marBottom w:val="0"/>
          <w:divBdr>
            <w:top w:val="none" w:sz="0" w:space="0" w:color="auto"/>
            <w:left w:val="none" w:sz="0" w:space="0" w:color="auto"/>
            <w:bottom w:val="none" w:sz="0" w:space="0" w:color="auto"/>
            <w:right w:val="none" w:sz="0" w:space="0" w:color="auto"/>
          </w:divBdr>
        </w:div>
        <w:div w:id="174343921">
          <w:marLeft w:val="0"/>
          <w:marRight w:val="0"/>
          <w:marTop w:val="0"/>
          <w:marBottom w:val="0"/>
          <w:divBdr>
            <w:top w:val="none" w:sz="0" w:space="0" w:color="auto"/>
            <w:left w:val="none" w:sz="0" w:space="0" w:color="auto"/>
            <w:bottom w:val="none" w:sz="0" w:space="0" w:color="auto"/>
            <w:right w:val="none" w:sz="0" w:space="0" w:color="auto"/>
          </w:divBdr>
        </w:div>
      </w:divsChild>
    </w:div>
    <w:div w:id="72439581">
      <w:marLeft w:val="0"/>
      <w:marRight w:val="0"/>
      <w:marTop w:val="0"/>
      <w:marBottom w:val="0"/>
      <w:divBdr>
        <w:top w:val="none" w:sz="0" w:space="0" w:color="auto"/>
        <w:left w:val="none" w:sz="0" w:space="0" w:color="auto"/>
        <w:bottom w:val="none" w:sz="0" w:space="0" w:color="auto"/>
        <w:right w:val="none" w:sz="0" w:space="0" w:color="auto"/>
      </w:divBdr>
      <w:divsChild>
        <w:div w:id="136268892">
          <w:marLeft w:val="0"/>
          <w:marRight w:val="0"/>
          <w:marTop w:val="0"/>
          <w:marBottom w:val="0"/>
          <w:divBdr>
            <w:top w:val="none" w:sz="0" w:space="0" w:color="auto"/>
            <w:left w:val="none" w:sz="0" w:space="0" w:color="auto"/>
            <w:bottom w:val="none" w:sz="0" w:space="0" w:color="auto"/>
            <w:right w:val="none" w:sz="0" w:space="0" w:color="auto"/>
          </w:divBdr>
          <w:divsChild>
            <w:div w:id="170225839">
              <w:marLeft w:val="0"/>
              <w:marRight w:val="0"/>
              <w:marTop w:val="0"/>
              <w:marBottom w:val="0"/>
              <w:divBdr>
                <w:top w:val="none" w:sz="0" w:space="0" w:color="auto"/>
                <w:left w:val="none" w:sz="0" w:space="0" w:color="auto"/>
                <w:bottom w:val="none" w:sz="0" w:space="0" w:color="auto"/>
                <w:right w:val="none" w:sz="0" w:space="0" w:color="auto"/>
              </w:divBdr>
              <w:divsChild>
                <w:div w:id="53932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35896">
          <w:marLeft w:val="0"/>
          <w:marRight w:val="0"/>
          <w:marTop w:val="0"/>
          <w:marBottom w:val="0"/>
          <w:divBdr>
            <w:top w:val="none" w:sz="0" w:space="0" w:color="auto"/>
            <w:left w:val="none" w:sz="0" w:space="0" w:color="auto"/>
            <w:bottom w:val="none" w:sz="0" w:space="0" w:color="auto"/>
            <w:right w:val="none" w:sz="0" w:space="0" w:color="auto"/>
          </w:divBdr>
          <w:divsChild>
            <w:div w:id="6870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50924">
      <w:bodyDiv w:val="1"/>
      <w:marLeft w:val="0"/>
      <w:marRight w:val="0"/>
      <w:marTop w:val="0"/>
      <w:marBottom w:val="0"/>
      <w:divBdr>
        <w:top w:val="none" w:sz="0" w:space="0" w:color="auto"/>
        <w:left w:val="none" w:sz="0" w:space="0" w:color="auto"/>
        <w:bottom w:val="none" w:sz="0" w:space="0" w:color="auto"/>
        <w:right w:val="none" w:sz="0" w:space="0" w:color="auto"/>
      </w:divBdr>
    </w:div>
    <w:div w:id="72971533">
      <w:bodyDiv w:val="1"/>
      <w:marLeft w:val="0"/>
      <w:marRight w:val="0"/>
      <w:marTop w:val="0"/>
      <w:marBottom w:val="0"/>
      <w:divBdr>
        <w:top w:val="none" w:sz="0" w:space="0" w:color="auto"/>
        <w:left w:val="none" w:sz="0" w:space="0" w:color="auto"/>
        <w:bottom w:val="none" w:sz="0" w:space="0" w:color="auto"/>
        <w:right w:val="none" w:sz="0" w:space="0" w:color="auto"/>
      </w:divBdr>
      <w:divsChild>
        <w:div w:id="96561620">
          <w:marLeft w:val="0"/>
          <w:marRight w:val="0"/>
          <w:marTop w:val="0"/>
          <w:marBottom w:val="0"/>
          <w:divBdr>
            <w:top w:val="none" w:sz="0" w:space="0" w:color="auto"/>
            <w:left w:val="none" w:sz="0" w:space="0" w:color="auto"/>
            <w:bottom w:val="none" w:sz="0" w:space="0" w:color="auto"/>
            <w:right w:val="none" w:sz="0" w:space="0" w:color="auto"/>
          </w:divBdr>
        </w:div>
        <w:div w:id="190607832">
          <w:marLeft w:val="0"/>
          <w:marRight w:val="0"/>
          <w:marTop w:val="0"/>
          <w:marBottom w:val="0"/>
          <w:divBdr>
            <w:top w:val="none" w:sz="0" w:space="0" w:color="auto"/>
            <w:left w:val="none" w:sz="0" w:space="0" w:color="auto"/>
            <w:bottom w:val="none" w:sz="0" w:space="0" w:color="auto"/>
            <w:right w:val="none" w:sz="0" w:space="0" w:color="auto"/>
          </w:divBdr>
        </w:div>
        <w:div w:id="399207949">
          <w:marLeft w:val="0"/>
          <w:marRight w:val="0"/>
          <w:marTop w:val="0"/>
          <w:marBottom w:val="0"/>
          <w:divBdr>
            <w:top w:val="none" w:sz="0" w:space="0" w:color="auto"/>
            <w:left w:val="none" w:sz="0" w:space="0" w:color="auto"/>
            <w:bottom w:val="none" w:sz="0" w:space="0" w:color="auto"/>
            <w:right w:val="none" w:sz="0" w:space="0" w:color="auto"/>
          </w:divBdr>
        </w:div>
        <w:div w:id="555555484">
          <w:marLeft w:val="0"/>
          <w:marRight w:val="0"/>
          <w:marTop w:val="0"/>
          <w:marBottom w:val="0"/>
          <w:divBdr>
            <w:top w:val="none" w:sz="0" w:space="0" w:color="auto"/>
            <w:left w:val="none" w:sz="0" w:space="0" w:color="auto"/>
            <w:bottom w:val="none" w:sz="0" w:space="0" w:color="auto"/>
            <w:right w:val="none" w:sz="0" w:space="0" w:color="auto"/>
          </w:divBdr>
        </w:div>
      </w:divsChild>
    </w:div>
    <w:div w:id="73018439">
      <w:bodyDiv w:val="1"/>
      <w:marLeft w:val="0"/>
      <w:marRight w:val="0"/>
      <w:marTop w:val="0"/>
      <w:marBottom w:val="0"/>
      <w:divBdr>
        <w:top w:val="none" w:sz="0" w:space="0" w:color="auto"/>
        <w:left w:val="none" w:sz="0" w:space="0" w:color="auto"/>
        <w:bottom w:val="none" w:sz="0" w:space="0" w:color="auto"/>
        <w:right w:val="none" w:sz="0" w:space="0" w:color="auto"/>
      </w:divBdr>
    </w:div>
    <w:div w:id="73087329">
      <w:bodyDiv w:val="1"/>
      <w:marLeft w:val="0"/>
      <w:marRight w:val="0"/>
      <w:marTop w:val="0"/>
      <w:marBottom w:val="0"/>
      <w:divBdr>
        <w:top w:val="none" w:sz="0" w:space="0" w:color="auto"/>
        <w:left w:val="none" w:sz="0" w:space="0" w:color="auto"/>
        <w:bottom w:val="none" w:sz="0" w:space="0" w:color="auto"/>
        <w:right w:val="none" w:sz="0" w:space="0" w:color="auto"/>
      </w:divBdr>
      <w:divsChild>
        <w:div w:id="73431219">
          <w:marLeft w:val="0"/>
          <w:marRight w:val="0"/>
          <w:marTop w:val="0"/>
          <w:marBottom w:val="0"/>
          <w:divBdr>
            <w:top w:val="none" w:sz="0" w:space="0" w:color="auto"/>
            <w:left w:val="none" w:sz="0" w:space="0" w:color="auto"/>
            <w:bottom w:val="none" w:sz="0" w:space="0" w:color="auto"/>
            <w:right w:val="none" w:sz="0" w:space="0" w:color="auto"/>
          </w:divBdr>
          <w:divsChild>
            <w:div w:id="249700705">
              <w:marLeft w:val="0"/>
              <w:marRight w:val="0"/>
              <w:marTop w:val="0"/>
              <w:marBottom w:val="0"/>
              <w:divBdr>
                <w:top w:val="none" w:sz="0" w:space="0" w:color="auto"/>
                <w:left w:val="none" w:sz="0" w:space="0" w:color="auto"/>
                <w:bottom w:val="none" w:sz="0" w:space="0" w:color="auto"/>
                <w:right w:val="none" w:sz="0" w:space="0" w:color="auto"/>
              </w:divBdr>
            </w:div>
            <w:div w:id="351493548">
              <w:marLeft w:val="0"/>
              <w:marRight w:val="0"/>
              <w:marTop w:val="0"/>
              <w:marBottom w:val="0"/>
              <w:divBdr>
                <w:top w:val="none" w:sz="0" w:space="0" w:color="auto"/>
                <w:left w:val="none" w:sz="0" w:space="0" w:color="auto"/>
                <w:bottom w:val="none" w:sz="0" w:space="0" w:color="auto"/>
                <w:right w:val="none" w:sz="0" w:space="0" w:color="auto"/>
              </w:divBdr>
            </w:div>
            <w:div w:id="392167877">
              <w:marLeft w:val="0"/>
              <w:marRight w:val="0"/>
              <w:marTop w:val="0"/>
              <w:marBottom w:val="0"/>
              <w:divBdr>
                <w:top w:val="none" w:sz="0" w:space="0" w:color="auto"/>
                <w:left w:val="none" w:sz="0" w:space="0" w:color="auto"/>
                <w:bottom w:val="none" w:sz="0" w:space="0" w:color="auto"/>
                <w:right w:val="none" w:sz="0" w:space="0" w:color="auto"/>
              </w:divBdr>
            </w:div>
            <w:div w:id="415368616">
              <w:marLeft w:val="0"/>
              <w:marRight w:val="0"/>
              <w:marTop w:val="0"/>
              <w:marBottom w:val="0"/>
              <w:divBdr>
                <w:top w:val="none" w:sz="0" w:space="0" w:color="auto"/>
                <w:left w:val="none" w:sz="0" w:space="0" w:color="auto"/>
                <w:bottom w:val="none" w:sz="0" w:space="0" w:color="auto"/>
                <w:right w:val="none" w:sz="0" w:space="0" w:color="auto"/>
              </w:divBdr>
            </w:div>
          </w:divsChild>
        </w:div>
        <w:div w:id="186411410">
          <w:marLeft w:val="0"/>
          <w:marRight w:val="0"/>
          <w:marTop w:val="0"/>
          <w:marBottom w:val="0"/>
          <w:divBdr>
            <w:top w:val="none" w:sz="0" w:space="0" w:color="auto"/>
            <w:left w:val="none" w:sz="0" w:space="0" w:color="auto"/>
            <w:bottom w:val="none" w:sz="0" w:space="0" w:color="auto"/>
            <w:right w:val="none" w:sz="0" w:space="0" w:color="auto"/>
          </w:divBdr>
        </w:div>
        <w:div w:id="666981088">
          <w:marLeft w:val="0"/>
          <w:marRight w:val="0"/>
          <w:marTop w:val="0"/>
          <w:marBottom w:val="0"/>
          <w:divBdr>
            <w:top w:val="none" w:sz="0" w:space="0" w:color="auto"/>
            <w:left w:val="none" w:sz="0" w:space="0" w:color="auto"/>
            <w:bottom w:val="none" w:sz="0" w:space="0" w:color="auto"/>
            <w:right w:val="none" w:sz="0" w:space="0" w:color="auto"/>
          </w:divBdr>
        </w:div>
      </w:divsChild>
    </w:div>
    <w:div w:id="73628796">
      <w:bodyDiv w:val="1"/>
      <w:marLeft w:val="0"/>
      <w:marRight w:val="0"/>
      <w:marTop w:val="0"/>
      <w:marBottom w:val="0"/>
      <w:divBdr>
        <w:top w:val="none" w:sz="0" w:space="0" w:color="auto"/>
        <w:left w:val="none" w:sz="0" w:space="0" w:color="auto"/>
        <w:bottom w:val="none" w:sz="0" w:space="0" w:color="auto"/>
        <w:right w:val="none" w:sz="0" w:space="0" w:color="auto"/>
      </w:divBdr>
      <w:divsChild>
        <w:div w:id="259803964">
          <w:marLeft w:val="0"/>
          <w:marRight w:val="0"/>
          <w:marTop w:val="0"/>
          <w:marBottom w:val="0"/>
          <w:divBdr>
            <w:top w:val="none" w:sz="0" w:space="0" w:color="auto"/>
            <w:left w:val="none" w:sz="0" w:space="0" w:color="auto"/>
            <w:bottom w:val="none" w:sz="0" w:space="0" w:color="auto"/>
            <w:right w:val="none" w:sz="0" w:space="0" w:color="auto"/>
          </w:divBdr>
        </w:div>
        <w:div w:id="263922841">
          <w:marLeft w:val="0"/>
          <w:marRight w:val="0"/>
          <w:marTop w:val="0"/>
          <w:marBottom w:val="0"/>
          <w:divBdr>
            <w:top w:val="none" w:sz="0" w:space="0" w:color="auto"/>
            <w:left w:val="none" w:sz="0" w:space="0" w:color="auto"/>
            <w:bottom w:val="none" w:sz="0" w:space="0" w:color="auto"/>
            <w:right w:val="none" w:sz="0" w:space="0" w:color="auto"/>
          </w:divBdr>
        </w:div>
      </w:divsChild>
    </w:div>
    <w:div w:id="73743722">
      <w:bodyDiv w:val="1"/>
      <w:marLeft w:val="0"/>
      <w:marRight w:val="0"/>
      <w:marTop w:val="0"/>
      <w:marBottom w:val="0"/>
      <w:divBdr>
        <w:top w:val="none" w:sz="0" w:space="0" w:color="auto"/>
        <w:left w:val="none" w:sz="0" w:space="0" w:color="auto"/>
        <w:bottom w:val="none" w:sz="0" w:space="0" w:color="auto"/>
        <w:right w:val="none" w:sz="0" w:space="0" w:color="auto"/>
      </w:divBdr>
    </w:div>
    <w:div w:id="73867260">
      <w:bodyDiv w:val="1"/>
      <w:marLeft w:val="0"/>
      <w:marRight w:val="0"/>
      <w:marTop w:val="0"/>
      <w:marBottom w:val="0"/>
      <w:divBdr>
        <w:top w:val="none" w:sz="0" w:space="0" w:color="auto"/>
        <w:left w:val="none" w:sz="0" w:space="0" w:color="auto"/>
        <w:bottom w:val="none" w:sz="0" w:space="0" w:color="auto"/>
        <w:right w:val="none" w:sz="0" w:space="0" w:color="auto"/>
      </w:divBdr>
    </w:div>
    <w:div w:id="74059217">
      <w:bodyDiv w:val="1"/>
      <w:marLeft w:val="0"/>
      <w:marRight w:val="0"/>
      <w:marTop w:val="0"/>
      <w:marBottom w:val="0"/>
      <w:divBdr>
        <w:top w:val="none" w:sz="0" w:space="0" w:color="auto"/>
        <w:left w:val="none" w:sz="0" w:space="0" w:color="auto"/>
        <w:bottom w:val="none" w:sz="0" w:space="0" w:color="auto"/>
        <w:right w:val="none" w:sz="0" w:space="0" w:color="auto"/>
      </w:divBdr>
    </w:div>
    <w:div w:id="74473591">
      <w:bodyDiv w:val="1"/>
      <w:marLeft w:val="0"/>
      <w:marRight w:val="0"/>
      <w:marTop w:val="75"/>
      <w:marBottom w:val="75"/>
      <w:divBdr>
        <w:top w:val="none" w:sz="0" w:space="0" w:color="auto"/>
        <w:left w:val="none" w:sz="0" w:space="0" w:color="auto"/>
        <w:bottom w:val="none" w:sz="0" w:space="0" w:color="auto"/>
        <w:right w:val="none" w:sz="0" w:space="0" w:color="auto"/>
      </w:divBdr>
    </w:div>
    <w:div w:id="74547109">
      <w:bodyDiv w:val="1"/>
      <w:marLeft w:val="0"/>
      <w:marRight w:val="0"/>
      <w:marTop w:val="0"/>
      <w:marBottom w:val="0"/>
      <w:divBdr>
        <w:top w:val="none" w:sz="0" w:space="0" w:color="auto"/>
        <w:left w:val="none" w:sz="0" w:space="0" w:color="auto"/>
        <w:bottom w:val="none" w:sz="0" w:space="0" w:color="auto"/>
        <w:right w:val="none" w:sz="0" w:space="0" w:color="auto"/>
      </w:divBdr>
    </w:div>
    <w:div w:id="74598002">
      <w:bodyDiv w:val="1"/>
      <w:marLeft w:val="0"/>
      <w:marRight w:val="0"/>
      <w:marTop w:val="0"/>
      <w:marBottom w:val="0"/>
      <w:divBdr>
        <w:top w:val="none" w:sz="0" w:space="0" w:color="auto"/>
        <w:left w:val="none" w:sz="0" w:space="0" w:color="auto"/>
        <w:bottom w:val="none" w:sz="0" w:space="0" w:color="auto"/>
        <w:right w:val="none" w:sz="0" w:space="0" w:color="auto"/>
      </w:divBdr>
      <w:divsChild>
        <w:div w:id="95175015">
          <w:marLeft w:val="0"/>
          <w:marRight w:val="0"/>
          <w:marTop w:val="0"/>
          <w:marBottom w:val="0"/>
          <w:divBdr>
            <w:top w:val="none" w:sz="0" w:space="0" w:color="auto"/>
            <w:left w:val="none" w:sz="0" w:space="0" w:color="auto"/>
            <w:bottom w:val="none" w:sz="0" w:space="0" w:color="auto"/>
            <w:right w:val="none" w:sz="0" w:space="0" w:color="auto"/>
          </w:divBdr>
        </w:div>
        <w:div w:id="310644664">
          <w:marLeft w:val="0"/>
          <w:marRight w:val="0"/>
          <w:marTop w:val="0"/>
          <w:marBottom w:val="0"/>
          <w:divBdr>
            <w:top w:val="none" w:sz="0" w:space="0" w:color="auto"/>
            <w:left w:val="none" w:sz="0" w:space="0" w:color="auto"/>
            <w:bottom w:val="none" w:sz="0" w:space="0" w:color="auto"/>
            <w:right w:val="none" w:sz="0" w:space="0" w:color="auto"/>
          </w:divBdr>
        </w:div>
        <w:div w:id="438138590">
          <w:marLeft w:val="0"/>
          <w:marRight w:val="0"/>
          <w:marTop w:val="0"/>
          <w:marBottom w:val="0"/>
          <w:divBdr>
            <w:top w:val="none" w:sz="0" w:space="0" w:color="auto"/>
            <w:left w:val="none" w:sz="0" w:space="0" w:color="auto"/>
            <w:bottom w:val="none" w:sz="0" w:space="0" w:color="auto"/>
            <w:right w:val="none" w:sz="0" w:space="0" w:color="auto"/>
          </w:divBdr>
        </w:div>
        <w:div w:id="492377670">
          <w:marLeft w:val="0"/>
          <w:marRight w:val="0"/>
          <w:marTop w:val="0"/>
          <w:marBottom w:val="0"/>
          <w:divBdr>
            <w:top w:val="none" w:sz="0" w:space="0" w:color="auto"/>
            <w:left w:val="none" w:sz="0" w:space="0" w:color="auto"/>
            <w:bottom w:val="none" w:sz="0" w:space="0" w:color="auto"/>
            <w:right w:val="none" w:sz="0" w:space="0" w:color="auto"/>
          </w:divBdr>
        </w:div>
      </w:divsChild>
    </w:div>
    <w:div w:id="74980209">
      <w:bodyDiv w:val="1"/>
      <w:marLeft w:val="0"/>
      <w:marRight w:val="0"/>
      <w:marTop w:val="0"/>
      <w:marBottom w:val="0"/>
      <w:divBdr>
        <w:top w:val="none" w:sz="0" w:space="0" w:color="auto"/>
        <w:left w:val="none" w:sz="0" w:space="0" w:color="auto"/>
        <w:bottom w:val="none" w:sz="0" w:space="0" w:color="auto"/>
        <w:right w:val="none" w:sz="0" w:space="0" w:color="auto"/>
      </w:divBdr>
    </w:div>
    <w:div w:id="75252114">
      <w:bodyDiv w:val="1"/>
      <w:marLeft w:val="0"/>
      <w:marRight w:val="0"/>
      <w:marTop w:val="0"/>
      <w:marBottom w:val="0"/>
      <w:divBdr>
        <w:top w:val="none" w:sz="0" w:space="0" w:color="auto"/>
        <w:left w:val="none" w:sz="0" w:space="0" w:color="auto"/>
        <w:bottom w:val="none" w:sz="0" w:space="0" w:color="auto"/>
        <w:right w:val="none" w:sz="0" w:space="0" w:color="auto"/>
      </w:divBdr>
    </w:div>
    <w:div w:id="75518321">
      <w:bodyDiv w:val="1"/>
      <w:marLeft w:val="0"/>
      <w:marRight w:val="0"/>
      <w:marTop w:val="0"/>
      <w:marBottom w:val="0"/>
      <w:divBdr>
        <w:top w:val="none" w:sz="0" w:space="0" w:color="auto"/>
        <w:left w:val="none" w:sz="0" w:space="0" w:color="auto"/>
        <w:bottom w:val="none" w:sz="0" w:space="0" w:color="auto"/>
        <w:right w:val="none" w:sz="0" w:space="0" w:color="auto"/>
      </w:divBdr>
    </w:div>
    <w:div w:id="75594053">
      <w:bodyDiv w:val="1"/>
      <w:marLeft w:val="0"/>
      <w:marRight w:val="0"/>
      <w:marTop w:val="0"/>
      <w:marBottom w:val="0"/>
      <w:divBdr>
        <w:top w:val="none" w:sz="0" w:space="0" w:color="auto"/>
        <w:left w:val="none" w:sz="0" w:space="0" w:color="auto"/>
        <w:bottom w:val="none" w:sz="0" w:space="0" w:color="auto"/>
        <w:right w:val="none" w:sz="0" w:space="0" w:color="auto"/>
      </w:divBdr>
      <w:divsChild>
        <w:div w:id="8719980">
          <w:marLeft w:val="0"/>
          <w:marRight w:val="0"/>
          <w:marTop w:val="0"/>
          <w:marBottom w:val="0"/>
          <w:divBdr>
            <w:top w:val="none" w:sz="0" w:space="0" w:color="auto"/>
            <w:left w:val="none" w:sz="0" w:space="0" w:color="auto"/>
            <w:bottom w:val="none" w:sz="0" w:space="0" w:color="auto"/>
            <w:right w:val="none" w:sz="0" w:space="0" w:color="auto"/>
          </w:divBdr>
        </w:div>
        <w:div w:id="249823786">
          <w:marLeft w:val="0"/>
          <w:marRight w:val="0"/>
          <w:marTop w:val="0"/>
          <w:marBottom w:val="0"/>
          <w:divBdr>
            <w:top w:val="none" w:sz="0" w:space="0" w:color="auto"/>
            <w:left w:val="none" w:sz="0" w:space="0" w:color="auto"/>
            <w:bottom w:val="none" w:sz="0" w:space="0" w:color="auto"/>
            <w:right w:val="none" w:sz="0" w:space="0" w:color="auto"/>
          </w:divBdr>
        </w:div>
        <w:div w:id="430660245">
          <w:marLeft w:val="0"/>
          <w:marRight w:val="0"/>
          <w:marTop w:val="0"/>
          <w:marBottom w:val="0"/>
          <w:divBdr>
            <w:top w:val="none" w:sz="0" w:space="0" w:color="auto"/>
            <w:left w:val="none" w:sz="0" w:space="0" w:color="auto"/>
            <w:bottom w:val="none" w:sz="0" w:space="0" w:color="auto"/>
            <w:right w:val="none" w:sz="0" w:space="0" w:color="auto"/>
          </w:divBdr>
        </w:div>
        <w:div w:id="509831924">
          <w:marLeft w:val="0"/>
          <w:marRight w:val="0"/>
          <w:marTop w:val="0"/>
          <w:marBottom w:val="0"/>
          <w:divBdr>
            <w:top w:val="none" w:sz="0" w:space="0" w:color="auto"/>
            <w:left w:val="none" w:sz="0" w:space="0" w:color="auto"/>
            <w:bottom w:val="none" w:sz="0" w:space="0" w:color="auto"/>
            <w:right w:val="none" w:sz="0" w:space="0" w:color="auto"/>
          </w:divBdr>
        </w:div>
      </w:divsChild>
    </w:div>
    <w:div w:id="75827694">
      <w:bodyDiv w:val="1"/>
      <w:marLeft w:val="0"/>
      <w:marRight w:val="0"/>
      <w:marTop w:val="0"/>
      <w:marBottom w:val="0"/>
      <w:divBdr>
        <w:top w:val="none" w:sz="0" w:space="0" w:color="auto"/>
        <w:left w:val="none" w:sz="0" w:space="0" w:color="auto"/>
        <w:bottom w:val="none" w:sz="0" w:space="0" w:color="auto"/>
        <w:right w:val="none" w:sz="0" w:space="0" w:color="auto"/>
      </w:divBdr>
    </w:div>
    <w:div w:id="76175412">
      <w:bodyDiv w:val="1"/>
      <w:marLeft w:val="0"/>
      <w:marRight w:val="0"/>
      <w:marTop w:val="0"/>
      <w:marBottom w:val="0"/>
      <w:divBdr>
        <w:top w:val="none" w:sz="0" w:space="0" w:color="auto"/>
        <w:left w:val="none" w:sz="0" w:space="0" w:color="auto"/>
        <w:bottom w:val="none" w:sz="0" w:space="0" w:color="auto"/>
        <w:right w:val="none" w:sz="0" w:space="0" w:color="auto"/>
      </w:divBdr>
      <w:divsChild>
        <w:div w:id="496657495">
          <w:marLeft w:val="0"/>
          <w:marRight w:val="0"/>
          <w:marTop w:val="0"/>
          <w:marBottom w:val="0"/>
          <w:divBdr>
            <w:top w:val="none" w:sz="0" w:space="0" w:color="auto"/>
            <w:left w:val="none" w:sz="0" w:space="0" w:color="auto"/>
            <w:bottom w:val="none" w:sz="0" w:space="0" w:color="auto"/>
            <w:right w:val="none" w:sz="0" w:space="0" w:color="auto"/>
          </w:divBdr>
        </w:div>
      </w:divsChild>
    </w:div>
    <w:div w:id="76246325">
      <w:bodyDiv w:val="1"/>
      <w:marLeft w:val="0"/>
      <w:marRight w:val="0"/>
      <w:marTop w:val="0"/>
      <w:marBottom w:val="0"/>
      <w:divBdr>
        <w:top w:val="none" w:sz="0" w:space="0" w:color="auto"/>
        <w:left w:val="none" w:sz="0" w:space="0" w:color="auto"/>
        <w:bottom w:val="none" w:sz="0" w:space="0" w:color="auto"/>
        <w:right w:val="none" w:sz="0" w:space="0" w:color="auto"/>
      </w:divBdr>
    </w:div>
    <w:div w:id="76634667">
      <w:bodyDiv w:val="1"/>
      <w:marLeft w:val="0"/>
      <w:marRight w:val="0"/>
      <w:marTop w:val="0"/>
      <w:marBottom w:val="0"/>
      <w:divBdr>
        <w:top w:val="none" w:sz="0" w:space="0" w:color="auto"/>
        <w:left w:val="none" w:sz="0" w:space="0" w:color="auto"/>
        <w:bottom w:val="none" w:sz="0" w:space="0" w:color="auto"/>
        <w:right w:val="none" w:sz="0" w:space="0" w:color="auto"/>
      </w:divBdr>
    </w:div>
    <w:div w:id="76678319">
      <w:bodyDiv w:val="1"/>
      <w:marLeft w:val="0"/>
      <w:marRight w:val="0"/>
      <w:marTop w:val="0"/>
      <w:marBottom w:val="0"/>
      <w:divBdr>
        <w:top w:val="none" w:sz="0" w:space="0" w:color="auto"/>
        <w:left w:val="none" w:sz="0" w:space="0" w:color="auto"/>
        <w:bottom w:val="none" w:sz="0" w:space="0" w:color="auto"/>
        <w:right w:val="none" w:sz="0" w:space="0" w:color="auto"/>
      </w:divBdr>
      <w:divsChild>
        <w:div w:id="52394753">
          <w:marLeft w:val="0"/>
          <w:marRight w:val="0"/>
          <w:marTop w:val="0"/>
          <w:marBottom w:val="0"/>
          <w:divBdr>
            <w:top w:val="none" w:sz="0" w:space="0" w:color="auto"/>
            <w:left w:val="none" w:sz="0" w:space="0" w:color="auto"/>
            <w:bottom w:val="none" w:sz="0" w:space="0" w:color="auto"/>
            <w:right w:val="none" w:sz="0" w:space="0" w:color="auto"/>
          </w:divBdr>
        </w:div>
      </w:divsChild>
    </w:div>
    <w:div w:id="76755595">
      <w:bodyDiv w:val="1"/>
      <w:marLeft w:val="0"/>
      <w:marRight w:val="0"/>
      <w:marTop w:val="0"/>
      <w:marBottom w:val="0"/>
      <w:divBdr>
        <w:top w:val="none" w:sz="0" w:space="0" w:color="auto"/>
        <w:left w:val="none" w:sz="0" w:space="0" w:color="auto"/>
        <w:bottom w:val="none" w:sz="0" w:space="0" w:color="auto"/>
        <w:right w:val="none" w:sz="0" w:space="0" w:color="auto"/>
      </w:divBdr>
    </w:div>
    <w:div w:id="77677381">
      <w:bodyDiv w:val="1"/>
      <w:marLeft w:val="0"/>
      <w:marRight w:val="0"/>
      <w:marTop w:val="0"/>
      <w:marBottom w:val="0"/>
      <w:divBdr>
        <w:top w:val="none" w:sz="0" w:space="0" w:color="auto"/>
        <w:left w:val="none" w:sz="0" w:space="0" w:color="auto"/>
        <w:bottom w:val="none" w:sz="0" w:space="0" w:color="auto"/>
        <w:right w:val="none" w:sz="0" w:space="0" w:color="auto"/>
      </w:divBdr>
      <w:divsChild>
        <w:div w:id="219681101">
          <w:marLeft w:val="0"/>
          <w:marRight w:val="0"/>
          <w:marTop w:val="0"/>
          <w:marBottom w:val="0"/>
          <w:divBdr>
            <w:top w:val="none" w:sz="0" w:space="0" w:color="auto"/>
            <w:left w:val="none" w:sz="0" w:space="0" w:color="auto"/>
            <w:bottom w:val="none" w:sz="0" w:space="0" w:color="auto"/>
            <w:right w:val="none" w:sz="0" w:space="0" w:color="auto"/>
          </w:divBdr>
        </w:div>
      </w:divsChild>
    </w:div>
    <w:div w:id="77681046">
      <w:bodyDiv w:val="1"/>
      <w:marLeft w:val="0"/>
      <w:marRight w:val="0"/>
      <w:marTop w:val="0"/>
      <w:marBottom w:val="0"/>
      <w:divBdr>
        <w:top w:val="none" w:sz="0" w:space="0" w:color="auto"/>
        <w:left w:val="none" w:sz="0" w:space="0" w:color="auto"/>
        <w:bottom w:val="none" w:sz="0" w:space="0" w:color="auto"/>
        <w:right w:val="none" w:sz="0" w:space="0" w:color="auto"/>
      </w:divBdr>
    </w:div>
    <w:div w:id="78062836">
      <w:bodyDiv w:val="1"/>
      <w:marLeft w:val="0"/>
      <w:marRight w:val="0"/>
      <w:marTop w:val="0"/>
      <w:marBottom w:val="0"/>
      <w:divBdr>
        <w:top w:val="none" w:sz="0" w:space="0" w:color="auto"/>
        <w:left w:val="none" w:sz="0" w:space="0" w:color="auto"/>
        <w:bottom w:val="none" w:sz="0" w:space="0" w:color="auto"/>
        <w:right w:val="none" w:sz="0" w:space="0" w:color="auto"/>
      </w:divBdr>
    </w:div>
    <w:div w:id="78605789">
      <w:bodyDiv w:val="1"/>
      <w:marLeft w:val="0"/>
      <w:marRight w:val="0"/>
      <w:marTop w:val="0"/>
      <w:marBottom w:val="0"/>
      <w:divBdr>
        <w:top w:val="none" w:sz="0" w:space="0" w:color="auto"/>
        <w:left w:val="none" w:sz="0" w:space="0" w:color="auto"/>
        <w:bottom w:val="none" w:sz="0" w:space="0" w:color="auto"/>
        <w:right w:val="none" w:sz="0" w:space="0" w:color="auto"/>
      </w:divBdr>
    </w:div>
    <w:div w:id="78992454">
      <w:bodyDiv w:val="1"/>
      <w:marLeft w:val="0"/>
      <w:marRight w:val="0"/>
      <w:marTop w:val="0"/>
      <w:marBottom w:val="0"/>
      <w:divBdr>
        <w:top w:val="none" w:sz="0" w:space="0" w:color="auto"/>
        <w:left w:val="none" w:sz="0" w:space="0" w:color="auto"/>
        <w:bottom w:val="none" w:sz="0" w:space="0" w:color="auto"/>
        <w:right w:val="none" w:sz="0" w:space="0" w:color="auto"/>
      </w:divBdr>
    </w:div>
    <w:div w:id="79183585">
      <w:bodyDiv w:val="1"/>
      <w:marLeft w:val="0"/>
      <w:marRight w:val="0"/>
      <w:marTop w:val="0"/>
      <w:marBottom w:val="0"/>
      <w:divBdr>
        <w:top w:val="none" w:sz="0" w:space="0" w:color="auto"/>
        <w:left w:val="none" w:sz="0" w:space="0" w:color="auto"/>
        <w:bottom w:val="none" w:sz="0" w:space="0" w:color="auto"/>
        <w:right w:val="none" w:sz="0" w:space="0" w:color="auto"/>
      </w:divBdr>
    </w:div>
    <w:div w:id="79302972">
      <w:bodyDiv w:val="1"/>
      <w:marLeft w:val="0"/>
      <w:marRight w:val="0"/>
      <w:marTop w:val="0"/>
      <w:marBottom w:val="0"/>
      <w:divBdr>
        <w:top w:val="none" w:sz="0" w:space="0" w:color="auto"/>
        <w:left w:val="none" w:sz="0" w:space="0" w:color="auto"/>
        <w:bottom w:val="none" w:sz="0" w:space="0" w:color="auto"/>
        <w:right w:val="none" w:sz="0" w:space="0" w:color="auto"/>
      </w:divBdr>
      <w:divsChild>
        <w:div w:id="612786269">
          <w:marLeft w:val="0"/>
          <w:marRight w:val="0"/>
          <w:marTop w:val="0"/>
          <w:marBottom w:val="0"/>
          <w:divBdr>
            <w:top w:val="none" w:sz="0" w:space="0" w:color="auto"/>
            <w:left w:val="none" w:sz="0" w:space="0" w:color="auto"/>
            <w:bottom w:val="none" w:sz="0" w:space="0" w:color="auto"/>
            <w:right w:val="none" w:sz="0" w:space="0" w:color="auto"/>
          </w:divBdr>
        </w:div>
      </w:divsChild>
    </w:div>
    <w:div w:id="80027779">
      <w:marLeft w:val="0"/>
      <w:marRight w:val="0"/>
      <w:marTop w:val="0"/>
      <w:marBottom w:val="375"/>
      <w:divBdr>
        <w:top w:val="none" w:sz="0" w:space="0" w:color="auto"/>
        <w:left w:val="none" w:sz="0" w:space="0" w:color="auto"/>
        <w:bottom w:val="none" w:sz="0" w:space="0" w:color="auto"/>
        <w:right w:val="none" w:sz="0" w:space="0" w:color="auto"/>
      </w:divBdr>
    </w:div>
    <w:div w:id="80414236">
      <w:bodyDiv w:val="1"/>
      <w:marLeft w:val="0"/>
      <w:marRight w:val="0"/>
      <w:marTop w:val="0"/>
      <w:marBottom w:val="0"/>
      <w:divBdr>
        <w:top w:val="none" w:sz="0" w:space="0" w:color="auto"/>
        <w:left w:val="none" w:sz="0" w:space="0" w:color="auto"/>
        <w:bottom w:val="none" w:sz="0" w:space="0" w:color="auto"/>
        <w:right w:val="none" w:sz="0" w:space="0" w:color="auto"/>
      </w:divBdr>
    </w:div>
    <w:div w:id="81344293">
      <w:bodyDiv w:val="1"/>
      <w:marLeft w:val="0"/>
      <w:marRight w:val="0"/>
      <w:marTop w:val="0"/>
      <w:marBottom w:val="0"/>
      <w:divBdr>
        <w:top w:val="none" w:sz="0" w:space="0" w:color="auto"/>
        <w:left w:val="none" w:sz="0" w:space="0" w:color="auto"/>
        <w:bottom w:val="none" w:sz="0" w:space="0" w:color="auto"/>
        <w:right w:val="none" w:sz="0" w:space="0" w:color="auto"/>
      </w:divBdr>
      <w:divsChild>
        <w:div w:id="26027095">
          <w:marLeft w:val="0"/>
          <w:marRight w:val="0"/>
          <w:marTop w:val="0"/>
          <w:marBottom w:val="0"/>
          <w:divBdr>
            <w:top w:val="none" w:sz="0" w:space="0" w:color="auto"/>
            <w:left w:val="none" w:sz="0" w:space="0" w:color="auto"/>
            <w:bottom w:val="none" w:sz="0" w:space="0" w:color="auto"/>
            <w:right w:val="none" w:sz="0" w:space="0" w:color="auto"/>
          </w:divBdr>
        </w:div>
        <w:div w:id="624848743">
          <w:marLeft w:val="0"/>
          <w:marRight w:val="0"/>
          <w:marTop w:val="0"/>
          <w:marBottom w:val="0"/>
          <w:divBdr>
            <w:top w:val="none" w:sz="0" w:space="0" w:color="auto"/>
            <w:left w:val="none" w:sz="0" w:space="0" w:color="auto"/>
            <w:bottom w:val="none" w:sz="0" w:space="0" w:color="auto"/>
            <w:right w:val="none" w:sz="0" w:space="0" w:color="auto"/>
          </w:divBdr>
          <w:divsChild>
            <w:div w:id="41223116">
              <w:marLeft w:val="0"/>
              <w:marRight w:val="0"/>
              <w:marTop w:val="0"/>
              <w:marBottom w:val="0"/>
              <w:divBdr>
                <w:top w:val="none" w:sz="0" w:space="0" w:color="auto"/>
                <w:left w:val="none" w:sz="0" w:space="0" w:color="auto"/>
                <w:bottom w:val="none" w:sz="0" w:space="0" w:color="auto"/>
                <w:right w:val="none" w:sz="0" w:space="0" w:color="auto"/>
              </w:divBdr>
            </w:div>
            <w:div w:id="52196273">
              <w:marLeft w:val="0"/>
              <w:marRight w:val="0"/>
              <w:marTop w:val="0"/>
              <w:marBottom w:val="0"/>
              <w:divBdr>
                <w:top w:val="none" w:sz="0" w:space="0" w:color="auto"/>
                <w:left w:val="none" w:sz="0" w:space="0" w:color="auto"/>
                <w:bottom w:val="none" w:sz="0" w:space="0" w:color="auto"/>
                <w:right w:val="none" w:sz="0" w:space="0" w:color="auto"/>
              </w:divBdr>
            </w:div>
            <w:div w:id="78603744">
              <w:marLeft w:val="0"/>
              <w:marRight w:val="0"/>
              <w:marTop w:val="0"/>
              <w:marBottom w:val="0"/>
              <w:divBdr>
                <w:top w:val="none" w:sz="0" w:space="0" w:color="auto"/>
                <w:left w:val="none" w:sz="0" w:space="0" w:color="auto"/>
                <w:bottom w:val="none" w:sz="0" w:space="0" w:color="auto"/>
                <w:right w:val="none" w:sz="0" w:space="0" w:color="auto"/>
              </w:divBdr>
            </w:div>
            <w:div w:id="89618986">
              <w:marLeft w:val="0"/>
              <w:marRight w:val="0"/>
              <w:marTop w:val="0"/>
              <w:marBottom w:val="0"/>
              <w:divBdr>
                <w:top w:val="none" w:sz="0" w:space="0" w:color="auto"/>
                <w:left w:val="none" w:sz="0" w:space="0" w:color="auto"/>
                <w:bottom w:val="none" w:sz="0" w:space="0" w:color="auto"/>
                <w:right w:val="none" w:sz="0" w:space="0" w:color="auto"/>
              </w:divBdr>
            </w:div>
            <w:div w:id="91708923">
              <w:marLeft w:val="0"/>
              <w:marRight w:val="0"/>
              <w:marTop w:val="0"/>
              <w:marBottom w:val="0"/>
              <w:divBdr>
                <w:top w:val="none" w:sz="0" w:space="0" w:color="auto"/>
                <w:left w:val="none" w:sz="0" w:space="0" w:color="auto"/>
                <w:bottom w:val="none" w:sz="0" w:space="0" w:color="auto"/>
                <w:right w:val="none" w:sz="0" w:space="0" w:color="auto"/>
              </w:divBdr>
            </w:div>
            <w:div w:id="305818272">
              <w:marLeft w:val="0"/>
              <w:marRight w:val="0"/>
              <w:marTop w:val="0"/>
              <w:marBottom w:val="0"/>
              <w:divBdr>
                <w:top w:val="none" w:sz="0" w:space="0" w:color="auto"/>
                <w:left w:val="none" w:sz="0" w:space="0" w:color="auto"/>
                <w:bottom w:val="none" w:sz="0" w:space="0" w:color="auto"/>
                <w:right w:val="none" w:sz="0" w:space="0" w:color="auto"/>
              </w:divBdr>
            </w:div>
            <w:div w:id="338852320">
              <w:marLeft w:val="0"/>
              <w:marRight w:val="0"/>
              <w:marTop w:val="0"/>
              <w:marBottom w:val="0"/>
              <w:divBdr>
                <w:top w:val="none" w:sz="0" w:space="0" w:color="auto"/>
                <w:left w:val="none" w:sz="0" w:space="0" w:color="auto"/>
                <w:bottom w:val="none" w:sz="0" w:space="0" w:color="auto"/>
                <w:right w:val="none" w:sz="0" w:space="0" w:color="auto"/>
              </w:divBdr>
            </w:div>
            <w:div w:id="341787569">
              <w:marLeft w:val="0"/>
              <w:marRight w:val="0"/>
              <w:marTop w:val="0"/>
              <w:marBottom w:val="0"/>
              <w:divBdr>
                <w:top w:val="none" w:sz="0" w:space="0" w:color="auto"/>
                <w:left w:val="none" w:sz="0" w:space="0" w:color="auto"/>
                <w:bottom w:val="none" w:sz="0" w:space="0" w:color="auto"/>
                <w:right w:val="none" w:sz="0" w:space="0" w:color="auto"/>
              </w:divBdr>
            </w:div>
          </w:divsChild>
        </w:div>
        <w:div w:id="635985427">
          <w:marLeft w:val="0"/>
          <w:marRight w:val="0"/>
          <w:marTop w:val="0"/>
          <w:marBottom w:val="0"/>
          <w:divBdr>
            <w:top w:val="none" w:sz="0" w:space="0" w:color="auto"/>
            <w:left w:val="none" w:sz="0" w:space="0" w:color="auto"/>
            <w:bottom w:val="none" w:sz="0" w:space="0" w:color="auto"/>
            <w:right w:val="none" w:sz="0" w:space="0" w:color="auto"/>
          </w:divBdr>
        </w:div>
      </w:divsChild>
    </w:div>
    <w:div w:id="81534638">
      <w:bodyDiv w:val="1"/>
      <w:marLeft w:val="0"/>
      <w:marRight w:val="0"/>
      <w:marTop w:val="0"/>
      <w:marBottom w:val="0"/>
      <w:divBdr>
        <w:top w:val="none" w:sz="0" w:space="0" w:color="auto"/>
        <w:left w:val="none" w:sz="0" w:space="0" w:color="auto"/>
        <w:bottom w:val="none" w:sz="0" w:space="0" w:color="auto"/>
        <w:right w:val="none" w:sz="0" w:space="0" w:color="auto"/>
      </w:divBdr>
    </w:div>
    <w:div w:id="81683863">
      <w:bodyDiv w:val="1"/>
      <w:marLeft w:val="0"/>
      <w:marRight w:val="0"/>
      <w:marTop w:val="0"/>
      <w:marBottom w:val="0"/>
      <w:divBdr>
        <w:top w:val="none" w:sz="0" w:space="0" w:color="auto"/>
        <w:left w:val="none" w:sz="0" w:space="0" w:color="auto"/>
        <w:bottom w:val="none" w:sz="0" w:space="0" w:color="auto"/>
        <w:right w:val="none" w:sz="0" w:space="0" w:color="auto"/>
      </w:divBdr>
    </w:div>
    <w:div w:id="81755735">
      <w:bodyDiv w:val="1"/>
      <w:marLeft w:val="0"/>
      <w:marRight w:val="0"/>
      <w:marTop w:val="0"/>
      <w:marBottom w:val="0"/>
      <w:divBdr>
        <w:top w:val="none" w:sz="0" w:space="0" w:color="auto"/>
        <w:left w:val="none" w:sz="0" w:space="0" w:color="auto"/>
        <w:bottom w:val="none" w:sz="0" w:space="0" w:color="auto"/>
        <w:right w:val="none" w:sz="0" w:space="0" w:color="auto"/>
      </w:divBdr>
    </w:div>
    <w:div w:id="81803637">
      <w:bodyDiv w:val="1"/>
      <w:marLeft w:val="0"/>
      <w:marRight w:val="0"/>
      <w:marTop w:val="0"/>
      <w:marBottom w:val="0"/>
      <w:divBdr>
        <w:top w:val="none" w:sz="0" w:space="0" w:color="auto"/>
        <w:left w:val="none" w:sz="0" w:space="0" w:color="auto"/>
        <w:bottom w:val="none" w:sz="0" w:space="0" w:color="auto"/>
        <w:right w:val="none" w:sz="0" w:space="0" w:color="auto"/>
      </w:divBdr>
    </w:div>
    <w:div w:id="81999621">
      <w:bodyDiv w:val="1"/>
      <w:marLeft w:val="0"/>
      <w:marRight w:val="0"/>
      <w:marTop w:val="0"/>
      <w:marBottom w:val="0"/>
      <w:divBdr>
        <w:top w:val="none" w:sz="0" w:space="0" w:color="auto"/>
        <w:left w:val="none" w:sz="0" w:space="0" w:color="auto"/>
        <w:bottom w:val="none" w:sz="0" w:space="0" w:color="auto"/>
        <w:right w:val="none" w:sz="0" w:space="0" w:color="auto"/>
      </w:divBdr>
      <w:divsChild>
        <w:div w:id="2056847620">
          <w:marLeft w:val="0"/>
          <w:marRight w:val="0"/>
          <w:marTop w:val="0"/>
          <w:marBottom w:val="0"/>
          <w:divBdr>
            <w:top w:val="none" w:sz="0" w:space="0" w:color="auto"/>
            <w:left w:val="none" w:sz="0" w:space="0" w:color="auto"/>
            <w:bottom w:val="none" w:sz="0" w:space="0" w:color="auto"/>
            <w:right w:val="none" w:sz="0" w:space="0" w:color="auto"/>
          </w:divBdr>
          <w:divsChild>
            <w:div w:id="963003156">
              <w:marLeft w:val="0"/>
              <w:marRight w:val="0"/>
              <w:marTop w:val="0"/>
              <w:marBottom w:val="0"/>
              <w:divBdr>
                <w:top w:val="none" w:sz="0" w:space="0" w:color="auto"/>
                <w:left w:val="none" w:sz="0" w:space="0" w:color="auto"/>
                <w:bottom w:val="none" w:sz="0" w:space="0" w:color="auto"/>
                <w:right w:val="none" w:sz="0" w:space="0" w:color="auto"/>
              </w:divBdr>
              <w:divsChild>
                <w:div w:id="2130004615">
                  <w:marLeft w:val="0"/>
                  <w:marRight w:val="0"/>
                  <w:marTop w:val="0"/>
                  <w:marBottom w:val="0"/>
                  <w:divBdr>
                    <w:top w:val="none" w:sz="0" w:space="0" w:color="auto"/>
                    <w:left w:val="none" w:sz="0" w:space="0" w:color="auto"/>
                    <w:bottom w:val="none" w:sz="0" w:space="0" w:color="auto"/>
                    <w:right w:val="none" w:sz="0" w:space="0" w:color="auto"/>
                  </w:divBdr>
                  <w:divsChild>
                    <w:div w:id="847525928">
                      <w:marLeft w:val="450"/>
                      <w:marRight w:val="600"/>
                      <w:marTop w:val="75"/>
                      <w:marBottom w:val="75"/>
                      <w:divBdr>
                        <w:top w:val="none" w:sz="0" w:space="0" w:color="auto"/>
                        <w:left w:val="none" w:sz="0" w:space="0" w:color="auto"/>
                        <w:bottom w:val="none" w:sz="0" w:space="0" w:color="auto"/>
                        <w:right w:val="none" w:sz="0" w:space="0" w:color="auto"/>
                      </w:divBdr>
                      <w:divsChild>
                        <w:div w:id="6447409">
                          <w:marLeft w:val="0"/>
                          <w:marRight w:val="0"/>
                          <w:marTop w:val="0"/>
                          <w:marBottom w:val="0"/>
                          <w:divBdr>
                            <w:top w:val="none" w:sz="0" w:space="0" w:color="auto"/>
                            <w:left w:val="none" w:sz="0" w:space="0" w:color="auto"/>
                            <w:bottom w:val="none" w:sz="0" w:space="0" w:color="auto"/>
                            <w:right w:val="none" w:sz="0" w:space="0" w:color="auto"/>
                          </w:divBdr>
                          <w:divsChild>
                            <w:div w:id="97914437">
                              <w:marLeft w:val="0"/>
                              <w:marRight w:val="0"/>
                              <w:marTop w:val="0"/>
                              <w:marBottom w:val="0"/>
                              <w:divBdr>
                                <w:top w:val="none" w:sz="0" w:space="0" w:color="auto"/>
                                <w:left w:val="none" w:sz="0" w:space="0" w:color="auto"/>
                                <w:bottom w:val="none" w:sz="0" w:space="0" w:color="auto"/>
                                <w:right w:val="none" w:sz="0" w:space="0" w:color="auto"/>
                              </w:divBdr>
                              <w:divsChild>
                                <w:div w:id="206068549">
                                  <w:marLeft w:val="0"/>
                                  <w:marRight w:val="0"/>
                                  <w:marTop w:val="150"/>
                                  <w:marBottom w:val="0"/>
                                  <w:divBdr>
                                    <w:top w:val="none" w:sz="0" w:space="0" w:color="auto"/>
                                    <w:left w:val="none" w:sz="0" w:space="0" w:color="auto"/>
                                    <w:bottom w:val="single" w:sz="6" w:space="3" w:color="0A6782"/>
                                    <w:right w:val="none" w:sz="0" w:space="0" w:color="auto"/>
                                  </w:divBdr>
                                </w:div>
                                <w:div w:id="228423249">
                                  <w:marLeft w:val="0"/>
                                  <w:marRight w:val="0"/>
                                  <w:marTop w:val="0"/>
                                  <w:marBottom w:val="0"/>
                                  <w:divBdr>
                                    <w:top w:val="none" w:sz="0" w:space="0" w:color="auto"/>
                                    <w:left w:val="none" w:sz="0" w:space="0" w:color="auto"/>
                                    <w:bottom w:val="none" w:sz="0" w:space="0" w:color="auto"/>
                                    <w:right w:val="none" w:sz="0" w:space="0" w:color="auto"/>
                                  </w:divBdr>
                                </w:div>
                                <w:div w:id="512305585">
                                  <w:marLeft w:val="0"/>
                                  <w:marRight w:val="0"/>
                                  <w:marTop w:val="0"/>
                                  <w:marBottom w:val="0"/>
                                  <w:divBdr>
                                    <w:top w:val="none" w:sz="0" w:space="0" w:color="auto"/>
                                    <w:left w:val="none" w:sz="0" w:space="0" w:color="auto"/>
                                    <w:bottom w:val="none" w:sz="0" w:space="0" w:color="auto"/>
                                    <w:right w:val="none" w:sz="0" w:space="0" w:color="auto"/>
                                  </w:divBdr>
                                </w:div>
                                <w:div w:id="187395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31726">
      <w:bodyDiv w:val="1"/>
      <w:marLeft w:val="0"/>
      <w:marRight w:val="0"/>
      <w:marTop w:val="0"/>
      <w:marBottom w:val="0"/>
      <w:divBdr>
        <w:top w:val="none" w:sz="0" w:space="0" w:color="auto"/>
        <w:left w:val="none" w:sz="0" w:space="0" w:color="auto"/>
        <w:bottom w:val="none" w:sz="0" w:space="0" w:color="auto"/>
        <w:right w:val="none" w:sz="0" w:space="0" w:color="auto"/>
      </w:divBdr>
    </w:div>
    <w:div w:id="82578589">
      <w:bodyDiv w:val="1"/>
      <w:marLeft w:val="0"/>
      <w:marRight w:val="0"/>
      <w:marTop w:val="0"/>
      <w:marBottom w:val="0"/>
      <w:divBdr>
        <w:top w:val="none" w:sz="0" w:space="0" w:color="auto"/>
        <w:left w:val="none" w:sz="0" w:space="0" w:color="auto"/>
        <w:bottom w:val="none" w:sz="0" w:space="0" w:color="auto"/>
        <w:right w:val="none" w:sz="0" w:space="0" w:color="auto"/>
      </w:divBdr>
      <w:divsChild>
        <w:div w:id="525486535">
          <w:marLeft w:val="0"/>
          <w:marRight w:val="0"/>
          <w:marTop w:val="0"/>
          <w:marBottom w:val="0"/>
          <w:divBdr>
            <w:top w:val="none" w:sz="0" w:space="0" w:color="auto"/>
            <w:left w:val="none" w:sz="0" w:space="0" w:color="auto"/>
            <w:bottom w:val="none" w:sz="0" w:space="0" w:color="auto"/>
            <w:right w:val="none" w:sz="0" w:space="0" w:color="auto"/>
          </w:divBdr>
          <w:divsChild>
            <w:div w:id="18228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9671">
      <w:bodyDiv w:val="1"/>
      <w:marLeft w:val="0"/>
      <w:marRight w:val="0"/>
      <w:marTop w:val="0"/>
      <w:marBottom w:val="0"/>
      <w:divBdr>
        <w:top w:val="none" w:sz="0" w:space="0" w:color="auto"/>
        <w:left w:val="none" w:sz="0" w:space="0" w:color="auto"/>
        <w:bottom w:val="none" w:sz="0" w:space="0" w:color="auto"/>
        <w:right w:val="none" w:sz="0" w:space="0" w:color="auto"/>
      </w:divBdr>
      <w:divsChild>
        <w:div w:id="11760267">
          <w:marLeft w:val="0"/>
          <w:marRight w:val="0"/>
          <w:marTop w:val="0"/>
          <w:marBottom w:val="0"/>
          <w:divBdr>
            <w:top w:val="none" w:sz="0" w:space="0" w:color="auto"/>
            <w:left w:val="none" w:sz="0" w:space="0" w:color="auto"/>
            <w:bottom w:val="none" w:sz="0" w:space="0" w:color="auto"/>
            <w:right w:val="none" w:sz="0" w:space="0" w:color="auto"/>
          </w:divBdr>
        </w:div>
        <w:div w:id="307323040">
          <w:marLeft w:val="0"/>
          <w:marRight w:val="0"/>
          <w:marTop w:val="0"/>
          <w:marBottom w:val="0"/>
          <w:divBdr>
            <w:top w:val="none" w:sz="0" w:space="0" w:color="auto"/>
            <w:left w:val="none" w:sz="0" w:space="0" w:color="auto"/>
            <w:bottom w:val="none" w:sz="0" w:space="0" w:color="auto"/>
            <w:right w:val="none" w:sz="0" w:space="0" w:color="auto"/>
          </w:divBdr>
        </w:div>
        <w:div w:id="465244031">
          <w:marLeft w:val="0"/>
          <w:marRight w:val="0"/>
          <w:marTop w:val="0"/>
          <w:marBottom w:val="0"/>
          <w:divBdr>
            <w:top w:val="none" w:sz="0" w:space="0" w:color="auto"/>
            <w:left w:val="none" w:sz="0" w:space="0" w:color="auto"/>
            <w:bottom w:val="none" w:sz="0" w:space="0" w:color="auto"/>
            <w:right w:val="none" w:sz="0" w:space="0" w:color="auto"/>
          </w:divBdr>
          <w:divsChild>
            <w:div w:id="40179637">
              <w:marLeft w:val="0"/>
              <w:marRight w:val="0"/>
              <w:marTop w:val="0"/>
              <w:marBottom w:val="0"/>
              <w:divBdr>
                <w:top w:val="none" w:sz="0" w:space="0" w:color="auto"/>
                <w:left w:val="none" w:sz="0" w:space="0" w:color="auto"/>
                <w:bottom w:val="none" w:sz="0" w:space="0" w:color="auto"/>
                <w:right w:val="none" w:sz="0" w:space="0" w:color="auto"/>
              </w:divBdr>
            </w:div>
            <w:div w:id="8758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37463">
      <w:bodyDiv w:val="1"/>
      <w:marLeft w:val="0"/>
      <w:marRight w:val="0"/>
      <w:marTop w:val="0"/>
      <w:marBottom w:val="0"/>
      <w:divBdr>
        <w:top w:val="none" w:sz="0" w:space="0" w:color="auto"/>
        <w:left w:val="none" w:sz="0" w:space="0" w:color="auto"/>
        <w:bottom w:val="none" w:sz="0" w:space="0" w:color="auto"/>
        <w:right w:val="none" w:sz="0" w:space="0" w:color="auto"/>
      </w:divBdr>
      <w:divsChild>
        <w:div w:id="204148307">
          <w:marLeft w:val="0"/>
          <w:marRight w:val="0"/>
          <w:marTop w:val="0"/>
          <w:marBottom w:val="0"/>
          <w:divBdr>
            <w:top w:val="none" w:sz="0" w:space="0" w:color="auto"/>
            <w:left w:val="none" w:sz="0" w:space="0" w:color="auto"/>
            <w:bottom w:val="none" w:sz="0" w:space="0" w:color="auto"/>
            <w:right w:val="none" w:sz="0" w:space="0" w:color="auto"/>
          </w:divBdr>
          <w:divsChild>
            <w:div w:id="577977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73262">
      <w:bodyDiv w:val="1"/>
      <w:marLeft w:val="0"/>
      <w:marRight w:val="0"/>
      <w:marTop w:val="0"/>
      <w:marBottom w:val="0"/>
      <w:divBdr>
        <w:top w:val="none" w:sz="0" w:space="0" w:color="auto"/>
        <w:left w:val="none" w:sz="0" w:space="0" w:color="auto"/>
        <w:bottom w:val="none" w:sz="0" w:space="0" w:color="auto"/>
        <w:right w:val="none" w:sz="0" w:space="0" w:color="auto"/>
      </w:divBdr>
      <w:divsChild>
        <w:div w:id="32460799">
          <w:marLeft w:val="0"/>
          <w:marRight w:val="0"/>
          <w:marTop w:val="300"/>
          <w:marBottom w:val="0"/>
          <w:divBdr>
            <w:top w:val="none" w:sz="0" w:space="0" w:color="auto"/>
            <w:left w:val="none" w:sz="0" w:space="0" w:color="auto"/>
            <w:bottom w:val="none" w:sz="0" w:space="0" w:color="auto"/>
            <w:right w:val="none" w:sz="0" w:space="0" w:color="auto"/>
          </w:divBdr>
        </w:div>
      </w:divsChild>
    </w:div>
    <w:div w:id="83772464">
      <w:bodyDiv w:val="1"/>
      <w:marLeft w:val="0"/>
      <w:marRight w:val="0"/>
      <w:marTop w:val="0"/>
      <w:marBottom w:val="0"/>
      <w:divBdr>
        <w:top w:val="none" w:sz="0" w:space="0" w:color="auto"/>
        <w:left w:val="none" w:sz="0" w:space="0" w:color="auto"/>
        <w:bottom w:val="none" w:sz="0" w:space="0" w:color="auto"/>
        <w:right w:val="none" w:sz="0" w:space="0" w:color="auto"/>
      </w:divBdr>
    </w:div>
    <w:div w:id="83845732">
      <w:bodyDiv w:val="1"/>
      <w:marLeft w:val="0"/>
      <w:marRight w:val="0"/>
      <w:marTop w:val="0"/>
      <w:marBottom w:val="0"/>
      <w:divBdr>
        <w:top w:val="none" w:sz="0" w:space="0" w:color="auto"/>
        <w:left w:val="none" w:sz="0" w:space="0" w:color="auto"/>
        <w:bottom w:val="none" w:sz="0" w:space="0" w:color="auto"/>
        <w:right w:val="none" w:sz="0" w:space="0" w:color="auto"/>
      </w:divBdr>
    </w:div>
    <w:div w:id="84111996">
      <w:bodyDiv w:val="1"/>
      <w:marLeft w:val="0"/>
      <w:marRight w:val="0"/>
      <w:marTop w:val="0"/>
      <w:marBottom w:val="0"/>
      <w:divBdr>
        <w:top w:val="none" w:sz="0" w:space="0" w:color="auto"/>
        <w:left w:val="none" w:sz="0" w:space="0" w:color="auto"/>
        <w:bottom w:val="none" w:sz="0" w:space="0" w:color="auto"/>
        <w:right w:val="none" w:sz="0" w:space="0" w:color="auto"/>
      </w:divBdr>
    </w:div>
    <w:div w:id="84235041">
      <w:bodyDiv w:val="1"/>
      <w:marLeft w:val="0"/>
      <w:marRight w:val="0"/>
      <w:marTop w:val="0"/>
      <w:marBottom w:val="0"/>
      <w:divBdr>
        <w:top w:val="none" w:sz="0" w:space="0" w:color="auto"/>
        <w:left w:val="none" w:sz="0" w:space="0" w:color="auto"/>
        <w:bottom w:val="none" w:sz="0" w:space="0" w:color="auto"/>
        <w:right w:val="none" w:sz="0" w:space="0" w:color="auto"/>
      </w:divBdr>
    </w:div>
    <w:div w:id="84300916">
      <w:bodyDiv w:val="1"/>
      <w:marLeft w:val="0"/>
      <w:marRight w:val="0"/>
      <w:marTop w:val="0"/>
      <w:marBottom w:val="0"/>
      <w:divBdr>
        <w:top w:val="none" w:sz="0" w:space="0" w:color="auto"/>
        <w:left w:val="none" w:sz="0" w:space="0" w:color="auto"/>
        <w:bottom w:val="none" w:sz="0" w:space="0" w:color="auto"/>
        <w:right w:val="none" w:sz="0" w:space="0" w:color="auto"/>
      </w:divBdr>
    </w:div>
    <w:div w:id="84571099">
      <w:bodyDiv w:val="1"/>
      <w:marLeft w:val="0"/>
      <w:marRight w:val="0"/>
      <w:marTop w:val="0"/>
      <w:marBottom w:val="0"/>
      <w:divBdr>
        <w:top w:val="none" w:sz="0" w:space="0" w:color="auto"/>
        <w:left w:val="none" w:sz="0" w:space="0" w:color="auto"/>
        <w:bottom w:val="none" w:sz="0" w:space="0" w:color="auto"/>
        <w:right w:val="none" w:sz="0" w:space="0" w:color="auto"/>
      </w:divBdr>
    </w:div>
    <w:div w:id="84958001">
      <w:bodyDiv w:val="1"/>
      <w:marLeft w:val="0"/>
      <w:marRight w:val="0"/>
      <w:marTop w:val="0"/>
      <w:marBottom w:val="0"/>
      <w:divBdr>
        <w:top w:val="none" w:sz="0" w:space="0" w:color="auto"/>
        <w:left w:val="none" w:sz="0" w:space="0" w:color="auto"/>
        <w:bottom w:val="none" w:sz="0" w:space="0" w:color="auto"/>
        <w:right w:val="none" w:sz="0" w:space="0" w:color="auto"/>
      </w:divBdr>
    </w:div>
    <w:div w:id="85423797">
      <w:bodyDiv w:val="1"/>
      <w:marLeft w:val="0"/>
      <w:marRight w:val="0"/>
      <w:marTop w:val="0"/>
      <w:marBottom w:val="0"/>
      <w:divBdr>
        <w:top w:val="none" w:sz="0" w:space="0" w:color="auto"/>
        <w:left w:val="none" w:sz="0" w:space="0" w:color="auto"/>
        <w:bottom w:val="none" w:sz="0" w:space="0" w:color="auto"/>
        <w:right w:val="none" w:sz="0" w:space="0" w:color="auto"/>
      </w:divBdr>
    </w:div>
    <w:div w:id="85661289">
      <w:bodyDiv w:val="1"/>
      <w:marLeft w:val="0"/>
      <w:marRight w:val="0"/>
      <w:marTop w:val="0"/>
      <w:marBottom w:val="0"/>
      <w:divBdr>
        <w:top w:val="none" w:sz="0" w:space="0" w:color="auto"/>
        <w:left w:val="none" w:sz="0" w:space="0" w:color="auto"/>
        <w:bottom w:val="none" w:sz="0" w:space="0" w:color="auto"/>
        <w:right w:val="none" w:sz="0" w:space="0" w:color="auto"/>
      </w:divBdr>
    </w:div>
    <w:div w:id="86388704">
      <w:bodyDiv w:val="1"/>
      <w:marLeft w:val="0"/>
      <w:marRight w:val="0"/>
      <w:marTop w:val="0"/>
      <w:marBottom w:val="0"/>
      <w:divBdr>
        <w:top w:val="none" w:sz="0" w:space="0" w:color="auto"/>
        <w:left w:val="none" w:sz="0" w:space="0" w:color="auto"/>
        <w:bottom w:val="none" w:sz="0" w:space="0" w:color="auto"/>
        <w:right w:val="none" w:sz="0" w:space="0" w:color="auto"/>
      </w:divBdr>
      <w:divsChild>
        <w:div w:id="500437267">
          <w:marLeft w:val="0"/>
          <w:marRight w:val="0"/>
          <w:marTop w:val="0"/>
          <w:marBottom w:val="0"/>
          <w:divBdr>
            <w:top w:val="none" w:sz="0" w:space="0" w:color="auto"/>
            <w:left w:val="none" w:sz="0" w:space="0" w:color="auto"/>
            <w:bottom w:val="none" w:sz="0" w:space="0" w:color="auto"/>
            <w:right w:val="none" w:sz="0" w:space="0" w:color="auto"/>
          </w:divBdr>
        </w:div>
      </w:divsChild>
    </w:div>
    <w:div w:id="87041668">
      <w:bodyDiv w:val="1"/>
      <w:marLeft w:val="0"/>
      <w:marRight w:val="0"/>
      <w:marTop w:val="0"/>
      <w:marBottom w:val="0"/>
      <w:divBdr>
        <w:top w:val="none" w:sz="0" w:space="0" w:color="auto"/>
        <w:left w:val="none" w:sz="0" w:space="0" w:color="auto"/>
        <w:bottom w:val="none" w:sz="0" w:space="0" w:color="auto"/>
        <w:right w:val="none" w:sz="0" w:space="0" w:color="auto"/>
      </w:divBdr>
      <w:divsChild>
        <w:div w:id="28259323">
          <w:marLeft w:val="0"/>
          <w:marRight w:val="0"/>
          <w:marTop w:val="0"/>
          <w:marBottom w:val="0"/>
          <w:divBdr>
            <w:top w:val="none" w:sz="0" w:space="0" w:color="auto"/>
            <w:left w:val="none" w:sz="0" w:space="0" w:color="auto"/>
            <w:bottom w:val="none" w:sz="0" w:space="0" w:color="auto"/>
            <w:right w:val="none" w:sz="0" w:space="0" w:color="auto"/>
          </w:divBdr>
        </w:div>
        <w:div w:id="563490122">
          <w:marLeft w:val="0"/>
          <w:marRight w:val="0"/>
          <w:marTop w:val="0"/>
          <w:marBottom w:val="0"/>
          <w:divBdr>
            <w:top w:val="none" w:sz="0" w:space="0" w:color="auto"/>
            <w:left w:val="none" w:sz="0" w:space="0" w:color="auto"/>
            <w:bottom w:val="none" w:sz="0" w:space="0" w:color="auto"/>
            <w:right w:val="none" w:sz="0" w:space="0" w:color="auto"/>
          </w:divBdr>
        </w:div>
        <w:div w:id="566108246">
          <w:marLeft w:val="0"/>
          <w:marRight w:val="0"/>
          <w:marTop w:val="0"/>
          <w:marBottom w:val="0"/>
          <w:divBdr>
            <w:top w:val="none" w:sz="0" w:space="0" w:color="auto"/>
            <w:left w:val="none" w:sz="0" w:space="0" w:color="auto"/>
            <w:bottom w:val="none" w:sz="0" w:space="0" w:color="auto"/>
            <w:right w:val="none" w:sz="0" w:space="0" w:color="auto"/>
          </w:divBdr>
        </w:div>
      </w:divsChild>
    </w:div>
    <w:div w:id="87194143">
      <w:bodyDiv w:val="1"/>
      <w:marLeft w:val="0"/>
      <w:marRight w:val="0"/>
      <w:marTop w:val="0"/>
      <w:marBottom w:val="0"/>
      <w:divBdr>
        <w:top w:val="none" w:sz="0" w:space="0" w:color="auto"/>
        <w:left w:val="none" w:sz="0" w:space="0" w:color="auto"/>
        <w:bottom w:val="none" w:sz="0" w:space="0" w:color="auto"/>
        <w:right w:val="none" w:sz="0" w:space="0" w:color="auto"/>
      </w:divBdr>
    </w:div>
    <w:div w:id="87772312">
      <w:bodyDiv w:val="1"/>
      <w:marLeft w:val="0"/>
      <w:marRight w:val="0"/>
      <w:marTop w:val="0"/>
      <w:marBottom w:val="0"/>
      <w:divBdr>
        <w:top w:val="none" w:sz="0" w:space="0" w:color="auto"/>
        <w:left w:val="none" w:sz="0" w:space="0" w:color="auto"/>
        <w:bottom w:val="none" w:sz="0" w:space="0" w:color="auto"/>
        <w:right w:val="none" w:sz="0" w:space="0" w:color="auto"/>
      </w:divBdr>
    </w:div>
    <w:div w:id="87972754">
      <w:bodyDiv w:val="1"/>
      <w:marLeft w:val="0"/>
      <w:marRight w:val="0"/>
      <w:marTop w:val="0"/>
      <w:marBottom w:val="0"/>
      <w:divBdr>
        <w:top w:val="none" w:sz="0" w:space="0" w:color="auto"/>
        <w:left w:val="none" w:sz="0" w:space="0" w:color="auto"/>
        <w:bottom w:val="none" w:sz="0" w:space="0" w:color="auto"/>
        <w:right w:val="none" w:sz="0" w:space="0" w:color="auto"/>
      </w:divBdr>
    </w:div>
    <w:div w:id="88090472">
      <w:bodyDiv w:val="1"/>
      <w:marLeft w:val="0"/>
      <w:marRight w:val="0"/>
      <w:marTop w:val="0"/>
      <w:marBottom w:val="0"/>
      <w:divBdr>
        <w:top w:val="none" w:sz="0" w:space="0" w:color="auto"/>
        <w:left w:val="none" w:sz="0" w:space="0" w:color="auto"/>
        <w:bottom w:val="none" w:sz="0" w:space="0" w:color="auto"/>
        <w:right w:val="none" w:sz="0" w:space="0" w:color="auto"/>
      </w:divBdr>
    </w:div>
    <w:div w:id="88425872">
      <w:bodyDiv w:val="1"/>
      <w:marLeft w:val="0"/>
      <w:marRight w:val="0"/>
      <w:marTop w:val="0"/>
      <w:marBottom w:val="0"/>
      <w:divBdr>
        <w:top w:val="none" w:sz="0" w:space="0" w:color="auto"/>
        <w:left w:val="none" w:sz="0" w:space="0" w:color="auto"/>
        <w:bottom w:val="none" w:sz="0" w:space="0" w:color="auto"/>
        <w:right w:val="none" w:sz="0" w:space="0" w:color="auto"/>
      </w:divBdr>
    </w:div>
    <w:div w:id="89393559">
      <w:bodyDiv w:val="1"/>
      <w:marLeft w:val="0"/>
      <w:marRight w:val="0"/>
      <w:marTop w:val="0"/>
      <w:marBottom w:val="0"/>
      <w:divBdr>
        <w:top w:val="none" w:sz="0" w:space="0" w:color="auto"/>
        <w:left w:val="none" w:sz="0" w:space="0" w:color="auto"/>
        <w:bottom w:val="none" w:sz="0" w:space="0" w:color="auto"/>
        <w:right w:val="none" w:sz="0" w:space="0" w:color="auto"/>
      </w:divBdr>
    </w:div>
    <w:div w:id="89667428">
      <w:bodyDiv w:val="1"/>
      <w:marLeft w:val="0"/>
      <w:marRight w:val="0"/>
      <w:marTop w:val="0"/>
      <w:marBottom w:val="0"/>
      <w:divBdr>
        <w:top w:val="none" w:sz="0" w:space="0" w:color="auto"/>
        <w:left w:val="none" w:sz="0" w:space="0" w:color="auto"/>
        <w:bottom w:val="none" w:sz="0" w:space="0" w:color="auto"/>
        <w:right w:val="none" w:sz="0" w:space="0" w:color="auto"/>
      </w:divBdr>
      <w:divsChild>
        <w:div w:id="486166764">
          <w:marLeft w:val="0"/>
          <w:marRight w:val="0"/>
          <w:marTop w:val="0"/>
          <w:marBottom w:val="0"/>
          <w:divBdr>
            <w:top w:val="none" w:sz="0" w:space="0" w:color="auto"/>
            <w:left w:val="none" w:sz="0" w:space="0" w:color="auto"/>
            <w:bottom w:val="none" w:sz="0" w:space="0" w:color="auto"/>
            <w:right w:val="none" w:sz="0" w:space="0" w:color="auto"/>
          </w:divBdr>
        </w:div>
      </w:divsChild>
    </w:div>
    <w:div w:id="89744362">
      <w:bodyDiv w:val="1"/>
      <w:marLeft w:val="0"/>
      <w:marRight w:val="0"/>
      <w:marTop w:val="0"/>
      <w:marBottom w:val="0"/>
      <w:divBdr>
        <w:top w:val="none" w:sz="0" w:space="0" w:color="auto"/>
        <w:left w:val="none" w:sz="0" w:space="0" w:color="auto"/>
        <w:bottom w:val="none" w:sz="0" w:space="0" w:color="auto"/>
        <w:right w:val="none" w:sz="0" w:space="0" w:color="auto"/>
      </w:divBdr>
    </w:div>
    <w:div w:id="90007427">
      <w:bodyDiv w:val="1"/>
      <w:marLeft w:val="0"/>
      <w:marRight w:val="0"/>
      <w:marTop w:val="0"/>
      <w:marBottom w:val="0"/>
      <w:divBdr>
        <w:top w:val="none" w:sz="0" w:space="0" w:color="auto"/>
        <w:left w:val="none" w:sz="0" w:space="0" w:color="auto"/>
        <w:bottom w:val="none" w:sz="0" w:space="0" w:color="auto"/>
        <w:right w:val="none" w:sz="0" w:space="0" w:color="auto"/>
      </w:divBdr>
    </w:div>
    <w:div w:id="90198520">
      <w:bodyDiv w:val="1"/>
      <w:marLeft w:val="0"/>
      <w:marRight w:val="0"/>
      <w:marTop w:val="0"/>
      <w:marBottom w:val="0"/>
      <w:divBdr>
        <w:top w:val="none" w:sz="0" w:space="0" w:color="auto"/>
        <w:left w:val="none" w:sz="0" w:space="0" w:color="auto"/>
        <w:bottom w:val="none" w:sz="0" w:space="0" w:color="auto"/>
        <w:right w:val="none" w:sz="0" w:space="0" w:color="auto"/>
      </w:divBdr>
      <w:divsChild>
        <w:div w:id="40832541">
          <w:marLeft w:val="0"/>
          <w:marRight w:val="0"/>
          <w:marTop w:val="0"/>
          <w:marBottom w:val="0"/>
          <w:divBdr>
            <w:top w:val="none" w:sz="0" w:space="0" w:color="auto"/>
            <w:left w:val="none" w:sz="0" w:space="0" w:color="auto"/>
            <w:bottom w:val="none" w:sz="0" w:space="0" w:color="auto"/>
            <w:right w:val="none" w:sz="0" w:space="0" w:color="auto"/>
          </w:divBdr>
        </w:div>
        <w:div w:id="332151572">
          <w:marLeft w:val="0"/>
          <w:marRight w:val="0"/>
          <w:marTop w:val="0"/>
          <w:marBottom w:val="0"/>
          <w:divBdr>
            <w:top w:val="none" w:sz="0" w:space="0" w:color="auto"/>
            <w:left w:val="none" w:sz="0" w:space="0" w:color="auto"/>
            <w:bottom w:val="none" w:sz="0" w:space="0" w:color="auto"/>
            <w:right w:val="none" w:sz="0" w:space="0" w:color="auto"/>
          </w:divBdr>
        </w:div>
        <w:div w:id="455148771">
          <w:marLeft w:val="0"/>
          <w:marRight w:val="0"/>
          <w:marTop w:val="0"/>
          <w:marBottom w:val="0"/>
          <w:divBdr>
            <w:top w:val="none" w:sz="0" w:space="0" w:color="auto"/>
            <w:left w:val="none" w:sz="0" w:space="0" w:color="auto"/>
            <w:bottom w:val="none" w:sz="0" w:space="0" w:color="auto"/>
            <w:right w:val="none" w:sz="0" w:space="0" w:color="auto"/>
          </w:divBdr>
          <w:divsChild>
            <w:div w:id="49964310">
              <w:marLeft w:val="0"/>
              <w:marRight w:val="0"/>
              <w:marTop w:val="0"/>
              <w:marBottom w:val="0"/>
              <w:divBdr>
                <w:top w:val="none" w:sz="0" w:space="0" w:color="auto"/>
                <w:left w:val="none" w:sz="0" w:space="0" w:color="auto"/>
                <w:bottom w:val="none" w:sz="0" w:space="0" w:color="auto"/>
                <w:right w:val="none" w:sz="0" w:space="0" w:color="auto"/>
              </w:divBdr>
            </w:div>
            <w:div w:id="56704672">
              <w:marLeft w:val="0"/>
              <w:marRight w:val="0"/>
              <w:marTop w:val="0"/>
              <w:marBottom w:val="0"/>
              <w:divBdr>
                <w:top w:val="none" w:sz="0" w:space="0" w:color="auto"/>
                <w:left w:val="none" w:sz="0" w:space="0" w:color="auto"/>
                <w:bottom w:val="none" w:sz="0" w:space="0" w:color="auto"/>
                <w:right w:val="none" w:sz="0" w:space="0" w:color="auto"/>
              </w:divBdr>
            </w:div>
            <w:div w:id="233784590">
              <w:marLeft w:val="0"/>
              <w:marRight w:val="0"/>
              <w:marTop w:val="0"/>
              <w:marBottom w:val="0"/>
              <w:divBdr>
                <w:top w:val="none" w:sz="0" w:space="0" w:color="auto"/>
                <w:left w:val="none" w:sz="0" w:space="0" w:color="auto"/>
                <w:bottom w:val="none" w:sz="0" w:space="0" w:color="auto"/>
                <w:right w:val="none" w:sz="0" w:space="0" w:color="auto"/>
              </w:divBdr>
            </w:div>
            <w:div w:id="265042985">
              <w:marLeft w:val="0"/>
              <w:marRight w:val="0"/>
              <w:marTop w:val="0"/>
              <w:marBottom w:val="0"/>
              <w:divBdr>
                <w:top w:val="none" w:sz="0" w:space="0" w:color="auto"/>
                <w:left w:val="none" w:sz="0" w:space="0" w:color="auto"/>
                <w:bottom w:val="none" w:sz="0" w:space="0" w:color="auto"/>
                <w:right w:val="none" w:sz="0" w:space="0" w:color="auto"/>
              </w:divBdr>
            </w:div>
            <w:div w:id="510529256">
              <w:marLeft w:val="0"/>
              <w:marRight w:val="0"/>
              <w:marTop w:val="0"/>
              <w:marBottom w:val="0"/>
              <w:divBdr>
                <w:top w:val="none" w:sz="0" w:space="0" w:color="auto"/>
                <w:left w:val="none" w:sz="0" w:space="0" w:color="auto"/>
                <w:bottom w:val="none" w:sz="0" w:space="0" w:color="auto"/>
                <w:right w:val="none" w:sz="0" w:space="0" w:color="auto"/>
              </w:divBdr>
            </w:div>
            <w:div w:id="665474872">
              <w:marLeft w:val="0"/>
              <w:marRight w:val="0"/>
              <w:marTop w:val="0"/>
              <w:marBottom w:val="0"/>
              <w:divBdr>
                <w:top w:val="none" w:sz="0" w:space="0" w:color="auto"/>
                <w:left w:val="none" w:sz="0" w:space="0" w:color="auto"/>
                <w:bottom w:val="none" w:sz="0" w:space="0" w:color="auto"/>
                <w:right w:val="none" w:sz="0" w:space="0" w:color="auto"/>
              </w:divBdr>
            </w:div>
          </w:divsChild>
        </w:div>
        <w:div w:id="553270595">
          <w:marLeft w:val="0"/>
          <w:marRight w:val="0"/>
          <w:marTop w:val="0"/>
          <w:marBottom w:val="0"/>
          <w:divBdr>
            <w:top w:val="none" w:sz="0" w:space="0" w:color="auto"/>
            <w:left w:val="none" w:sz="0" w:space="0" w:color="auto"/>
            <w:bottom w:val="none" w:sz="0" w:space="0" w:color="auto"/>
            <w:right w:val="none" w:sz="0" w:space="0" w:color="auto"/>
          </w:divBdr>
        </w:div>
      </w:divsChild>
    </w:div>
    <w:div w:id="90705574">
      <w:bodyDiv w:val="1"/>
      <w:marLeft w:val="0"/>
      <w:marRight w:val="0"/>
      <w:marTop w:val="0"/>
      <w:marBottom w:val="0"/>
      <w:divBdr>
        <w:top w:val="none" w:sz="0" w:space="0" w:color="auto"/>
        <w:left w:val="none" w:sz="0" w:space="0" w:color="auto"/>
        <w:bottom w:val="none" w:sz="0" w:space="0" w:color="auto"/>
        <w:right w:val="none" w:sz="0" w:space="0" w:color="auto"/>
      </w:divBdr>
    </w:div>
    <w:div w:id="90901696">
      <w:bodyDiv w:val="1"/>
      <w:marLeft w:val="0"/>
      <w:marRight w:val="0"/>
      <w:marTop w:val="0"/>
      <w:marBottom w:val="0"/>
      <w:divBdr>
        <w:top w:val="none" w:sz="0" w:space="0" w:color="auto"/>
        <w:left w:val="none" w:sz="0" w:space="0" w:color="auto"/>
        <w:bottom w:val="none" w:sz="0" w:space="0" w:color="auto"/>
        <w:right w:val="none" w:sz="0" w:space="0" w:color="auto"/>
      </w:divBdr>
    </w:div>
    <w:div w:id="91124481">
      <w:bodyDiv w:val="1"/>
      <w:marLeft w:val="0"/>
      <w:marRight w:val="0"/>
      <w:marTop w:val="0"/>
      <w:marBottom w:val="0"/>
      <w:divBdr>
        <w:top w:val="none" w:sz="0" w:space="0" w:color="auto"/>
        <w:left w:val="none" w:sz="0" w:space="0" w:color="auto"/>
        <w:bottom w:val="none" w:sz="0" w:space="0" w:color="auto"/>
        <w:right w:val="none" w:sz="0" w:space="0" w:color="auto"/>
      </w:divBdr>
      <w:divsChild>
        <w:div w:id="150756597">
          <w:marLeft w:val="0"/>
          <w:marRight w:val="0"/>
          <w:marTop w:val="0"/>
          <w:marBottom w:val="0"/>
          <w:divBdr>
            <w:top w:val="none" w:sz="0" w:space="0" w:color="auto"/>
            <w:left w:val="none" w:sz="0" w:space="0" w:color="auto"/>
            <w:bottom w:val="none" w:sz="0" w:space="0" w:color="auto"/>
            <w:right w:val="none" w:sz="0" w:space="0" w:color="auto"/>
          </w:divBdr>
        </w:div>
        <w:div w:id="222789334">
          <w:marLeft w:val="0"/>
          <w:marRight w:val="0"/>
          <w:marTop w:val="0"/>
          <w:marBottom w:val="0"/>
          <w:divBdr>
            <w:top w:val="none" w:sz="0" w:space="0" w:color="auto"/>
            <w:left w:val="none" w:sz="0" w:space="0" w:color="auto"/>
            <w:bottom w:val="none" w:sz="0" w:space="0" w:color="auto"/>
            <w:right w:val="none" w:sz="0" w:space="0" w:color="auto"/>
          </w:divBdr>
        </w:div>
      </w:divsChild>
    </w:div>
    <w:div w:id="91240494">
      <w:bodyDiv w:val="1"/>
      <w:marLeft w:val="0"/>
      <w:marRight w:val="0"/>
      <w:marTop w:val="0"/>
      <w:marBottom w:val="0"/>
      <w:divBdr>
        <w:top w:val="none" w:sz="0" w:space="0" w:color="auto"/>
        <w:left w:val="none" w:sz="0" w:space="0" w:color="auto"/>
        <w:bottom w:val="none" w:sz="0" w:space="0" w:color="auto"/>
        <w:right w:val="none" w:sz="0" w:space="0" w:color="auto"/>
      </w:divBdr>
      <w:divsChild>
        <w:div w:id="50731847">
          <w:marLeft w:val="0"/>
          <w:marRight w:val="0"/>
          <w:marTop w:val="0"/>
          <w:marBottom w:val="0"/>
          <w:divBdr>
            <w:top w:val="none" w:sz="0" w:space="0" w:color="auto"/>
            <w:left w:val="none" w:sz="0" w:space="0" w:color="auto"/>
            <w:bottom w:val="none" w:sz="0" w:space="0" w:color="auto"/>
            <w:right w:val="none" w:sz="0" w:space="0" w:color="auto"/>
          </w:divBdr>
        </w:div>
      </w:divsChild>
    </w:div>
    <w:div w:id="93329860">
      <w:bodyDiv w:val="1"/>
      <w:marLeft w:val="0"/>
      <w:marRight w:val="0"/>
      <w:marTop w:val="0"/>
      <w:marBottom w:val="0"/>
      <w:divBdr>
        <w:top w:val="none" w:sz="0" w:space="0" w:color="auto"/>
        <w:left w:val="none" w:sz="0" w:space="0" w:color="auto"/>
        <w:bottom w:val="none" w:sz="0" w:space="0" w:color="auto"/>
        <w:right w:val="none" w:sz="0" w:space="0" w:color="auto"/>
      </w:divBdr>
    </w:div>
    <w:div w:id="94135599">
      <w:bodyDiv w:val="1"/>
      <w:marLeft w:val="0"/>
      <w:marRight w:val="0"/>
      <w:marTop w:val="0"/>
      <w:marBottom w:val="0"/>
      <w:divBdr>
        <w:top w:val="none" w:sz="0" w:space="0" w:color="auto"/>
        <w:left w:val="none" w:sz="0" w:space="0" w:color="auto"/>
        <w:bottom w:val="none" w:sz="0" w:space="0" w:color="auto"/>
        <w:right w:val="none" w:sz="0" w:space="0" w:color="auto"/>
      </w:divBdr>
      <w:divsChild>
        <w:div w:id="112947263">
          <w:marLeft w:val="0"/>
          <w:marRight w:val="0"/>
          <w:marTop w:val="0"/>
          <w:marBottom w:val="0"/>
          <w:divBdr>
            <w:top w:val="none" w:sz="0" w:space="0" w:color="auto"/>
            <w:left w:val="none" w:sz="0" w:space="0" w:color="auto"/>
            <w:bottom w:val="none" w:sz="0" w:space="0" w:color="auto"/>
            <w:right w:val="none" w:sz="0" w:space="0" w:color="auto"/>
          </w:divBdr>
        </w:div>
        <w:div w:id="315113196">
          <w:marLeft w:val="0"/>
          <w:marRight w:val="0"/>
          <w:marTop w:val="0"/>
          <w:marBottom w:val="0"/>
          <w:divBdr>
            <w:top w:val="none" w:sz="0" w:space="0" w:color="auto"/>
            <w:left w:val="none" w:sz="0" w:space="0" w:color="auto"/>
            <w:bottom w:val="none" w:sz="0" w:space="0" w:color="auto"/>
            <w:right w:val="none" w:sz="0" w:space="0" w:color="auto"/>
          </w:divBdr>
        </w:div>
      </w:divsChild>
    </w:div>
    <w:div w:id="94445024">
      <w:bodyDiv w:val="1"/>
      <w:marLeft w:val="0"/>
      <w:marRight w:val="0"/>
      <w:marTop w:val="0"/>
      <w:marBottom w:val="0"/>
      <w:divBdr>
        <w:top w:val="none" w:sz="0" w:space="0" w:color="auto"/>
        <w:left w:val="none" w:sz="0" w:space="0" w:color="auto"/>
        <w:bottom w:val="none" w:sz="0" w:space="0" w:color="auto"/>
        <w:right w:val="none" w:sz="0" w:space="0" w:color="auto"/>
      </w:divBdr>
      <w:divsChild>
        <w:div w:id="214389065">
          <w:marLeft w:val="0"/>
          <w:marRight w:val="0"/>
          <w:marTop w:val="0"/>
          <w:marBottom w:val="0"/>
          <w:divBdr>
            <w:top w:val="none" w:sz="0" w:space="0" w:color="auto"/>
            <w:left w:val="none" w:sz="0" w:space="0" w:color="auto"/>
            <w:bottom w:val="none" w:sz="0" w:space="0" w:color="auto"/>
            <w:right w:val="none" w:sz="0" w:space="0" w:color="auto"/>
          </w:divBdr>
          <w:divsChild>
            <w:div w:id="33981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4612">
      <w:bodyDiv w:val="1"/>
      <w:marLeft w:val="0"/>
      <w:marRight w:val="0"/>
      <w:marTop w:val="0"/>
      <w:marBottom w:val="0"/>
      <w:divBdr>
        <w:top w:val="none" w:sz="0" w:space="0" w:color="auto"/>
        <w:left w:val="none" w:sz="0" w:space="0" w:color="auto"/>
        <w:bottom w:val="none" w:sz="0" w:space="0" w:color="auto"/>
        <w:right w:val="none" w:sz="0" w:space="0" w:color="auto"/>
      </w:divBdr>
      <w:divsChild>
        <w:div w:id="275873064">
          <w:marLeft w:val="0"/>
          <w:marRight w:val="0"/>
          <w:marTop w:val="0"/>
          <w:marBottom w:val="0"/>
          <w:divBdr>
            <w:top w:val="none" w:sz="0" w:space="0" w:color="auto"/>
            <w:left w:val="none" w:sz="0" w:space="0" w:color="auto"/>
            <w:bottom w:val="none" w:sz="0" w:space="0" w:color="auto"/>
            <w:right w:val="none" w:sz="0" w:space="0" w:color="auto"/>
          </w:divBdr>
          <w:divsChild>
            <w:div w:id="34440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3627">
      <w:bodyDiv w:val="1"/>
      <w:marLeft w:val="0"/>
      <w:marRight w:val="0"/>
      <w:marTop w:val="0"/>
      <w:marBottom w:val="0"/>
      <w:divBdr>
        <w:top w:val="none" w:sz="0" w:space="0" w:color="auto"/>
        <w:left w:val="none" w:sz="0" w:space="0" w:color="auto"/>
        <w:bottom w:val="none" w:sz="0" w:space="0" w:color="auto"/>
        <w:right w:val="none" w:sz="0" w:space="0" w:color="auto"/>
      </w:divBdr>
    </w:div>
    <w:div w:id="95255674">
      <w:bodyDiv w:val="1"/>
      <w:marLeft w:val="0"/>
      <w:marRight w:val="0"/>
      <w:marTop w:val="0"/>
      <w:marBottom w:val="0"/>
      <w:divBdr>
        <w:top w:val="none" w:sz="0" w:space="0" w:color="auto"/>
        <w:left w:val="none" w:sz="0" w:space="0" w:color="auto"/>
        <w:bottom w:val="none" w:sz="0" w:space="0" w:color="auto"/>
        <w:right w:val="none" w:sz="0" w:space="0" w:color="auto"/>
      </w:divBdr>
      <w:divsChild>
        <w:div w:id="189144657">
          <w:marLeft w:val="0"/>
          <w:marRight w:val="0"/>
          <w:marTop w:val="0"/>
          <w:marBottom w:val="0"/>
          <w:divBdr>
            <w:top w:val="none" w:sz="0" w:space="0" w:color="auto"/>
            <w:left w:val="none" w:sz="0" w:space="0" w:color="auto"/>
            <w:bottom w:val="none" w:sz="0" w:space="0" w:color="auto"/>
            <w:right w:val="none" w:sz="0" w:space="0" w:color="auto"/>
          </w:divBdr>
        </w:div>
        <w:div w:id="669647498">
          <w:marLeft w:val="0"/>
          <w:marRight w:val="0"/>
          <w:marTop w:val="0"/>
          <w:marBottom w:val="0"/>
          <w:divBdr>
            <w:top w:val="none" w:sz="0" w:space="0" w:color="auto"/>
            <w:left w:val="none" w:sz="0" w:space="0" w:color="auto"/>
            <w:bottom w:val="none" w:sz="0" w:space="0" w:color="auto"/>
            <w:right w:val="none" w:sz="0" w:space="0" w:color="auto"/>
          </w:divBdr>
        </w:div>
      </w:divsChild>
    </w:div>
    <w:div w:id="95909853">
      <w:bodyDiv w:val="1"/>
      <w:marLeft w:val="0"/>
      <w:marRight w:val="0"/>
      <w:marTop w:val="0"/>
      <w:marBottom w:val="0"/>
      <w:divBdr>
        <w:top w:val="none" w:sz="0" w:space="0" w:color="auto"/>
        <w:left w:val="none" w:sz="0" w:space="0" w:color="auto"/>
        <w:bottom w:val="none" w:sz="0" w:space="0" w:color="auto"/>
        <w:right w:val="none" w:sz="0" w:space="0" w:color="auto"/>
      </w:divBdr>
    </w:div>
    <w:div w:id="96097575">
      <w:bodyDiv w:val="1"/>
      <w:marLeft w:val="0"/>
      <w:marRight w:val="0"/>
      <w:marTop w:val="0"/>
      <w:marBottom w:val="0"/>
      <w:divBdr>
        <w:top w:val="none" w:sz="0" w:space="0" w:color="auto"/>
        <w:left w:val="none" w:sz="0" w:space="0" w:color="auto"/>
        <w:bottom w:val="none" w:sz="0" w:space="0" w:color="auto"/>
        <w:right w:val="none" w:sz="0" w:space="0" w:color="auto"/>
      </w:divBdr>
    </w:div>
    <w:div w:id="96146459">
      <w:bodyDiv w:val="1"/>
      <w:marLeft w:val="0"/>
      <w:marRight w:val="0"/>
      <w:marTop w:val="0"/>
      <w:marBottom w:val="0"/>
      <w:divBdr>
        <w:top w:val="none" w:sz="0" w:space="0" w:color="auto"/>
        <w:left w:val="none" w:sz="0" w:space="0" w:color="auto"/>
        <w:bottom w:val="none" w:sz="0" w:space="0" w:color="auto"/>
        <w:right w:val="none" w:sz="0" w:space="0" w:color="auto"/>
      </w:divBdr>
    </w:div>
    <w:div w:id="96339729">
      <w:bodyDiv w:val="1"/>
      <w:marLeft w:val="0"/>
      <w:marRight w:val="0"/>
      <w:marTop w:val="0"/>
      <w:marBottom w:val="0"/>
      <w:divBdr>
        <w:top w:val="none" w:sz="0" w:space="0" w:color="auto"/>
        <w:left w:val="none" w:sz="0" w:space="0" w:color="auto"/>
        <w:bottom w:val="none" w:sz="0" w:space="0" w:color="auto"/>
        <w:right w:val="none" w:sz="0" w:space="0" w:color="auto"/>
      </w:divBdr>
      <w:divsChild>
        <w:div w:id="204485128">
          <w:marLeft w:val="0"/>
          <w:marRight w:val="0"/>
          <w:marTop w:val="0"/>
          <w:marBottom w:val="0"/>
          <w:divBdr>
            <w:top w:val="none" w:sz="0" w:space="0" w:color="auto"/>
            <w:left w:val="none" w:sz="0" w:space="0" w:color="auto"/>
            <w:bottom w:val="none" w:sz="0" w:space="0" w:color="auto"/>
            <w:right w:val="none" w:sz="0" w:space="0" w:color="auto"/>
          </w:divBdr>
        </w:div>
      </w:divsChild>
    </w:div>
    <w:div w:id="96605090">
      <w:bodyDiv w:val="1"/>
      <w:marLeft w:val="0"/>
      <w:marRight w:val="0"/>
      <w:marTop w:val="0"/>
      <w:marBottom w:val="0"/>
      <w:divBdr>
        <w:top w:val="none" w:sz="0" w:space="0" w:color="auto"/>
        <w:left w:val="none" w:sz="0" w:space="0" w:color="auto"/>
        <w:bottom w:val="none" w:sz="0" w:space="0" w:color="auto"/>
        <w:right w:val="none" w:sz="0" w:space="0" w:color="auto"/>
      </w:divBdr>
    </w:div>
    <w:div w:id="96678326">
      <w:bodyDiv w:val="1"/>
      <w:marLeft w:val="0"/>
      <w:marRight w:val="0"/>
      <w:marTop w:val="0"/>
      <w:marBottom w:val="0"/>
      <w:divBdr>
        <w:top w:val="none" w:sz="0" w:space="0" w:color="auto"/>
        <w:left w:val="none" w:sz="0" w:space="0" w:color="auto"/>
        <w:bottom w:val="none" w:sz="0" w:space="0" w:color="auto"/>
        <w:right w:val="none" w:sz="0" w:space="0" w:color="auto"/>
      </w:divBdr>
    </w:div>
    <w:div w:id="96799831">
      <w:bodyDiv w:val="1"/>
      <w:marLeft w:val="0"/>
      <w:marRight w:val="0"/>
      <w:marTop w:val="0"/>
      <w:marBottom w:val="0"/>
      <w:divBdr>
        <w:top w:val="none" w:sz="0" w:space="0" w:color="auto"/>
        <w:left w:val="none" w:sz="0" w:space="0" w:color="auto"/>
        <w:bottom w:val="none" w:sz="0" w:space="0" w:color="auto"/>
        <w:right w:val="none" w:sz="0" w:space="0" w:color="auto"/>
      </w:divBdr>
      <w:divsChild>
        <w:div w:id="356539272">
          <w:marLeft w:val="0"/>
          <w:marRight w:val="0"/>
          <w:marTop w:val="0"/>
          <w:marBottom w:val="0"/>
          <w:divBdr>
            <w:top w:val="none" w:sz="0" w:space="0" w:color="auto"/>
            <w:left w:val="none" w:sz="0" w:space="0" w:color="auto"/>
            <w:bottom w:val="none" w:sz="0" w:space="0" w:color="auto"/>
            <w:right w:val="none" w:sz="0" w:space="0" w:color="auto"/>
          </w:divBdr>
        </w:div>
      </w:divsChild>
    </w:div>
    <w:div w:id="97458398">
      <w:bodyDiv w:val="1"/>
      <w:marLeft w:val="0"/>
      <w:marRight w:val="0"/>
      <w:marTop w:val="0"/>
      <w:marBottom w:val="0"/>
      <w:divBdr>
        <w:top w:val="none" w:sz="0" w:space="0" w:color="auto"/>
        <w:left w:val="none" w:sz="0" w:space="0" w:color="auto"/>
        <w:bottom w:val="none" w:sz="0" w:space="0" w:color="auto"/>
        <w:right w:val="none" w:sz="0" w:space="0" w:color="auto"/>
      </w:divBdr>
      <w:divsChild>
        <w:div w:id="382410711">
          <w:marLeft w:val="0"/>
          <w:marRight w:val="0"/>
          <w:marTop w:val="0"/>
          <w:marBottom w:val="0"/>
          <w:divBdr>
            <w:top w:val="none" w:sz="0" w:space="0" w:color="auto"/>
            <w:left w:val="none" w:sz="0" w:space="0" w:color="auto"/>
            <w:bottom w:val="none" w:sz="0" w:space="0" w:color="auto"/>
            <w:right w:val="none" w:sz="0" w:space="0" w:color="auto"/>
          </w:divBdr>
        </w:div>
      </w:divsChild>
    </w:div>
    <w:div w:id="97800280">
      <w:bodyDiv w:val="1"/>
      <w:marLeft w:val="0"/>
      <w:marRight w:val="0"/>
      <w:marTop w:val="0"/>
      <w:marBottom w:val="0"/>
      <w:divBdr>
        <w:top w:val="none" w:sz="0" w:space="0" w:color="auto"/>
        <w:left w:val="none" w:sz="0" w:space="0" w:color="auto"/>
        <w:bottom w:val="none" w:sz="0" w:space="0" w:color="auto"/>
        <w:right w:val="none" w:sz="0" w:space="0" w:color="auto"/>
      </w:divBdr>
      <w:divsChild>
        <w:div w:id="523370816">
          <w:marLeft w:val="0"/>
          <w:marRight w:val="0"/>
          <w:marTop w:val="0"/>
          <w:marBottom w:val="0"/>
          <w:divBdr>
            <w:top w:val="none" w:sz="0" w:space="0" w:color="auto"/>
            <w:left w:val="none" w:sz="0" w:space="0" w:color="auto"/>
            <w:bottom w:val="none" w:sz="0" w:space="0" w:color="auto"/>
            <w:right w:val="none" w:sz="0" w:space="0" w:color="auto"/>
          </w:divBdr>
        </w:div>
        <w:div w:id="617840256">
          <w:marLeft w:val="0"/>
          <w:marRight w:val="0"/>
          <w:marTop w:val="0"/>
          <w:marBottom w:val="0"/>
          <w:divBdr>
            <w:top w:val="none" w:sz="0" w:space="0" w:color="auto"/>
            <w:left w:val="none" w:sz="0" w:space="0" w:color="auto"/>
            <w:bottom w:val="none" w:sz="0" w:space="0" w:color="auto"/>
            <w:right w:val="none" w:sz="0" w:space="0" w:color="auto"/>
          </w:divBdr>
        </w:div>
      </w:divsChild>
    </w:div>
    <w:div w:id="97920021">
      <w:bodyDiv w:val="1"/>
      <w:marLeft w:val="0"/>
      <w:marRight w:val="0"/>
      <w:marTop w:val="0"/>
      <w:marBottom w:val="0"/>
      <w:divBdr>
        <w:top w:val="none" w:sz="0" w:space="0" w:color="auto"/>
        <w:left w:val="none" w:sz="0" w:space="0" w:color="auto"/>
        <w:bottom w:val="none" w:sz="0" w:space="0" w:color="auto"/>
        <w:right w:val="none" w:sz="0" w:space="0" w:color="auto"/>
      </w:divBdr>
    </w:div>
    <w:div w:id="98644443">
      <w:bodyDiv w:val="1"/>
      <w:marLeft w:val="0"/>
      <w:marRight w:val="0"/>
      <w:marTop w:val="0"/>
      <w:marBottom w:val="0"/>
      <w:divBdr>
        <w:top w:val="none" w:sz="0" w:space="0" w:color="auto"/>
        <w:left w:val="none" w:sz="0" w:space="0" w:color="auto"/>
        <w:bottom w:val="none" w:sz="0" w:space="0" w:color="auto"/>
        <w:right w:val="none" w:sz="0" w:space="0" w:color="auto"/>
      </w:divBdr>
    </w:div>
    <w:div w:id="99380149">
      <w:bodyDiv w:val="1"/>
      <w:marLeft w:val="0"/>
      <w:marRight w:val="0"/>
      <w:marTop w:val="0"/>
      <w:marBottom w:val="0"/>
      <w:divBdr>
        <w:top w:val="none" w:sz="0" w:space="0" w:color="auto"/>
        <w:left w:val="none" w:sz="0" w:space="0" w:color="auto"/>
        <w:bottom w:val="none" w:sz="0" w:space="0" w:color="auto"/>
        <w:right w:val="none" w:sz="0" w:space="0" w:color="auto"/>
      </w:divBdr>
    </w:div>
    <w:div w:id="99495786">
      <w:bodyDiv w:val="1"/>
      <w:marLeft w:val="0"/>
      <w:marRight w:val="0"/>
      <w:marTop w:val="0"/>
      <w:marBottom w:val="0"/>
      <w:divBdr>
        <w:top w:val="none" w:sz="0" w:space="0" w:color="auto"/>
        <w:left w:val="none" w:sz="0" w:space="0" w:color="auto"/>
        <w:bottom w:val="none" w:sz="0" w:space="0" w:color="auto"/>
        <w:right w:val="none" w:sz="0" w:space="0" w:color="auto"/>
      </w:divBdr>
    </w:div>
    <w:div w:id="100539466">
      <w:bodyDiv w:val="1"/>
      <w:marLeft w:val="0"/>
      <w:marRight w:val="0"/>
      <w:marTop w:val="0"/>
      <w:marBottom w:val="0"/>
      <w:divBdr>
        <w:top w:val="none" w:sz="0" w:space="0" w:color="auto"/>
        <w:left w:val="none" w:sz="0" w:space="0" w:color="auto"/>
        <w:bottom w:val="none" w:sz="0" w:space="0" w:color="auto"/>
        <w:right w:val="none" w:sz="0" w:space="0" w:color="auto"/>
      </w:divBdr>
      <w:divsChild>
        <w:div w:id="149488540">
          <w:marLeft w:val="0"/>
          <w:marRight w:val="0"/>
          <w:marTop w:val="0"/>
          <w:marBottom w:val="0"/>
          <w:divBdr>
            <w:top w:val="none" w:sz="0" w:space="0" w:color="auto"/>
            <w:left w:val="none" w:sz="0" w:space="0" w:color="auto"/>
            <w:bottom w:val="none" w:sz="0" w:space="0" w:color="auto"/>
            <w:right w:val="none" w:sz="0" w:space="0" w:color="auto"/>
          </w:divBdr>
        </w:div>
        <w:div w:id="198904770">
          <w:marLeft w:val="0"/>
          <w:marRight w:val="0"/>
          <w:marTop w:val="0"/>
          <w:marBottom w:val="0"/>
          <w:divBdr>
            <w:top w:val="none" w:sz="0" w:space="0" w:color="auto"/>
            <w:left w:val="none" w:sz="0" w:space="0" w:color="auto"/>
            <w:bottom w:val="none" w:sz="0" w:space="0" w:color="auto"/>
            <w:right w:val="none" w:sz="0" w:space="0" w:color="auto"/>
          </w:divBdr>
        </w:div>
        <w:div w:id="644891347">
          <w:marLeft w:val="0"/>
          <w:marRight w:val="0"/>
          <w:marTop w:val="0"/>
          <w:marBottom w:val="0"/>
          <w:divBdr>
            <w:top w:val="none" w:sz="0" w:space="0" w:color="auto"/>
            <w:left w:val="none" w:sz="0" w:space="0" w:color="auto"/>
            <w:bottom w:val="none" w:sz="0" w:space="0" w:color="auto"/>
            <w:right w:val="none" w:sz="0" w:space="0" w:color="auto"/>
          </w:divBdr>
        </w:div>
      </w:divsChild>
    </w:div>
    <w:div w:id="101262438">
      <w:bodyDiv w:val="1"/>
      <w:marLeft w:val="0"/>
      <w:marRight w:val="0"/>
      <w:marTop w:val="0"/>
      <w:marBottom w:val="0"/>
      <w:divBdr>
        <w:top w:val="none" w:sz="0" w:space="0" w:color="auto"/>
        <w:left w:val="none" w:sz="0" w:space="0" w:color="auto"/>
        <w:bottom w:val="none" w:sz="0" w:space="0" w:color="auto"/>
        <w:right w:val="none" w:sz="0" w:space="0" w:color="auto"/>
      </w:divBdr>
      <w:divsChild>
        <w:div w:id="415323929">
          <w:marLeft w:val="0"/>
          <w:marRight w:val="0"/>
          <w:marTop w:val="0"/>
          <w:marBottom w:val="0"/>
          <w:divBdr>
            <w:top w:val="none" w:sz="0" w:space="0" w:color="auto"/>
            <w:left w:val="none" w:sz="0" w:space="0" w:color="auto"/>
            <w:bottom w:val="none" w:sz="0" w:space="0" w:color="auto"/>
            <w:right w:val="none" w:sz="0" w:space="0" w:color="auto"/>
          </w:divBdr>
          <w:divsChild>
            <w:div w:id="66194111">
              <w:marLeft w:val="0"/>
              <w:marRight w:val="0"/>
              <w:marTop w:val="0"/>
              <w:marBottom w:val="0"/>
              <w:divBdr>
                <w:top w:val="none" w:sz="0" w:space="0" w:color="auto"/>
                <w:left w:val="none" w:sz="0" w:space="0" w:color="auto"/>
                <w:bottom w:val="none" w:sz="0" w:space="0" w:color="auto"/>
                <w:right w:val="none" w:sz="0" w:space="0" w:color="auto"/>
              </w:divBdr>
            </w:div>
            <w:div w:id="261230800">
              <w:marLeft w:val="0"/>
              <w:marRight w:val="0"/>
              <w:marTop w:val="0"/>
              <w:marBottom w:val="0"/>
              <w:divBdr>
                <w:top w:val="none" w:sz="0" w:space="0" w:color="auto"/>
                <w:left w:val="none" w:sz="0" w:space="0" w:color="auto"/>
                <w:bottom w:val="none" w:sz="0" w:space="0" w:color="auto"/>
                <w:right w:val="none" w:sz="0" w:space="0" w:color="auto"/>
              </w:divBdr>
            </w:div>
            <w:div w:id="290132904">
              <w:marLeft w:val="0"/>
              <w:marRight w:val="0"/>
              <w:marTop w:val="0"/>
              <w:marBottom w:val="0"/>
              <w:divBdr>
                <w:top w:val="none" w:sz="0" w:space="0" w:color="auto"/>
                <w:left w:val="none" w:sz="0" w:space="0" w:color="auto"/>
                <w:bottom w:val="none" w:sz="0" w:space="0" w:color="auto"/>
                <w:right w:val="none" w:sz="0" w:space="0" w:color="auto"/>
              </w:divBdr>
            </w:div>
            <w:div w:id="337732599">
              <w:marLeft w:val="0"/>
              <w:marRight w:val="0"/>
              <w:marTop w:val="0"/>
              <w:marBottom w:val="0"/>
              <w:divBdr>
                <w:top w:val="none" w:sz="0" w:space="0" w:color="auto"/>
                <w:left w:val="none" w:sz="0" w:space="0" w:color="auto"/>
                <w:bottom w:val="none" w:sz="0" w:space="0" w:color="auto"/>
                <w:right w:val="none" w:sz="0" w:space="0" w:color="auto"/>
              </w:divBdr>
            </w:div>
            <w:div w:id="356935109">
              <w:marLeft w:val="0"/>
              <w:marRight w:val="0"/>
              <w:marTop w:val="0"/>
              <w:marBottom w:val="0"/>
              <w:divBdr>
                <w:top w:val="none" w:sz="0" w:space="0" w:color="auto"/>
                <w:left w:val="none" w:sz="0" w:space="0" w:color="auto"/>
                <w:bottom w:val="none" w:sz="0" w:space="0" w:color="auto"/>
                <w:right w:val="none" w:sz="0" w:space="0" w:color="auto"/>
              </w:divBdr>
            </w:div>
            <w:div w:id="480075715">
              <w:marLeft w:val="0"/>
              <w:marRight w:val="0"/>
              <w:marTop w:val="0"/>
              <w:marBottom w:val="0"/>
              <w:divBdr>
                <w:top w:val="none" w:sz="0" w:space="0" w:color="auto"/>
                <w:left w:val="none" w:sz="0" w:space="0" w:color="auto"/>
                <w:bottom w:val="none" w:sz="0" w:space="0" w:color="auto"/>
                <w:right w:val="none" w:sz="0" w:space="0" w:color="auto"/>
              </w:divBdr>
            </w:div>
            <w:div w:id="514004343">
              <w:marLeft w:val="0"/>
              <w:marRight w:val="0"/>
              <w:marTop w:val="0"/>
              <w:marBottom w:val="0"/>
              <w:divBdr>
                <w:top w:val="none" w:sz="0" w:space="0" w:color="auto"/>
                <w:left w:val="none" w:sz="0" w:space="0" w:color="auto"/>
                <w:bottom w:val="none" w:sz="0" w:space="0" w:color="auto"/>
                <w:right w:val="none" w:sz="0" w:space="0" w:color="auto"/>
              </w:divBdr>
            </w:div>
            <w:div w:id="575750315">
              <w:marLeft w:val="0"/>
              <w:marRight w:val="0"/>
              <w:marTop w:val="0"/>
              <w:marBottom w:val="0"/>
              <w:divBdr>
                <w:top w:val="none" w:sz="0" w:space="0" w:color="auto"/>
                <w:left w:val="none" w:sz="0" w:space="0" w:color="auto"/>
                <w:bottom w:val="none" w:sz="0" w:space="0" w:color="auto"/>
                <w:right w:val="none" w:sz="0" w:space="0" w:color="auto"/>
              </w:divBdr>
            </w:div>
            <w:div w:id="64732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53037">
      <w:bodyDiv w:val="1"/>
      <w:marLeft w:val="0"/>
      <w:marRight w:val="0"/>
      <w:marTop w:val="0"/>
      <w:marBottom w:val="0"/>
      <w:divBdr>
        <w:top w:val="none" w:sz="0" w:space="0" w:color="auto"/>
        <w:left w:val="none" w:sz="0" w:space="0" w:color="auto"/>
        <w:bottom w:val="none" w:sz="0" w:space="0" w:color="auto"/>
        <w:right w:val="none" w:sz="0" w:space="0" w:color="auto"/>
      </w:divBdr>
    </w:div>
    <w:div w:id="101726898">
      <w:bodyDiv w:val="1"/>
      <w:marLeft w:val="0"/>
      <w:marRight w:val="0"/>
      <w:marTop w:val="0"/>
      <w:marBottom w:val="0"/>
      <w:divBdr>
        <w:top w:val="none" w:sz="0" w:space="0" w:color="auto"/>
        <w:left w:val="none" w:sz="0" w:space="0" w:color="auto"/>
        <w:bottom w:val="none" w:sz="0" w:space="0" w:color="auto"/>
        <w:right w:val="none" w:sz="0" w:space="0" w:color="auto"/>
      </w:divBdr>
    </w:div>
    <w:div w:id="102111693">
      <w:bodyDiv w:val="1"/>
      <w:marLeft w:val="0"/>
      <w:marRight w:val="0"/>
      <w:marTop w:val="0"/>
      <w:marBottom w:val="0"/>
      <w:divBdr>
        <w:top w:val="none" w:sz="0" w:space="0" w:color="auto"/>
        <w:left w:val="none" w:sz="0" w:space="0" w:color="auto"/>
        <w:bottom w:val="none" w:sz="0" w:space="0" w:color="auto"/>
        <w:right w:val="none" w:sz="0" w:space="0" w:color="auto"/>
      </w:divBdr>
      <w:divsChild>
        <w:div w:id="111829136">
          <w:marLeft w:val="0"/>
          <w:marRight w:val="0"/>
          <w:marTop w:val="0"/>
          <w:marBottom w:val="0"/>
          <w:divBdr>
            <w:top w:val="none" w:sz="0" w:space="0" w:color="auto"/>
            <w:left w:val="none" w:sz="0" w:space="0" w:color="auto"/>
            <w:bottom w:val="none" w:sz="0" w:space="0" w:color="auto"/>
            <w:right w:val="none" w:sz="0" w:space="0" w:color="auto"/>
          </w:divBdr>
          <w:divsChild>
            <w:div w:id="58808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90372">
      <w:bodyDiv w:val="1"/>
      <w:marLeft w:val="0"/>
      <w:marRight w:val="0"/>
      <w:marTop w:val="0"/>
      <w:marBottom w:val="0"/>
      <w:divBdr>
        <w:top w:val="none" w:sz="0" w:space="0" w:color="auto"/>
        <w:left w:val="none" w:sz="0" w:space="0" w:color="auto"/>
        <w:bottom w:val="none" w:sz="0" w:space="0" w:color="auto"/>
        <w:right w:val="none" w:sz="0" w:space="0" w:color="auto"/>
      </w:divBdr>
    </w:div>
    <w:div w:id="102503036">
      <w:bodyDiv w:val="1"/>
      <w:marLeft w:val="0"/>
      <w:marRight w:val="0"/>
      <w:marTop w:val="0"/>
      <w:marBottom w:val="0"/>
      <w:divBdr>
        <w:top w:val="none" w:sz="0" w:space="0" w:color="auto"/>
        <w:left w:val="none" w:sz="0" w:space="0" w:color="auto"/>
        <w:bottom w:val="none" w:sz="0" w:space="0" w:color="auto"/>
        <w:right w:val="none" w:sz="0" w:space="0" w:color="auto"/>
      </w:divBdr>
    </w:div>
    <w:div w:id="102656154">
      <w:bodyDiv w:val="1"/>
      <w:marLeft w:val="0"/>
      <w:marRight w:val="0"/>
      <w:marTop w:val="0"/>
      <w:marBottom w:val="0"/>
      <w:divBdr>
        <w:top w:val="none" w:sz="0" w:space="0" w:color="auto"/>
        <w:left w:val="none" w:sz="0" w:space="0" w:color="auto"/>
        <w:bottom w:val="none" w:sz="0" w:space="0" w:color="auto"/>
        <w:right w:val="none" w:sz="0" w:space="0" w:color="auto"/>
      </w:divBdr>
    </w:div>
    <w:div w:id="102727508">
      <w:bodyDiv w:val="1"/>
      <w:marLeft w:val="0"/>
      <w:marRight w:val="0"/>
      <w:marTop w:val="0"/>
      <w:marBottom w:val="0"/>
      <w:divBdr>
        <w:top w:val="none" w:sz="0" w:space="0" w:color="auto"/>
        <w:left w:val="none" w:sz="0" w:space="0" w:color="auto"/>
        <w:bottom w:val="none" w:sz="0" w:space="0" w:color="auto"/>
        <w:right w:val="none" w:sz="0" w:space="0" w:color="auto"/>
      </w:divBdr>
    </w:div>
    <w:div w:id="103119885">
      <w:bodyDiv w:val="1"/>
      <w:marLeft w:val="0"/>
      <w:marRight w:val="0"/>
      <w:marTop w:val="0"/>
      <w:marBottom w:val="0"/>
      <w:divBdr>
        <w:top w:val="none" w:sz="0" w:space="0" w:color="auto"/>
        <w:left w:val="none" w:sz="0" w:space="0" w:color="auto"/>
        <w:bottom w:val="none" w:sz="0" w:space="0" w:color="auto"/>
        <w:right w:val="none" w:sz="0" w:space="0" w:color="auto"/>
      </w:divBdr>
    </w:div>
    <w:div w:id="103773798">
      <w:bodyDiv w:val="1"/>
      <w:marLeft w:val="0"/>
      <w:marRight w:val="0"/>
      <w:marTop w:val="0"/>
      <w:marBottom w:val="0"/>
      <w:divBdr>
        <w:top w:val="none" w:sz="0" w:space="0" w:color="auto"/>
        <w:left w:val="none" w:sz="0" w:space="0" w:color="auto"/>
        <w:bottom w:val="none" w:sz="0" w:space="0" w:color="auto"/>
        <w:right w:val="none" w:sz="0" w:space="0" w:color="auto"/>
      </w:divBdr>
    </w:div>
    <w:div w:id="103966023">
      <w:bodyDiv w:val="1"/>
      <w:marLeft w:val="0"/>
      <w:marRight w:val="0"/>
      <w:marTop w:val="0"/>
      <w:marBottom w:val="0"/>
      <w:divBdr>
        <w:top w:val="none" w:sz="0" w:space="0" w:color="auto"/>
        <w:left w:val="none" w:sz="0" w:space="0" w:color="auto"/>
        <w:bottom w:val="none" w:sz="0" w:space="0" w:color="auto"/>
        <w:right w:val="none" w:sz="0" w:space="0" w:color="auto"/>
      </w:divBdr>
    </w:div>
    <w:div w:id="104009078">
      <w:bodyDiv w:val="1"/>
      <w:marLeft w:val="0"/>
      <w:marRight w:val="0"/>
      <w:marTop w:val="0"/>
      <w:marBottom w:val="0"/>
      <w:divBdr>
        <w:top w:val="none" w:sz="0" w:space="0" w:color="auto"/>
        <w:left w:val="none" w:sz="0" w:space="0" w:color="auto"/>
        <w:bottom w:val="none" w:sz="0" w:space="0" w:color="auto"/>
        <w:right w:val="none" w:sz="0" w:space="0" w:color="auto"/>
      </w:divBdr>
    </w:div>
    <w:div w:id="104154663">
      <w:bodyDiv w:val="1"/>
      <w:marLeft w:val="0"/>
      <w:marRight w:val="0"/>
      <w:marTop w:val="0"/>
      <w:marBottom w:val="0"/>
      <w:divBdr>
        <w:top w:val="none" w:sz="0" w:space="0" w:color="auto"/>
        <w:left w:val="none" w:sz="0" w:space="0" w:color="auto"/>
        <w:bottom w:val="none" w:sz="0" w:space="0" w:color="auto"/>
        <w:right w:val="none" w:sz="0" w:space="0" w:color="auto"/>
      </w:divBdr>
      <w:divsChild>
        <w:div w:id="168716712">
          <w:marLeft w:val="0"/>
          <w:marRight w:val="0"/>
          <w:marTop w:val="0"/>
          <w:marBottom w:val="0"/>
          <w:divBdr>
            <w:top w:val="none" w:sz="0" w:space="0" w:color="auto"/>
            <w:left w:val="none" w:sz="0" w:space="0" w:color="auto"/>
            <w:bottom w:val="none" w:sz="0" w:space="0" w:color="auto"/>
            <w:right w:val="none" w:sz="0" w:space="0" w:color="auto"/>
          </w:divBdr>
          <w:divsChild>
            <w:div w:id="17315924">
              <w:marLeft w:val="0"/>
              <w:marRight w:val="0"/>
              <w:marTop w:val="0"/>
              <w:marBottom w:val="0"/>
              <w:divBdr>
                <w:top w:val="none" w:sz="0" w:space="0" w:color="auto"/>
                <w:left w:val="none" w:sz="0" w:space="0" w:color="auto"/>
                <w:bottom w:val="none" w:sz="0" w:space="0" w:color="auto"/>
                <w:right w:val="none" w:sz="0" w:space="0" w:color="auto"/>
              </w:divBdr>
              <w:divsChild>
                <w:div w:id="517280733">
                  <w:marLeft w:val="0"/>
                  <w:marRight w:val="0"/>
                  <w:marTop w:val="0"/>
                  <w:marBottom w:val="0"/>
                  <w:divBdr>
                    <w:top w:val="none" w:sz="0" w:space="0" w:color="auto"/>
                    <w:left w:val="none" w:sz="0" w:space="0" w:color="auto"/>
                    <w:bottom w:val="none" w:sz="0" w:space="0" w:color="auto"/>
                    <w:right w:val="none" w:sz="0" w:space="0" w:color="auto"/>
                  </w:divBdr>
                  <w:divsChild>
                    <w:div w:id="371999666">
                      <w:marLeft w:val="0"/>
                      <w:marRight w:val="0"/>
                      <w:marTop w:val="0"/>
                      <w:marBottom w:val="0"/>
                      <w:divBdr>
                        <w:top w:val="none" w:sz="0" w:space="0" w:color="auto"/>
                        <w:left w:val="none" w:sz="0" w:space="0" w:color="auto"/>
                        <w:bottom w:val="none" w:sz="0" w:space="0" w:color="auto"/>
                        <w:right w:val="none" w:sz="0" w:space="0" w:color="auto"/>
                      </w:divBdr>
                      <w:divsChild>
                        <w:div w:id="54174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33358">
      <w:bodyDiv w:val="1"/>
      <w:marLeft w:val="0"/>
      <w:marRight w:val="0"/>
      <w:marTop w:val="0"/>
      <w:marBottom w:val="0"/>
      <w:divBdr>
        <w:top w:val="none" w:sz="0" w:space="0" w:color="auto"/>
        <w:left w:val="none" w:sz="0" w:space="0" w:color="auto"/>
        <w:bottom w:val="none" w:sz="0" w:space="0" w:color="auto"/>
        <w:right w:val="none" w:sz="0" w:space="0" w:color="auto"/>
      </w:divBdr>
    </w:div>
    <w:div w:id="104737537">
      <w:bodyDiv w:val="1"/>
      <w:marLeft w:val="0"/>
      <w:marRight w:val="0"/>
      <w:marTop w:val="0"/>
      <w:marBottom w:val="0"/>
      <w:divBdr>
        <w:top w:val="none" w:sz="0" w:space="0" w:color="auto"/>
        <w:left w:val="none" w:sz="0" w:space="0" w:color="auto"/>
        <w:bottom w:val="none" w:sz="0" w:space="0" w:color="auto"/>
        <w:right w:val="none" w:sz="0" w:space="0" w:color="auto"/>
      </w:divBdr>
      <w:divsChild>
        <w:div w:id="611980590">
          <w:marLeft w:val="0"/>
          <w:marRight w:val="0"/>
          <w:marTop w:val="0"/>
          <w:marBottom w:val="0"/>
          <w:divBdr>
            <w:top w:val="none" w:sz="0" w:space="0" w:color="auto"/>
            <w:left w:val="none" w:sz="0" w:space="0" w:color="auto"/>
            <w:bottom w:val="none" w:sz="0" w:space="0" w:color="auto"/>
            <w:right w:val="none" w:sz="0" w:space="0" w:color="auto"/>
          </w:divBdr>
          <w:divsChild>
            <w:div w:id="64115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32930">
      <w:bodyDiv w:val="1"/>
      <w:marLeft w:val="0"/>
      <w:marRight w:val="0"/>
      <w:marTop w:val="0"/>
      <w:marBottom w:val="0"/>
      <w:divBdr>
        <w:top w:val="none" w:sz="0" w:space="0" w:color="auto"/>
        <w:left w:val="none" w:sz="0" w:space="0" w:color="auto"/>
        <w:bottom w:val="none" w:sz="0" w:space="0" w:color="auto"/>
        <w:right w:val="none" w:sz="0" w:space="0" w:color="auto"/>
      </w:divBdr>
    </w:div>
    <w:div w:id="105588606">
      <w:bodyDiv w:val="1"/>
      <w:marLeft w:val="0"/>
      <w:marRight w:val="0"/>
      <w:marTop w:val="0"/>
      <w:marBottom w:val="0"/>
      <w:divBdr>
        <w:top w:val="none" w:sz="0" w:space="0" w:color="auto"/>
        <w:left w:val="none" w:sz="0" w:space="0" w:color="auto"/>
        <w:bottom w:val="none" w:sz="0" w:space="0" w:color="auto"/>
        <w:right w:val="none" w:sz="0" w:space="0" w:color="auto"/>
      </w:divBdr>
    </w:div>
    <w:div w:id="105777158">
      <w:bodyDiv w:val="1"/>
      <w:marLeft w:val="0"/>
      <w:marRight w:val="0"/>
      <w:marTop w:val="0"/>
      <w:marBottom w:val="0"/>
      <w:divBdr>
        <w:top w:val="none" w:sz="0" w:space="0" w:color="auto"/>
        <w:left w:val="none" w:sz="0" w:space="0" w:color="auto"/>
        <w:bottom w:val="none" w:sz="0" w:space="0" w:color="auto"/>
        <w:right w:val="none" w:sz="0" w:space="0" w:color="auto"/>
      </w:divBdr>
      <w:divsChild>
        <w:div w:id="200359283">
          <w:marLeft w:val="0"/>
          <w:marRight w:val="0"/>
          <w:marTop w:val="0"/>
          <w:marBottom w:val="0"/>
          <w:divBdr>
            <w:top w:val="none" w:sz="0" w:space="0" w:color="auto"/>
            <w:left w:val="none" w:sz="0" w:space="0" w:color="auto"/>
            <w:bottom w:val="none" w:sz="0" w:space="0" w:color="auto"/>
            <w:right w:val="none" w:sz="0" w:space="0" w:color="auto"/>
          </w:divBdr>
          <w:divsChild>
            <w:div w:id="21858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7240">
      <w:bodyDiv w:val="1"/>
      <w:marLeft w:val="0"/>
      <w:marRight w:val="0"/>
      <w:marTop w:val="0"/>
      <w:marBottom w:val="0"/>
      <w:divBdr>
        <w:top w:val="none" w:sz="0" w:space="0" w:color="auto"/>
        <w:left w:val="none" w:sz="0" w:space="0" w:color="auto"/>
        <w:bottom w:val="none" w:sz="0" w:space="0" w:color="auto"/>
        <w:right w:val="none" w:sz="0" w:space="0" w:color="auto"/>
      </w:divBdr>
      <w:divsChild>
        <w:div w:id="412362631">
          <w:marLeft w:val="0"/>
          <w:marRight w:val="0"/>
          <w:marTop w:val="0"/>
          <w:marBottom w:val="0"/>
          <w:divBdr>
            <w:top w:val="none" w:sz="0" w:space="0" w:color="auto"/>
            <w:left w:val="none" w:sz="0" w:space="0" w:color="auto"/>
            <w:bottom w:val="none" w:sz="0" w:space="0" w:color="auto"/>
            <w:right w:val="none" w:sz="0" w:space="0" w:color="auto"/>
          </w:divBdr>
        </w:div>
      </w:divsChild>
    </w:div>
    <w:div w:id="105849948">
      <w:bodyDiv w:val="1"/>
      <w:marLeft w:val="0"/>
      <w:marRight w:val="0"/>
      <w:marTop w:val="0"/>
      <w:marBottom w:val="0"/>
      <w:divBdr>
        <w:top w:val="none" w:sz="0" w:space="0" w:color="auto"/>
        <w:left w:val="none" w:sz="0" w:space="0" w:color="auto"/>
        <w:bottom w:val="none" w:sz="0" w:space="0" w:color="auto"/>
        <w:right w:val="none" w:sz="0" w:space="0" w:color="auto"/>
      </w:divBdr>
    </w:div>
    <w:div w:id="106047659">
      <w:bodyDiv w:val="1"/>
      <w:marLeft w:val="0"/>
      <w:marRight w:val="0"/>
      <w:marTop w:val="0"/>
      <w:marBottom w:val="0"/>
      <w:divBdr>
        <w:top w:val="none" w:sz="0" w:space="0" w:color="auto"/>
        <w:left w:val="none" w:sz="0" w:space="0" w:color="auto"/>
        <w:bottom w:val="none" w:sz="0" w:space="0" w:color="auto"/>
        <w:right w:val="none" w:sz="0" w:space="0" w:color="auto"/>
      </w:divBdr>
    </w:div>
    <w:div w:id="106775409">
      <w:bodyDiv w:val="1"/>
      <w:marLeft w:val="0"/>
      <w:marRight w:val="0"/>
      <w:marTop w:val="0"/>
      <w:marBottom w:val="0"/>
      <w:divBdr>
        <w:top w:val="none" w:sz="0" w:space="0" w:color="auto"/>
        <w:left w:val="none" w:sz="0" w:space="0" w:color="auto"/>
        <w:bottom w:val="none" w:sz="0" w:space="0" w:color="auto"/>
        <w:right w:val="none" w:sz="0" w:space="0" w:color="auto"/>
      </w:divBdr>
      <w:divsChild>
        <w:div w:id="193664357">
          <w:marLeft w:val="0"/>
          <w:marRight w:val="0"/>
          <w:marTop w:val="0"/>
          <w:marBottom w:val="0"/>
          <w:divBdr>
            <w:top w:val="none" w:sz="0" w:space="0" w:color="auto"/>
            <w:left w:val="none" w:sz="0" w:space="0" w:color="auto"/>
            <w:bottom w:val="none" w:sz="0" w:space="0" w:color="auto"/>
            <w:right w:val="none" w:sz="0" w:space="0" w:color="auto"/>
          </w:divBdr>
        </w:div>
        <w:div w:id="655693616">
          <w:marLeft w:val="0"/>
          <w:marRight w:val="0"/>
          <w:marTop w:val="0"/>
          <w:marBottom w:val="0"/>
          <w:divBdr>
            <w:top w:val="none" w:sz="0" w:space="0" w:color="auto"/>
            <w:left w:val="none" w:sz="0" w:space="0" w:color="auto"/>
            <w:bottom w:val="none" w:sz="0" w:space="0" w:color="auto"/>
            <w:right w:val="none" w:sz="0" w:space="0" w:color="auto"/>
          </w:divBdr>
          <w:divsChild>
            <w:div w:id="464156295">
              <w:marLeft w:val="0"/>
              <w:marRight w:val="0"/>
              <w:marTop w:val="0"/>
              <w:marBottom w:val="0"/>
              <w:divBdr>
                <w:top w:val="none" w:sz="0" w:space="0" w:color="auto"/>
                <w:left w:val="none" w:sz="0" w:space="0" w:color="auto"/>
                <w:bottom w:val="none" w:sz="0" w:space="0" w:color="auto"/>
                <w:right w:val="none" w:sz="0" w:space="0" w:color="auto"/>
              </w:divBdr>
            </w:div>
            <w:div w:id="582254502">
              <w:marLeft w:val="0"/>
              <w:marRight w:val="0"/>
              <w:marTop w:val="0"/>
              <w:marBottom w:val="0"/>
              <w:divBdr>
                <w:top w:val="none" w:sz="0" w:space="0" w:color="auto"/>
                <w:left w:val="none" w:sz="0" w:space="0" w:color="auto"/>
                <w:bottom w:val="none" w:sz="0" w:space="0" w:color="auto"/>
                <w:right w:val="none" w:sz="0" w:space="0" w:color="auto"/>
              </w:divBdr>
            </w:div>
            <w:div w:id="6686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5369">
      <w:bodyDiv w:val="1"/>
      <w:marLeft w:val="0"/>
      <w:marRight w:val="0"/>
      <w:marTop w:val="0"/>
      <w:marBottom w:val="0"/>
      <w:divBdr>
        <w:top w:val="none" w:sz="0" w:space="0" w:color="auto"/>
        <w:left w:val="none" w:sz="0" w:space="0" w:color="auto"/>
        <w:bottom w:val="none" w:sz="0" w:space="0" w:color="auto"/>
        <w:right w:val="none" w:sz="0" w:space="0" w:color="auto"/>
      </w:divBdr>
    </w:div>
    <w:div w:id="107824806">
      <w:bodyDiv w:val="1"/>
      <w:marLeft w:val="0"/>
      <w:marRight w:val="0"/>
      <w:marTop w:val="0"/>
      <w:marBottom w:val="0"/>
      <w:divBdr>
        <w:top w:val="none" w:sz="0" w:space="0" w:color="auto"/>
        <w:left w:val="none" w:sz="0" w:space="0" w:color="auto"/>
        <w:bottom w:val="none" w:sz="0" w:space="0" w:color="auto"/>
        <w:right w:val="none" w:sz="0" w:space="0" w:color="auto"/>
      </w:divBdr>
    </w:div>
    <w:div w:id="107895547">
      <w:bodyDiv w:val="1"/>
      <w:marLeft w:val="0"/>
      <w:marRight w:val="0"/>
      <w:marTop w:val="0"/>
      <w:marBottom w:val="0"/>
      <w:divBdr>
        <w:top w:val="none" w:sz="0" w:space="0" w:color="auto"/>
        <w:left w:val="none" w:sz="0" w:space="0" w:color="auto"/>
        <w:bottom w:val="none" w:sz="0" w:space="0" w:color="auto"/>
        <w:right w:val="none" w:sz="0" w:space="0" w:color="auto"/>
      </w:divBdr>
    </w:div>
    <w:div w:id="108083910">
      <w:bodyDiv w:val="1"/>
      <w:marLeft w:val="0"/>
      <w:marRight w:val="0"/>
      <w:marTop w:val="0"/>
      <w:marBottom w:val="0"/>
      <w:divBdr>
        <w:top w:val="none" w:sz="0" w:space="0" w:color="auto"/>
        <w:left w:val="none" w:sz="0" w:space="0" w:color="auto"/>
        <w:bottom w:val="none" w:sz="0" w:space="0" w:color="auto"/>
        <w:right w:val="none" w:sz="0" w:space="0" w:color="auto"/>
      </w:divBdr>
      <w:divsChild>
        <w:div w:id="412551876">
          <w:marLeft w:val="0"/>
          <w:marRight w:val="0"/>
          <w:marTop w:val="0"/>
          <w:marBottom w:val="0"/>
          <w:divBdr>
            <w:top w:val="none" w:sz="0" w:space="0" w:color="auto"/>
            <w:left w:val="none" w:sz="0" w:space="0" w:color="auto"/>
            <w:bottom w:val="none" w:sz="0" w:space="0" w:color="auto"/>
            <w:right w:val="none" w:sz="0" w:space="0" w:color="auto"/>
          </w:divBdr>
        </w:div>
      </w:divsChild>
    </w:div>
    <w:div w:id="108475614">
      <w:bodyDiv w:val="1"/>
      <w:marLeft w:val="0"/>
      <w:marRight w:val="0"/>
      <w:marTop w:val="0"/>
      <w:marBottom w:val="0"/>
      <w:divBdr>
        <w:top w:val="none" w:sz="0" w:space="0" w:color="auto"/>
        <w:left w:val="none" w:sz="0" w:space="0" w:color="auto"/>
        <w:bottom w:val="none" w:sz="0" w:space="0" w:color="auto"/>
        <w:right w:val="none" w:sz="0" w:space="0" w:color="auto"/>
      </w:divBdr>
      <w:divsChild>
        <w:div w:id="345792022">
          <w:marLeft w:val="0"/>
          <w:marRight w:val="0"/>
          <w:marTop w:val="0"/>
          <w:marBottom w:val="0"/>
          <w:divBdr>
            <w:top w:val="none" w:sz="0" w:space="0" w:color="auto"/>
            <w:left w:val="none" w:sz="0" w:space="0" w:color="auto"/>
            <w:bottom w:val="none" w:sz="0" w:space="0" w:color="auto"/>
            <w:right w:val="none" w:sz="0" w:space="0" w:color="auto"/>
          </w:divBdr>
        </w:div>
        <w:div w:id="634024339">
          <w:marLeft w:val="0"/>
          <w:marRight w:val="0"/>
          <w:marTop w:val="0"/>
          <w:marBottom w:val="0"/>
          <w:divBdr>
            <w:top w:val="none" w:sz="0" w:space="0" w:color="auto"/>
            <w:left w:val="none" w:sz="0" w:space="0" w:color="auto"/>
            <w:bottom w:val="none" w:sz="0" w:space="0" w:color="auto"/>
            <w:right w:val="none" w:sz="0" w:space="0" w:color="auto"/>
          </w:divBdr>
        </w:div>
      </w:divsChild>
    </w:div>
    <w:div w:id="108815131">
      <w:marLeft w:val="0"/>
      <w:marRight w:val="0"/>
      <w:marTop w:val="0"/>
      <w:marBottom w:val="0"/>
      <w:divBdr>
        <w:top w:val="none" w:sz="0" w:space="0" w:color="auto"/>
        <w:left w:val="none" w:sz="0" w:space="0" w:color="auto"/>
        <w:bottom w:val="none" w:sz="0" w:space="0" w:color="auto"/>
        <w:right w:val="none" w:sz="0" w:space="0" w:color="auto"/>
      </w:divBdr>
      <w:divsChild>
        <w:div w:id="195166495">
          <w:marLeft w:val="0"/>
          <w:marRight w:val="0"/>
          <w:marTop w:val="0"/>
          <w:marBottom w:val="0"/>
          <w:divBdr>
            <w:top w:val="none" w:sz="0" w:space="0" w:color="auto"/>
            <w:left w:val="none" w:sz="0" w:space="0" w:color="auto"/>
            <w:bottom w:val="none" w:sz="0" w:space="0" w:color="auto"/>
            <w:right w:val="none" w:sz="0" w:space="0" w:color="auto"/>
          </w:divBdr>
          <w:divsChild>
            <w:div w:id="11957492">
              <w:marLeft w:val="0"/>
              <w:marRight w:val="0"/>
              <w:marTop w:val="0"/>
              <w:marBottom w:val="0"/>
              <w:divBdr>
                <w:top w:val="none" w:sz="0" w:space="0" w:color="auto"/>
                <w:left w:val="none" w:sz="0" w:space="0" w:color="auto"/>
                <w:bottom w:val="none" w:sz="0" w:space="0" w:color="auto"/>
                <w:right w:val="none" w:sz="0" w:space="0" w:color="auto"/>
              </w:divBdr>
            </w:div>
            <w:div w:id="22171912">
              <w:marLeft w:val="0"/>
              <w:marRight w:val="0"/>
              <w:marTop w:val="0"/>
              <w:marBottom w:val="0"/>
              <w:divBdr>
                <w:top w:val="none" w:sz="0" w:space="0" w:color="auto"/>
                <w:left w:val="none" w:sz="0" w:space="0" w:color="auto"/>
                <w:bottom w:val="none" w:sz="0" w:space="0" w:color="auto"/>
                <w:right w:val="none" w:sz="0" w:space="0" w:color="auto"/>
              </w:divBdr>
            </w:div>
            <w:div w:id="109473051">
              <w:marLeft w:val="0"/>
              <w:marRight w:val="0"/>
              <w:marTop w:val="0"/>
              <w:marBottom w:val="0"/>
              <w:divBdr>
                <w:top w:val="none" w:sz="0" w:space="0" w:color="auto"/>
                <w:left w:val="none" w:sz="0" w:space="0" w:color="auto"/>
                <w:bottom w:val="none" w:sz="0" w:space="0" w:color="auto"/>
                <w:right w:val="none" w:sz="0" w:space="0" w:color="auto"/>
              </w:divBdr>
            </w:div>
            <w:div w:id="164513200">
              <w:marLeft w:val="0"/>
              <w:marRight w:val="0"/>
              <w:marTop w:val="0"/>
              <w:marBottom w:val="0"/>
              <w:divBdr>
                <w:top w:val="none" w:sz="0" w:space="0" w:color="auto"/>
                <w:left w:val="none" w:sz="0" w:space="0" w:color="auto"/>
                <w:bottom w:val="none" w:sz="0" w:space="0" w:color="auto"/>
                <w:right w:val="none" w:sz="0" w:space="0" w:color="auto"/>
              </w:divBdr>
            </w:div>
            <w:div w:id="212351000">
              <w:marLeft w:val="0"/>
              <w:marRight w:val="0"/>
              <w:marTop w:val="0"/>
              <w:marBottom w:val="0"/>
              <w:divBdr>
                <w:top w:val="none" w:sz="0" w:space="0" w:color="auto"/>
                <w:left w:val="none" w:sz="0" w:space="0" w:color="auto"/>
                <w:bottom w:val="none" w:sz="0" w:space="0" w:color="auto"/>
                <w:right w:val="none" w:sz="0" w:space="0" w:color="auto"/>
              </w:divBdr>
            </w:div>
            <w:div w:id="362248847">
              <w:marLeft w:val="0"/>
              <w:marRight w:val="0"/>
              <w:marTop w:val="0"/>
              <w:marBottom w:val="0"/>
              <w:divBdr>
                <w:top w:val="none" w:sz="0" w:space="0" w:color="auto"/>
                <w:left w:val="none" w:sz="0" w:space="0" w:color="auto"/>
                <w:bottom w:val="none" w:sz="0" w:space="0" w:color="auto"/>
                <w:right w:val="none" w:sz="0" w:space="0" w:color="auto"/>
              </w:divBdr>
            </w:div>
            <w:div w:id="418410751">
              <w:marLeft w:val="0"/>
              <w:marRight w:val="0"/>
              <w:marTop w:val="0"/>
              <w:marBottom w:val="0"/>
              <w:divBdr>
                <w:top w:val="none" w:sz="0" w:space="0" w:color="auto"/>
                <w:left w:val="none" w:sz="0" w:space="0" w:color="auto"/>
                <w:bottom w:val="none" w:sz="0" w:space="0" w:color="auto"/>
                <w:right w:val="none" w:sz="0" w:space="0" w:color="auto"/>
              </w:divBdr>
            </w:div>
            <w:div w:id="545871676">
              <w:marLeft w:val="0"/>
              <w:marRight w:val="0"/>
              <w:marTop w:val="0"/>
              <w:marBottom w:val="0"/>
              <w:divBdr>
                <w:top w:val="none" w:sz="0" w:space="0" w:color="auto"/>
                <w:left w:val="none" w:sz="0" w:space="0" w:color="auto"/>
                <w:bottom w:val="none" w:sz="0" w:space="0" w:color="auto"/>
                <w:right w:val="none" w:sz="0" w:space="0" w:color="auto"/>
              </w:divBdr>
            </w:div>
            <w:div w:id="55111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38915">
      <w:bodyDiv w:val="1"/>
      <w:marLeft w:val="0"/>
      <w:marRight w:val="0"/>
      <w:marTop w:val="0"/>
      <w:marBottom w:val="0"/>
      <w:divBdr>
        <w:top w:val="none" w:sz="0" w:space="0" w:color="auto"/>
        <w:left w:val="none" w:sz="0" w:space="0" w:color="auto"/>
        <w:bottom w:val="none" w:sz="0" w:space="0" w:color="auto"/>
        <w:right w:val="none" w:sz="0" w:space="0" w:color="auto"/>
      </w:divBdr>
      <w:divsChild>
        <w:div w:id="158158205">
          <w:marLeft w:val="0"/>
          <w:marRight w:val="0"/>
          <w:marTop w:val="0"/>
          <w:marBottom w:val="0"/>
          <w:divBdr>
            <w:top w:val="none" w:sz="0" w:space="0" w:color="auto"/>
            <w:left w:val="none" w:sz="0" w:space="0" w:color="auto"/>
            <w:bottom w:val="none" w:sz="0" w:space="0" w:color="auto"/>
            <w:right w:val="none" w:sz="0" w:space="0" w:color="auto"/>
          </w:divBdr>
        </w:div>
        <w:div w:id="247933386">
          <w:marLeft w:val="0"/>
          <w:marRight w:val="0"/>
          <w:marTop w:val="0"/>
          <w:marBottom w:val="0"/>
          <w:divBdr>
            <w:top w:val="none" w:sz="0" w:space="0" w:color="auto"/>
            <w:left w:val="none" w:sz="0" w:space="0" w:color="auto"/>
            <w:bottom w:val="none" w:sz="0" w:space="0" w:color="auto"/>
            <w:right w:val="none" w:sz="0" w:space="0" w:color="auto"/>
          </w:divBdr>
        </w:div>
        <w:div w:id="630747995">
          <w:marLeft w:val="0"/>
          <w:marRight w:val="0"/>
          <w:marTop w:val="0"/>
          <w:marBottom w:val="0"/>
          <w:divBdr>
            <w:top w:val="none" w:sz="0" w:space="0" w:color="auto"/>
            <w:left w:val="none" w:sz="0" w:space="0" w:color="auto"/>
            <w:bottom w:val="none" w:sz="0" w:space="0" w:color="auto"/>
            <w:right w:val="none" w:sz="0" w:space="0" w:color="auto"/>
          </w:divBdr>
          <w:divsChild>
            <w:div w:id="76288850">
              <w:marLeft w:val="0"/>
              <w:marRight w:val="0"/>
              <w:marTop w:val="0"/>
              <w:marBottom w:val="0"/>
              <w:divBdr>
                <w:top w:val="none" w:sz="0" w:space="0" w:color="auto"/>
                <w:left w:val="none" w:sz="0" w:space="0" w:color="auto"/>
                <w:bottom w:val="none" w:sz="0" w:space="0" w:color="auto"/>
                <w:right w:val="none" w:sz="0" w:space="0" w:color="auto"/>
              </w:divBdr>
            </w:div>
            <w:div w:id="214434027">
              <w:marLeft w:val="0"/>
              <w:marRight w:val="0"/>
              <w:marTop w:val="0"/>
              <w:marBottom w:val="0"/>
              <w:divBdr>
                <w:top w:val="none" w:sz="0" w:space="0" w:color="auto"/>
                <w:left w:val="none" w:sz="0" w:space="0" w:color="auto"/>
                <w:bottom w:val="none" w:sz="0" w:space="0" w:color="auto"/>
                <w:right w:val="none" w:sz="0" w:space="0" w:color="auto"/>
              </w:divBdr>
            </w:div>
            <w:div w:id="276376311">
              <w:marLeft w:val="0"/>
              <w:marRight w:val="0"/>
              <w:marTop w:val="0"/>
              <w:marBottom w:val="0"/>
              <w:divBdr>
                <w:top w:val="none" w:sz="0" w:space="0" w:color="auto"/>
                <w:left w:val="none" w:sz="0" w:space="0" w:color="auto"/>
                <w:bottom w:val="none" w:sz="0" w:space="0" w:color="auto"/>
                <w:right w:val="none" w:sz="0" w:space="0" w:color="auto"/>
              </w:divBdr>
            </w:div>
            <w:div w:id="299456757">
              <w:marLeft w:val="0"/>
              <w:marRight w:val="0"/>
              <w:marTop w:val="0"/>
              <w:marBottom w:val="0"/>
              <w:divBdr>
                <w:top w:val="none" w:sz="0" w:space="0" w:color="auto"/>
                <w:left w:val="none" w:sz="0" w:space="0" w:color="auto"/>
                <w:bottom w:val="none" w:sz="0" w:space="0" w:color="auto"/>
                <w:right w:val="none" w:sz="0" w:space="0" w:color="auto"/>
              </w:divBdr>
            </w:div>
            <w:div w:id="357582612">
              <w:marLeft w:val="0"/>
              <w:marRight w:val="0"/>
              <w:marTop w:val="0"/>
              <w:marBottom w:val="0"/>
              <w:divBdr>
                <w:top w:val="none" w:sz="0" w:space="0" w:color="auto"/>
                <w:left w:val="none" w:sz="0" w:space="0" w:color="auto"/>
                <w:bottom w:val="none" w:sz="0" w:space="0" w:color="auto"/>
                <w:right w:val="none" w:sz="0" w:space="0" w:color="auto"/>
              </w:divBdr>
            </w:div>
            <w:div w:id="393621129">
              <w:marLeft w:val="0"/>
              <w:marRight w:val="0"/>
              <w:marTop w:val="0"/>
              <w:marBottom w:val="0"/>
              <w:divBdr>
                <w:top w:val="none" w:sz="0" w:space="0" w:color="auto"/>
                <w:left w:val="none" w:sz="0" w:space="0" w:color="auto"/>
                <w:bottom w:val="none" w:sz="0" w:space="0" w:color="auto"/>
                <w:right w:val="none" w:sz="0" w:space="0" w:color="auto"/>
              </w:divBdr>
            </w:div>
            <w:div w:id="510603233">
              <w:marLeft w:val="0"/>
              <w:marRight w:val="0"/>
              <w:marTop w:val="0"/>
              <w:marBottom w:val="0"/>
              <w:divBdr>
                <w:top w:val="none" w:sz="0" w:space="0" w:color="auto"/>
                <w:left w:val="none" w:sz="0" w:space="0" w:color="auto"/>
                <w:bottom w:val="none" w:sz="0" w:space="0" w:color="auto"/>
                <w:right w:val="none" w:sz="0" w:space="0" w:color="auto"/>
              </w:divBdr>
            </w:div>
            <w:div w:id="545724422">
              <w:marLeft w:val="0"/>
              <w:marRight w:val="0"/>
              <w:marTop w:val="0"/>
              <w:marBottom w:val="0"/>
              <w:divBdr>
                <w:top w:val="none" w:sz="0" w:space="0" w:color="auto"/>
                <w:left w:val="none" w:sz="0" w:space="0" w:color="auto"/>
                <w:bottom w:val="none" w:sz="0" w:space="0" w:color="auto"/>
                <w:right w:val="none" w:sz="0" w:space="0" w:color="auto"/>
              </w:divBdr>
            </w:div>
            <w:div w:id="65630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0553">
      <w:bodyDiv w:val="1"/>
      <w:marLeft w:val="0"/>
      <w:marRight w:val="0"/>
      <w:marTop w:val="0"/>
      <w:marBottom w:val="0"/>
      <w:divBdr>
        <w:top w:val="none" w:sz="0" w:space="0" w:color="auto"/>
        <w:left w:val="none" w:sz="0" w:space="0" w:color="auto"/>
        <w:bottom w:val="none" w:sz="0" w:space="0" w:color="auto"/>
        <w:right w:val="none" w:sz="0" w:space="0" w:color="auto"/>
      </w:divBdr>
    </w:div>
    <w:div w:id="109596236">
      <w:bodyDiv w:val="1"/>
      <w:marLeft w:val="0"/>
      <w:marRight w:val="0"/>
      <w:marTop w:val="0"/>
      <w:marBottom w:val="0"/>
      <w:divBdr>
        <w:top w:val="none" w:sz="0" w:space="0" w:color="auto"/>
        <w:left w:val="none" w:sz="0" w:space="0" w:color="auto"/>
        <w:bottom w:val="none" w:sz="0" w:space="0" w:color="auto"/>
        <w:right w:val="none" w:sz="0" w:space="0" w:color="auto"/>
      </w:divBdr>
      <w:divsChild>
        <w:div w:id="118650066">
          <w:marLeft w:val="0"/>
          <w:marRight w:val="0"/>
          <w:marTop w:val="0"/>
          <w:marBottom w:val="0"/>
          <w:divBdr>
            <w:top w:val="none" w:sz="0" w:space="0" w:color="auto"/>
            <w:left w:val="none" w:sz="0" w:space="0" w:color="auto"/>
            <w:bottom w:val="none" w:sz="0" w:space="0" w:color="auto"/>
            <w:right w:val="none" w:sz="0" w:space="0" w:color="auto"/>
          </w:divBdr>
        </w:div>
        <w:div w:id="141771372">
          <w:marLeft w:val="0"/>
          <w:marRight w:val="0"/>
          <w:marTop w:val="0"/>
          <w:marBottom w:val="0"/>
          <w:divBdr>
            <w:top w:val="none" w:sz="0" w:space="0" w:color="auto"/>
            <w:left w:val="none" w:sz="0" w:space="0" w:color="auto"/>
            <w:bottom w:val="none" w:sz="0" w:space="0" w:color="auto"/>
            <w:right w:val="none" w:sz="0" w:space="0" w:color="auto"/>
          </w:divBdr>
        </w:div>
        <w:div w:id="359357635">
          <w:marLeft w:val="0"/>
          <w:marRight w:val="0"/>
          <w:marTop w:val="0"/>
          <w:marBottom w:val="0"/>
          <w:divBdr>
            <w:top w:val="none" w:sz="0" w:space="0" w:color="auto"/>
            <w:left w:val="none" w:sz="0" w:space="0" w:color="auto"/>
            <w:bottom w:val="none" w:sz="0" w:space="0" w:color="auto"/>
            <w:right w:val="none" w:sz="0" w:space="0" w:color="auto"/>
          </w:divBdr>
        </w:div>
      </w:divsChild>
    </w:div>
    <w:div w:id="109710799">
      <w:bodyDiv w:val="1"/>
      <w:marLeft w:val="0"/>
      <w:marRight w:val="0"/>
      <w:marTop w:val="0"/>
      <w:marBottom w:val="0"/>
      <w:divBdr>
        <w:top w:val="none" w:sz="0" w:space="0" w:color="auto"/>
        <w:left w:val="none" w:sz="0" w:space="0" w:color="auto"/>
        <w:bottom w:val="none" w:sz="0" w:space="0" w:color="auto"/>
        <w:right w:val="none" w:sz="0" w:space="0" w:color="auto"/>
      </w:divBdr>
    </w:div>
    <w:div w:id="109859530">
      <w:bodyDiv w:val="1"/>
      <w:marLeft w:val="0"/>
      <w:marRight w:val="0"/>
      <w:marTop w:val="0"/>
      <w:marBottom w:val="0"/>
      <w:divBdr>
        <w:top w:val="none" w:sz="0" w:space="0" w:color="auto"/>
        <w:left w:val="none" w:sz="0" w:space="0" w:color="auto"/>
        <w:bottom w:val="none" w:sz="0" w:space="0" w:color="auto"/>
        <w:right w:val="none" w:sz="0" w:space="0" w:color="auto"/>
      </w:divBdr>
      <w:divsChild>
        <w:div w:id="576211570">
          <w:marLeft w:val="0"/>
          <w:marRight w:val="0"/>
          <w:marTop w:val="0"/>
          <w:marBottom w:val="0"/>
          <w:divBdr>
            <w:top w:val="none" w:sz="0" w:space="0" w:color="auto"/>
            <w:left w:val="none" w:sz="0" w:space="0" w:color="auto"/>
            <w:bottom w:val="none" w:sz="0" w:space="0" w:color="auto"/>
            <w:right w:val="none" w:sz="0" w:space="0" w:color="auto"/>
          </w:divBdr>
        </w:div>
      </w:divsChild>
    </w:div>
    <w:div w:id="109865759">
      <w:bodyDiv w:val="1"/>
      <w:marLeft w:val="0"/>
      <w:marRight w:val="0"/>
      <w:marTop w:val="0"/>
      <w:marBottom w:val="0"/>
      <w:divBdr>
        <w:top w:val="none" w:sz="0" w:space="0" w:color="auto"/>
        <w:left w:val="none" w:sz="0" w:space="0" w:color="auto"/>
        <w:bottom w:val="none" w:sz="0" w:space="0" w:color="auto"/>
        <w:right w:val="none" w:sz="0" w:space="0" w:color="auto"/>
      </w:divBdr>
    </w:div>
    <w:div w:id="110126062">
      <w:bodyDiv w:val="1"/>
      <w:marLeft w:val="0"/>
      <w:marRight w:val="0"/>
      <w:marTop w:val="0"/>
      <w:marBottom w:val="0"/>
      <w:divBdr>
        <w:top w:val="none" w:sz="0" w:space="0" w:color="auto"/>
        <w:left w:val="none" w:sz="0" w:space="0" w:color="auto"/>
        <w:bottom w:val="none" w:sz="0" w:space="0" w:color="auto"/>
        <w:right w:val="none" w:sz="0" w:space="0" w:color="auto"/>
      </w:divBdr>
    </w:div>
    <w:div w:id="110445036">
      <w:bodyDiv w:val="1"/>
      <w:marLeft w:val="0"/>
      <w:marRight w:val="0"/>
      <w:marTop w:val="0"/>
      <w:marBottom w:val="0"/>
      <w:divBdr>
        <w:top w:val="none" w:sz="0" w:space="0" w:color="auto"/>
        <w:left w:val="none" w:sz="0" w:space="0" w:color="auto"/>
        <w:bottom w:val="none" w:sz="0" w:space="0" w:color="auto"/>
        <w:right w:val="none" w:sz="0" w:space="0" w:color="auto"/>
      </w:divBdr>
    </w:div>
    <w:div w:id="110561926">
      <w:bodyDiv w:val="1"/>
      <w:marLeft w:val="0"/>
      <w:marRight w:val="0"/>
      <w:marTop w:val="0"/>
      <w:marBottom w:val="0"/>
      <w:divBdr>
        <w:top w:val="none" w:sz="0" w:space="0" w:color="auto"/>
        <w:left w:val="none" w:sz="0" w:space="0" w:color="auto"/>
        <w:bottom w:val="none" w:sz="0" w:space="0" w:color="auto"/>
        <w:right w:val="none" w:sz="0" w:space="0" w:color="auto"/>
      </w:divBdr>
      <w:divsChild>
        <w:div w:id="483394083">
          <w:marLeft w:val="45"/>
          <w:marRight w:val="45"/>
          <w:marTop w:val="300"/>
          <w:marBottom w:val="0"/>
          <w:divBdr>
            <w:top w:val="none" w:sz="0" w:space="0" w:color="auto"/>
            <w:left w:val="none" w:sz="0" w:space="0" w:color="auto"/>
            <w:bottom w:val="none" w:sz="0" w:space="0" w:color="auto"/>
            <w:right w:val="none" w:sz="0" w:space="0" w:color="auto"/>
          </w:divBdr>
          <w:divsChild>
            <w:div w:id="43217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90320">
      <w:bodyDiv w:val="1"/>
      <w:marLeft w:val="0"/>
      <w:marRight w:val="0"/>
      <w:marTop w:val="0"/>
      <w:marBottom w:val="0"/>
      <w:divBdr>
        <w:top w:val="none" w:sz="0" w:space="0" w:color="auto"/>
        <w:left w:val="none" w:sz="0" w:space="0" w:color="auto"/>
        <w:bottom w:val="none" w:sz="0" w:space="0" w:color="auto"/>
        <w:right w:val="none" w:sz="0" w:space="0" w:color="auto"/>
      </w:divBdr>
      <w:divsChild>
        <w:div w:id="81611661">
          <w:marLeft w:val="0"/>
          <w:marRight w:val="0"/>
          <w:marTop w:val="0"/>
          <w:marBottom w:val="0"/>
          <w:divBdr>
            <w:top w:val="none" w:sz="0" w:space="0" w:color="auto"/>
            <w:left w:val="none" w:sz="0" w:space="0" w:color="auto"/>
            <w:bottom w:val="none" w:sz="0" w:space="0" w:color="auto"/>
            <w:right w:val="none" w:sz="0" w:space="0" w:color="auto"/>
          </w:divBdr>
        </w:div>
      </w:divsChild>
    </w:div>
    <w:div w:id="111092904">
      <w:bodyDiv w:val="1"/>
      <w:marLeft w:val="0"/>
      <w:marRight w:val="0"/>
      <w:marTop w:val="0"/>
      <w:marBottom w:val="0"/>
      <w:divBdr>
        <w:top w:val="none" w:sz="0" w:space="0" w:color="auto"/>
        <w:left w:val="none" w:sz="0" w:space="0" w:color="auto"/>
        <w:bottom w:val="none" w:sz="0" w:space="0" w:color="auto"/>
        <w:right w:val="none" w:sz="0" w:space="0" w:color="auto"/>
      </w:divBdr>
      <w:divsChild>
        <w:div w:id="8988962">
          <w:marLeft w:val="0"/>
          <w:marRight w:val="0"/>
          <w:marTop w:val="0"/>
          <w:marBottom w:val="0"/>
          <w:divBdr>
            <w:top w:val="none" w:sz="0" w:space="0" w:color="auto"/>
            <w:left w:val="none" w:sz="0" w:space="0" w:color="auto"/>
            <w:bottom w:val="none" w:sz="0" w:space="0" w:color="auto"/>
            <w:right w:val="none" w:sz="0" w:space="0" w:color="auto"/>
          </w:divBdr>
          <w:divsChild>
            <w:div w:id="7845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2943">
      <w:bodyDiv w:val="1"/>
      <w:marLeft w:val="0"/>
      <w:marRight w:val="0"/>
      <w:marTop w:val="0"/>
      <w:marBottom w:val="0"/>
      <w:divBdr>
        <w:top w:val="none" w:sz="0" w:space="0" w:color="auto"/>
        <w:left w:val="none" w:sz="0" w:space="0" w:color="auto"/>
        <w:bottom w:val="none" w:sz="0" w:space="0" w:color="auto"/>
        <w:right w:val="none" w:sz="0" w:space="0" w:color="auto"/>
      </w:divBdr>
    </w:div>
    <w:div w:id="111754946">
      <w:bodyDiv w:val="1"/>
      <w:marLeft w:val="0"/>
      <w:marRight w:val="0"/>
      <w:marTop w:val="0"/>
      <w:marBottom w:val="0"/>
      <w:divBdr>
        <w:top w:val="none" w:sz="0" w:space="0" w:color="auto"/>
        <w:left w:val="none" w:sz="0" w:space="0" w:color="auto"/>
        <w:bottom w:val="none" w:sz="0" w:space="0" w:color="auto"/>
        <w:right w:val="none" w:sz="0" w:space="0" w:color="auto"/>
      </w:divBdr>
      <w:divsChild>
        <w:div w:id="368261617">
          <w:marLeft w:val="0"/>
          <w:marRight w:val="0"/>
          <w:marTop w:val="0"/>
          <w:marBottom w:val="0"/>
          <w:divBdr>
            <w:top w:val="none" w:sz="0" w:space="0" w:color="auto"/>
            <w:left w:val="none" w:sz="0" w:space="0" w:color="auto"/>
            <w:bottom w:val="none" w:sz="0" w:space="0" w:color="auto"/>
            <w:right w:val="none" w:sz="0" w:space="0" w:color="auto"/>
          </w:divBdr>
        </w:div>
      </w:divsChild>
    </w:div>
    <w:div w:id="112135715">
      <w:bodyDiv w:val="1"/>
      <w:marLeft w:val="0"/>
      <w:marRight w:val="0"/>
      <w:marTop w:val="0"/>
      <w:marBottom w:val="0"/>
      <w:divBdr>
        <w:top w:val="none" w:sz="0" w:space="0" w:color="auto"/>
        <w:left w:val="none" w:sz="0" w:space="0" w:color="auto"/>
        <w:bottom w:val="none" w:sz="0" w:space="0" w:color="auto"/>
        <w:right w:val="none" w:sz="0" w:space="0" w:color="auto"/>
      </w:divBdr>
    </w:div>
    <w:div w:id="112333450">
      <w:bodyDiv w:val="1"/>
      <w:marLeft w:val="0"/>
      <w:marRight w:val="0"/>
      <w:marTop w:val="0"/>
      <w:marBottom w:val="0"/>
      <w:divBdr>
        <w:top w:val="none" w:sz="0" w:space="0" w:color="auto"/>
        <w:left w:val="none" w:sz="0" w:space="0" w:color="auto"/>
        <w:bottom w:val="none" w:sz="0" w:space="0" w:color="auto"/>
        <w:right w:val="none" w:sz="0" w:space="0" w:color="auto"/>
      </w:divBdr>
    </w:div>
    <w:div w:id="112527674">
      <w:bodyDiv w:val="1"/>
      <w:marLeft w:val="0"/>
      <w:marRight w:val="0"/>
      <w:marTop w:val="0"/>
      <w:marBottom w:val="0"/>
      <w:divBdr>
        <w:top w:val="none" w:sz="0" w:space="0" w:color="auto"/>
        <w:left w:val="none" w:sz="0" w:space="0" w:color="auto"/>
        <w:bottom w:val="none" w:sz="0" w:space="0" w:color="auto"/>
        <w:right w:val="none" w:sz="0" w:space="0" w:color="auto"/>
      </w:divBdr>
      <w:divsChild>
        <w:div w:id="120466435">
          <w:marLeft w:val="0"/>
          <w:marRight w:val="0"/>
          <w:marTop w:val="0"/>
          <w:marBottom w:val="0"/>
          <w:divBdr>
            <w:top w:val="none" w:sz="0" w:space="0" w:color="auto"/>
            <w:left w:val="none" w:sz="0" w:space="0" w:color="auto"/>
            <w:bottom w:val="none" w:sz="0" w:space="0" w:color="auto"/>
            <w:right w:val="none" w:sz="0" w:space="0" w:color="auto"/>
          </w:divBdr>
        </w:div>
      </w:divsChild>
    </w:div>
    <w:div w:id="112596829">
      <w:bodyDiv w:val="1"/>
      <w:marLeft w:val="0"/>
      <w:marRight w:val="0"/>
      <w:marTop w:val="0"/>
      <w:marBottom w:val="0"/>
      <w:divBdr>
        <w:top w:val="none" w:sz="0" w:space="0" w:color="auto"/>
        <w:left w:val="none" w:sz="0" w:space="0" w:color="auto"/>
        <w:bottom w:val="none" w:sz="0" w:space="0" w:color="auto"/>
        <w:right w:val="none" w:sz="0" w:space="0" w:color="auto"/>
      </w:divBdr>
    </w:div>
    <w:div w:id="112939285">
      <w:bodyDiv w:val="1"/>
      <w:marLeft w:val="0"/>
      <w:marRight w:val="0"/>
      <w:marTop w:val="0"/>
      <w:marBottom w:val="0"/>
      <w:divBdr>
        <w:top w:val="none" w:sz="0" w:space="0" w:color="auto"/>
        <w:left w:val="none" w:sz="0" w:space="0" w:color="auto"/>
        <w:bottom w:val="none" w:sz="0" w:space="0" w:color="auto"/>
        <w:right w:val="none" w:sz="0" w:space="0" w:color="auto"/>
      </w:divBdr>
    </w:div>
    <w:div w:id="113063858">
      <w:bodyDiv w:val="1"/>
      <w:marLeft w:val="0"/>
      <w:marRight w:val="0"/>
      <w:marTop w:val="0"/>
      <w:marBottom w:val="0"/>
      <w:divBdr>
        <w:top w:val="none" w:sz="0" w:space="0" w:color="auto"/>
        <w:left w:val="none" w:sz="0" w:space="0" w:color="auto"/>
        <w:bottom w:val="none" w:sz="0" w:space="0" w:color="auto"/>
        <w:right w:val="none" w:sz="0" w:space="0" w:color="auto"/>
      </w:divBdr>
      <w:divsChild>
        <w:div w:id="24911784">
          <w:marLeft w:val="0"/>
          <w:marRight w:val="0"/>
          <w:marTop w:val="0"/>
          <w:marBottom w:val="0"/>
          <w:divBdr>
            <w:top w:val="none" w:sz="0" w:space="0" w:color="auto"/>
            <w:left w:val="none" w:sz="0" w:space="0" w:color="auto"/>
            <w:bottom w:val="none" w:sz="0" w:space="0" w:color="auto"/>
            <w:right w:val="none" w:sz="0" w:space="0" w:color="auto"/>
          </w:divBdr>
        </w:div>
      </w:divsChild>
    </w:div>
    <w:div w:id="113527781">
      <w:bodyDiv w:val="1"/>
      <w:marLeft w:val="0"/>
      <w:marRight w:val="0"/>
      <w:marTop w:val="0"/>
      <w:marBottom w:val="0"/>
      <w:divBdr>
        <w:top w:val="none" w:sz="0" w:space="0" w:color="auto"/>
        <w:left w:val="none" w:sz="0" w:space="0" w:color="auto"/>
        <w:bottom w:val="none" w:sz="0" w:space="0" w:color="auto"/>
        <w:right w:val="none" w:sz="0" w:space="0" w:color="auto"/>
      </w:divBdr>
      <w:divsChild>
        <w:div w:id="263421050">
          <w:marLeft w:val="0"/>
          <w:marRight w:val="0"/>
          <w:marTop w:val="0"/>
          <w:marBottom w:val="0"/>
          <w:divBdr>
            <w:top w:val="none" w:sz="0" w:space="0" w:color="auto"/>
            <w:left w:val="none" w:sz="0" w:space="0" w:color="auto"/>
            <w:bottom w:val="none" w:sz="0" w:space="0" w:color="auto"/>
            <w:right w:val="none" w:sz="0" w:space="0" w:color="auto"/>
          </w:divBdr>
        </w:div>
      </w:divsChild>
    </w:div>
    <w:div w:id="113905901">
      <w:bodyDiv w:val="1"/>
      <w:marLeft w:val="0"/>
      <w:marRight w:val="0"/>
      <w:marTop w:val="0"/>
      <w:marBottom w:val="0"/>
      <w:divBdr>
        <w:top w:val="none" w:sz="0" w:space="0" w:color="auto"/>
        <w:left w:val="none" w:sz="0" w:space="0" w:color="auto"/>
        <w:bottom w:val="none" w:sz="0" w:space="0" w:color="auto"/>
        <w:right w:val="none" w:sz="0" w:space="0" w:color="auto"/>
      </w:divBdr>
    </w:div>
    <w:div w:id="113906492">
      <w:bodyDiv w:val="1"/>
      <w:marLeft w:val="0"/>
      <w:marRight w:val="0"/>
      <w:marTop w:val="0"/>
      <w:marBottom w:val="0"/>
      <w:divBdr>
        <w:top w:val="none" w:sz="0" w:space="0" w:color="auto"/>
        <w:left w:val="none" w:sz="0" w:space="0" w:color="auto"/>
        <w:bottom w:val="none" w:sz="0" w:space="0" w:color="auto"/>
        <w:right w:val="none" w:sz="0" w:space="0" w:color="auto"/>
      </w:divBdr>
      <w:divsChild>
        <w:div w:id="490560222">
          <w:marLeft w:val="0"/>
          <w:marRight w:val="0"/>
          <w:marTop w:val="0"/>
          <w:marBottom w:val="0"/>
          <w:divBdr>
            <w:top w:val="none" w:sz="0" w:space="0" w:color="auto"/>
            <w:left w:val="none" w:sz="0" w:space="0" w:color="auto"/>
            <w:bottom w:val="none" w:sz="0" w:space="0" w:color="auto"/>
            <w:right w:val="none" w:sz="0" w:space="0" w:color="auto"/>
          </w:divBdr>
          <w:divsChild>
            <w:div w:id="21227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06901">
      <w:bodyDiv w:val="1"/>
      <w:marLeft w:val="0"/>
      <w:marRight w:val="0"/>
      <w:marTop w:val="0"/>
      <w:marBottom w:val="0"/>
      <w:divBdr>
        <w:top w:val="none" w:sz="0" w:space="0" w:color="auto"/>
        <w:left w:val="none" w:sz="0" w:space="0" w:color="auto"/>
        <w:bottom w:val="none" w:sz="0" w:space="0" w:color="auto"/>
        <w:right w:val="none" w:sz="0" w:space="0" w:color="auto"/>
      </w:divBdr>
    </w:div>
    <w:div w:id="114452433">
      <w:bodyDiv w:val="1"/>
      <w:marLeft w:val="0"/>
      <w:marRight w:val="0"/>
      <w:marTop w:val="0"/>
      <w:marBottom w:val="0"/>
      <w:divBdr>
        <w:top w:val="none" w:sz="0" w:space="0" w:color="auto"/>
        <w:left w:val="none" w:sz="0" w:space="0" w:color="auto"/>
        <w:bottom w:val="none" w:sz="0" w:space="0" w:color="auto"/>
        <w:right w:val="none" w:sz="0" w:space="0" w:color="auto"/>
      </w:divBdr>
    </w:div>
    <w:div w:id="114914119">
      <w:bodyDiv w:val="1"/>
      <w:marLeft w:val="0"/>
      <w:marRight w:val="0"/>
      <w:marTop w:val="0"/>
      <w:marBottom w:val="0"/>
      <w:divBdr>
        <w:top w:val="none" w:sz="0" w:space="0" w:color="auto"/>
        <w:left w:val="none" w:sz="0" w:space="0" w:color="auto"/>
        <w:bottom w:val="none" w:sz="0" w:space="0" w:color="auto"/>
        <w:right w:val="none" w:sz="0" w:space="0" w:color="auto"/>
      </w:divBdr>
    </w:div>
    <w:div w:id="115025588">
      <w:bodyDiv w:val="1"/>
      <w:marLeft w:val="0"/>
      <w:marRight w:val="0"/>
      <w:marTop w:val="0"/>
      <w:marBottom w:val="0"/>
      <w:divBdr>
        <w:top w:val="none" w:sz="0" w:space="0" w:color="auto"/>
        <w:left w:val="none" w:sz="0" w:space="0" w:color="auto"/>
        <w:bottom w:val="none" w:sz="0" w:space="0" w:color="auto"/>
        <w:right w:val="none" w:sz="0" w:space="0" w:color="auto"/>
      </w:divBdr>
    </w:div>
    <w:div w:id="115028624">
      <w:bodyDiv w:val="1"/>
      <w:marLeft w:val="0"/>
      <w:marRight w:val="0"/>
      <w:marTop w:val="0"/>
      <w:marBottom w:val="0"/>
      <w:divBdr>
        <w:top w:val="none" w:sz="0" w:space="0" w:color="auto"/>
        <w:left w:val="none" w:sz="0" w:space="0" w:color="auto"/>
        <w:bottom w:val="none" w:sz="0" w:space="0" w:color="auto"/>
        <w:right w:val="none" w:sz="0" w:space="0" w:color="auto"/>
      </w:divBdr>
    </w:div>
    <w:div w:id="115485937">
      <w:bodyDiv w:val="1"/>
      <w:marLeft w:val="0"/>
      <w:marRight w:val="0"/>
      <w:marTop w:val="0"/>
      <w:marBottom w:val="0"/>
      <w:divBdr>
        <w:top w:val="none" w:sz="0" w:space="0" w:color="auto"/>
        <w:left w:val="none" w:sz="0" w:space="0" w:color="auto"/>
        <w:bottom w:val="none" w:sz="0" w:space="0" w:color="auto"/>
        <w:right w:val="none" w:sz="0" w:space="0" w:color="auto"/>
      </w:divBdr>
    </w:div>
    <w:div w:id="116030989">
      <w:bodyDiv w:val="1"/>
      <w:marLeft w:val="0"/>
      <w:marRight w:val="0"/>
      <w:marTop w:val="0"/>
      <w:marBottom w:val="0"/>
      <w:divBdr>
        <w:top w:val="none" w:sz="0" w:space="0" w:color="auto"/>
        <w:left w:val="none" w:sz="0" w:space="0" w:color="auto"/>
        <w:bottom w:val="none" w:sz="0" w:space="0" w:color="auto"/>
        <w:right w:val="none" w:sz="0" w:space="0" w:color="auto"/>
      </w:divBdr>
      <w:divsChild>
        <w:div w:id="72894101">
          <w:marLeft w:val="0"/>
          <w:marRight w:val="0"/>
          <w:marTop w:val="0"/>
          <w:marBottom w:val="0"/>
          <w:divBdr>
            <w:top w:val="none" w:sz="0" w:space="0" w:color="auto"/>
            <w:left w:val="none" w:sz="0" w:space="0" w:color="auto"/>
            <w:bottom w:val="none" w:sz="0" w:space="0" w:color="auto"/>
            <w:right w:val="none" w:sz="0" w:space="0" w:color="auto"/>
          </w:divBdr>
        </w:div>
        <w:div w:id="543756793">
          <w:marLeft w:val="0"/>
          <w:marRight w:val="0"/>
          <w:marTop w:val="0"/>
          <w:marBottom w:val="0"/>
          <w:divBdr>
            <w:top w:val="none" w:sz="0" w:space="0" w:color="auto"/>
            <w:left w:val="none" w:sz="0" w:space="0" w:color="auto"/>
            <w:bottom w:val="none" w:sz="0" w:space="0" w:color="auto"/>
            <w:right w:val="none" w:sz="0" w:space="0" w:color="auto"/>
          </w:divBdr>
        </w:div>
        <w:div w:id="575936977">
          <w:marLeft w:val="0"/>
          <w:marRight w:val="0"/>
          <w:marTop w:val="0"/>
          <w:marBottom w:val="0"/>
          <w:divBdr>
            <w:top w:val="none" w:sz="0" w:space="0" w:color="auto"/>
            <w:left w:val="none" w:sz="0" w:space="0" w:color="auto"/>
            <w:bottom w:val="none" w:sz="0" w:space="0" w:color="auto"/>
            <w:right w:val="none" w:sz="0" w:space="0" w:color="auto"/>
          </w:divBdr>
        </w:div>
      </w:divsChild>
    </w:div>
    <w:div w:id="116410911">
      <w:bodyDiv w:val="1"/>
      <w:marLeft w:val="0"/>
      <w:marRight w:val="0"/>
      <w:marTop w:val="0"/>
      <w:marBottom w:val="0"/>
      <w:divBdr>
        <w:top w:val="none" w:sz="0" w:space="0" w:color="auto"/>
        <w:left w:val="none" w:sz="0" w:space="0" w:color="auto"/>
        <w:bottom w:val="none" w:sz="0" w:space="0" w:color="auto"/>
        <w:right w:val="none" w:sz="0" w:space="0" w:color="auto"/>
      </w:divBdr>
    </w:div>
    <w:div w:id="116995102">
      <w:bodyDiv w:val="1"/>
      <w:marLeft w:val="0"/>
      <w:marRight w:val="0"/>
      <w:marTop w:val="0"/>
      <w:marBottom w:val="0"/>
      <w:divBdr>
        <w:top w:val="none" w:sz="0" w:space="0" w:color="auto"/>
        <w:left w:val="none" w:sz="0" w:space="0" w:color="auto"/>
        <w:bottom w:val="none" w:sz="0" w:space="0" w:color="auto"/>
        <w:right w:val="none" w:sz="0" w:space="0" w:color="auto"/>
      </w:divBdr>
    </w:div>
    <w:div w:id="117339102">
      <w:bodyDiv w:val="1"/>
      <w:marLeft w:val="0"/>
      <w:marRight w:val="0"/>
      <w:marTop w:val="0"/>
      <w:marBottom w:val="0"/>
      <w:divBdr>
        <w:top w:val="none" w:sz="0" w:space="0" w:color="auto"/>
        <w:left w:val="none" w:sz="0" w:space="0" w:color="auto"/>
        <w:bottom w:val="none" w:sz="0" w:space="0" w:color="auto"/>
        <w:right w:val="none" w:sz="0" w:space="0" w:color="auto"/>
      </w:divBdr>
    </w:div>
    <w:div w:id="117457753">
      <w:bodyDiv w:val="1"/>
      <w:marLeft w:val="0"/>
      <w:marRight w:val="0"/>
      <w:marTop w:val="0"/>
      <w:marBottom w:val="0"/>
      <w:divBdr>
        <w:top w:val="none" w:sz="0" w:space="0" w:color="auto"/>
        <w:left w:val="none" w:sz="0" w:space="0" w:color="auto"/>
        <w:bottom w:val="none" w:sz="0" w:space="0" w:color="auto"/>
        <w:right w:val="none" w:sz="0" w:space="0" w:color="auto"/>
      </w:divBdr>
    </w:div>
    <w:div w:id="117725073">
      <w:bodyDiv w:val="1"/>
      <w:marLeft w:val="0"/>
      <w:marRight w:val="0"/>
      <w:marTop w:val="0"/>
      <w:marBottom w:val="0"/>
      <w:divBdr>
        <w:top w:val="none" w:sz="0" w:space="0" w:color="auto"/>
        <w:left w:val="none" w:sz="0" w:space="0" w:color="auto"/>
        <w:bottom w:val="none" w:sz="0" w:space="0" w:color="auto"/>
        <w:right w:val="none" w:sz="0" w:space="0" w:color="auto"/>
      </w:divBdr>
      <w:divsChild>
        <w:div w:id="192697775">
          <w:marLeft w:val="0"/>
          <w:marRight w:val="0"/>
          <w:marTop w:val="0"/>
          <w:marBottom w:val="0"/>
          <w:divBdr>
            <w:top w:val="none" w:sz="0" w:space="0" w:color="auto"/>
            <w:left w:val="none" w:sz="0" w:space="0" w:color="auto"/>
            <w:bottom w:val="none" w:sz="0" w:space="0" w:color="auto"/>
            <w:right w:val="none" w:sz="0" w:space="0" w:color="auto"/>
          </w:divBdr>
        </w:div>
        <w:div w:id="640616822">
          <w:marLeft w:val="0"/>
          <w:marRight w:val="0"/>
          <w:marTop w:val="0"/>
          <w:marBottom w:val="0"/>
          <w:divBdr>
            <w:top w:val="none" w:sz="0" w:space="0" w:color="auto"/>
            <w:left w:val="none" w:sz="0" w:space="0" w:color="auto"/>
            <w:bottom w:val="none" w:sz="0" w:space="0" w:color="auto"/>
            <w:right w:val="none" w:sz="0" w:space="0" w:color="auto"/>
          </w:divBdr>
        </w:div>
        <w:div w:id="672102650">
          <w:marLeft w:val="0"/>
          <w:marRight w:val="0"/>
          <w:marTop w:val="0"/>
          <w:marBottom w:val="0"/>
          <w:divBdr>
            <w:top w:val="none" w:sz="0" w:space="0" w:color="auto"/>
            <w:left w:val="none" w:sz="0" w:space="0" w:color="auto"/>
            <w:bottom w:val="none" w:sz="0" w:space="0" w:color="auto"/>
            <w:right w:val="none" w:sz="0" w:space="0" w:color="auto"/>
          </w:divBdr>
          <w:divsChild>
            <w:div w:id="82186672">
              <w:marLeft w:val="0"/>
              <w:marRight w:val="0"/>
              <w:marTop w:val="0"/>
              <w:marBottom w:val="0"/>
              <w:divBdr>
                <w:top w:val="none" w:sz="0" w:space="0" w:color="auto"/>
                <w:left w:val="none" w:sz="0" w:space="0" w:color="auto"/>
                <w:bottom w:val="none" w:sz="0" w:space="0" w:color="auto"/>
                <w:right w:val="none" w:sz="0" w:space="0" w:color="auto"/>
              </w:divBdr>
            </w:div>
            <w:div w:id="495070746">
              <w:marLeft w:val="0"/>
              <w:marRight w:val="0"/>
              <w:marTop w:val="0"/>
              <w:marBottom w:val="0"/>
              <w:divBdr>
                <w:top w:val="none" w:sz="0" w:space="0" w:color="auto"/>
                <w:left w:val="none" w:sz="0" w:space="0" w:color="auto"/>
                <w:bottom w:val="none" w:sz="0" w:space="0" w:color="auto"/>
                <w:right w:val="none" w:sz="0" w:space="0" w:color="auto"/>
              </w:divBdr>
            </w:div>
            <w:div w:id="58723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8708">
      <w:bodyDiv w:val="1"/>
      <w:marLeft w:val="0"/>
      <w:marRight w:val="0"/>
      <w:marTop w:val="0"/>
      <w:marBottom w:val="0"/>
      <w:divBdr>
        <w:top w:val="none" w:sz="0" w:space="0" w:color="auto"/>
        <w:left w:val="none" w:sz="0" w:space="0" w:color="auto"/>
        <w:bottom w:val="none" w:sz="0" w:space="0" w:color="auto"/>
        <w:right w:val="none" w:sz="0" w:space="0" w:color="auto"/>
      </w:divBdr>
    </w:div>
    <w:div w:id="118845490">
      <w:bodyDiv w:val="1"/>
      <w:marLeft w:val="0"/>
      <w:marRight w:val="0"/>
      <w:marTop w:val="0"/>
      <w:marBottom w:val="0"/>
      <w:divBdr>
        <w:top w:val="none" w:sz="0" w:space="0" w:color="auto"/>
        <w:left w:val="none" w:sz="0" w:space="0" w:color="auto"/>
        <w:bottom w:val="none" w:sz="0" w:space="0" w:color="auto"/>
        <w:right w:val="none" w:sz="0" w:space="0" w:color="auto"/>
      </w:divBdr>
      <w:divsChild>
        <w:div w:id="167254239">
          <w:marLeft w:val="0"/>
          <w:marRight w:val="0"/>
          <w:marTop w:val="0"/>
          <w:marBottom w:val="0"/>
          <w:divBdr>
            <w:top w:val="none" w:sz="0" w:space="0" w:color="auto"/>
            <w:left w:val="none" w:sz="0" w:space="0" w:color="auto"/>
            <w:bottom w:val="none" w:sz="0" w:space="0" w:color="auto"/>
            <w:right w:val="none" w:sz="0" w:space="0" w:color="auto"/>
          </w:divBdr>
        </w:div>
        <w:div w:id="551312927">
          <w:marLeft w:val="0"/>
          <w:marRight w:val="0"/>
          <w:marTop w:val="0"/>
          <w:marBottom w:val="0"/>
          <w:divBdr>
            <w:top w:val="none" w:sz="0" w:space="0" w:color="auto"/>
            <w:left w:val="none" w:sz="0" w:space="0" w:color="auto"/>
            <w:bottom w:val="none" w:sz="0" w:space="0" w:color="auto"/>
            <w:right w:val="none" w:sz="0" w:space="0" w:color="auto"/>
          </w:divBdr>
        </w:div>
      </w:divsChild>
    </w:div>
    <w:div w:id="119157033">
      <w:bodyDiv w:val="1"/>
      <w:marLeft w:val="0"/>
      <w:marRight w:val="0"/>
      <w:marTop w:val="0"/>
      <w:marBottom w:val="0"/>
      <w:divBdr>
        <w:top w:val="none" w:sz="0" w:space="0" w:color="auto"/>
        <w:left w:val="none" w:sz="0" w:space="0" w:color="auto"/>
        <w:bottom w:val="none" w:sz="0" w:space="0" w:color="auto"/>
        <w:right w:val="none" w:sz="0" w:space="0" w:color="auto"/>
      </w:divBdr>
      <w:divsChild>
        <w:div w:id="945817757">
          <w:marLeft w:val="0"/>
          <w:marRight w:val="0"/>
          <w:marTop w:val="0"/>
          <w:marBottom w:val="0"/>
          <w:divBdr>
            <w:top w:val="none" w:sz="0" w:space="0" w:color="auto"/>
            <w:left w:val="single" w:sz="48" w:space="2" w:color="FFFFFF"/>
            <w:bottom w:val="none" w:sz="0" w:space="0" w:color="auto"/>
            <w:right w:val="single" w:sz="48" w:space="2" w:color="FFFFFF"/>
          </w:divBdr>
          <w:divsChild>
            <w:div w:id="1621299009">
              <w:marLeft w:val="0"/>
              <w:marRight w:val="0"/>
              <w:marTop w:val="0"/>
              <w:marBottom w:val="300"/>
              <w:divBdr>
                <w:top w:val="none" w:sz="0" w:space="0" w:color="auto"/>
                <w:left w:val="none" w:sz="0" w:space="0" w:color="auto"/>
                <w:bottom w:val="none" w:sz="0" w:space="0" w:color="auto"/>
                <w:right w:val="none" w:sz="0" w:space="0" w:color="auto"/>
              </w:divBdr>
              <w:divsChild>
                <w:div w:id="1421831592">
                  <w:marLeft w:val="0"/>
                  <w:marRight w:val="0"/>
                  <w:marTop w:val="0"/>
                  <w:marBottom w:val="0"/>
                  <w:divBdr>
                    <w:top w:val="none" w:sz="0" w:space="0" w:color="auto"/>
                    <w:left w:val="none" w:sz="0" w:space="0" w:color="auto"/>
                    <w:bottom w:val="none" w:sz="0" w:space="0" w:color="auto"/>
                    <w:right w:val="none" w:sz="0" w:space="0" w:color="auto"/>
                  </w:divBdr>
                  <w:divsChild>
                    <w:div w:id="1504315821">
                      <w:marLeft w:val="0"/>
                      <w:marRight w:val="0"/>
                      <w:marTop w:val="0"/>
                      <w:marBottom w:val="150"/>
                      <w:divBdr>
                        <w:top w:val="none" w:sz="0" w:space="0" w:color="auto"/>
                        <w:left w:val="none" w:sz="0" w:space="0" w:color="auto"/>
                        <w:bottom w:val="none" w:sz="0" w:space="0" w:color="auto"/>
                        <w:right w:val="none" w:sz="0" w:space="0" w:color="auto"/>
                      </w:divBdr>
                    </w:div>
                    <w:div w:id="917373631">
                      <w:marLeft w:val="150"/>
                      <w:marRight w:val="150"/>
                      <w:marTop w:val="150"/>
                      <w:marBottom w:val="150"/>
                      <w:divBdr>
                        <w:top w:val="none" w:sz="0" w:space="0" w:color="auto"/>
                        <w:left w:val="none" w:sz="0" w:space="0" w:color="auto"/>
                        <w:bottom w:val="none" w:sz="0" w:space="0" w:color="auto"/>
                        <w:right w:val="none" w:sz="0" w:space="0" w:color="auto"/>
                      </w:divBdr>
                      <w:divsChild>
                        <w:div w:id="1304039827">
                          <w:marLeft w:val="0"/>
                          <w:marRight w:val="0"/>
                          <w:marTop w:val="90"/>
                          <w:marBottom w:val="0"/>
                          <w:divBdr>
                            <w:top w:val="single" w:sz="2" w:space="0" w:color="E6E7E2"/>
                            <w:left w:val="single" w:sz="2" w:space="0" w:color="E6E7E2"/>
                            <w:bottom w:val="single" w:sz="2" w:space="0" w:color="E6E7E2"/>
                            <w:right w:val="single" w:sz="2" w:space="0" w:color="E6E7E2"/>
                          </w:divBdr>
                        </w:div>
                      </w:divsChild>
                    </w:div>
                  </w:divsChild>
                </w:div>
              </w:divsChild>
            </w:div>
          </w:divsChild>
        </w:div>
      </w:divsChild>
    </w:div>
    <w:div w:id="119766722">
      <w:bodyDiv w:val="1"/>
      <w:marLeft w:val="0"/>
      <w:marRight w:val="0"/>
      <w:marTop w:val="0"/>
      <w:marBottom w:val="0"/>
      <w:divBdr>
        <w:top w:val="none" w:sz="0" w:space="0" w:color="auto"/>
        <w:left w:val="none" w:sz="0" w:space="0" w:color="auto"/>
        <w:bottom w:val="none" w:sz="0" w:space="0" w:color="auto"/>
        <w:right w:val="none" w:sz="0" w:space="0" w:color="auto"/>
      </w:divBdr>
      <w:divsChild>
        <w:div w:id="196550955">
          <w:marLeft w:val="0"/>
          <w:marRight w:val="0"/>
          <w:marTop w:val="0"/>
          <w:marBottom w:val="0"/>
          <w:divBdr>
            <w:top w:val="none" w:sz="0" w:space="0" w:color="auto"/>
            <w:left w:val="none" w:sz="0" w:space="0" w:color="auto"/>
            <w:bottom w:val="none" w:sz="0" w:space="0" w:color="auto"/>
            <w:right w:val="none" w:sz="0" w:space="0" w:color="auto"/>
          </w:divBdr>
          <w:divsChild>
            <w:div w:id="206181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88149">
      <w:marLeft w:val="0"/>
      <w:marRight w:val="0"/>
      <w:marTop w:val="0"/>
      <w:marBottom w:val="0"/>
      <w:divBdr>
        <w:top w:val="none" w:sz="0" w:space="0" w:color="auto"/>
        <w:left w:val="none" w:sz="0" w:space="0" w:color="auto"/>
        <w:bottom w:val="none" w:sz="0" w:space="0" w:color="auto"/>
        <w:right w:val="none" w:sz="0" w:space="0" w:color="auto"/>
      </w:divBdr>
    </w:div>
    <w:div w:id="120081007">
      <w:bodyDiv w:val="1"/>
      <w:marLeft w:val="0"/>
      <w:marRight w:val="0"/>
      <w:marTop w:val="0"/>
      <w:marBottom w:val="0"/>
      <w:divBdr>
        <w:top w:val="none" w:sz="0" w:space="0" w:color="auto"/>
        <w:left w:val="none" w:sz="0" w:space="0" w:color="auto"/>
        <w:bottom w:val="none" w:sz="0" w:space="0" w:color="auto"/>
        <w:right w:val="none" w:sz="0" w:space="0" w:color="auto"/>
      </w:divBdr>
      <w:divsChild>
        <w:div w:id="276839280">
          <w:marLeft w:val="0"/>
          <w:marRight w:val="0"/>
          <w:marTop w:val="0"/>
          <w:marBottom w:val="0"/>
          <w:divBdr>
            <w:top w:val="none" w:sz="0" w:space="0" w:color="auto"/>
            <w:left w:val="none" w:sz="0" w:space="0" w:color="auto"/>
            <w:bottom w:val="none" w:sz="0" w:space="0" w:color="auto"/>
            <w:right w:val="none" w:sz="0" w:space="0" w:color="auto"/>
          </w:divBdr>
        </w:div>
      </w:divsChild>
    </w:div>
    <w:div w:id="120462622">
      <w:bodyDiv w:val="1"/>
      <w:marLeft w:val="0"/>
      <w:marRight w:val="0"/>
      <w:marTop w:val="0"/>
      <w:marBottom w:val="0"/>
      <w:divBdr>
        <w:top w:val="none" w:sz="0" w:space="0" w:color="auto"/>
        <w:left w:val="none" w:sz="0" w:space="0" w:color="auto"/>
        <w:bottom w:val="none" w:sz="0" w:space="0" w:color="auto"/>
        <w:right w:val="none" w:sz="0" w:space="0" w:color="auto"/>
      </w:divBdr>
    </w:div>
    <w:div w:id="121310809">
      <w:bodyDiv w:val="1"/>
      <w:marLeft w:val="0"/>
      <w:marRight w:val="0"/>
      <w:marTop w:val="0"/>
      <w:marBottom w:val="0"/>
      <w:divBdr>
        <w:top w:val="none" w:sz="0" w:space="0" w:color="auto"/>
        <w:left w:val="none" w:sz="0" w:space="0" w:color="auto"/>
        <w:bottom w:val="none" w:sz="0" w:space="0" w:color="auto"/>
        <w:right w:val="none" w:sz="0" w:space="0" w:color="auto"/>
      </w:divBdr>
    </w:div>
    <w:div w:id="121584478">
      <w:bodyDiv w:val="1"/>
      <w:marLeft w:val="0"/>
      <w:marRight w:val="0"/>
      <w:marTop w:val="0"/>
      <w:marBottom w:val="0"/>
      <w:divBdr>
        <w:top w:val="none" w:sz="0" w:space="0" w:color="auto"/>
        <w:left w:val="none" w:sz="0" w:space="0" w:color="auto"/>
        <w:bottom w:val="none" w:sz="0" w:space="0" w:color="auto"/>
        <w:right w:val="none" w:sz="0" w:space="0" w:color="auto"/>
      </w:divBdr>
    </w:div>
    <w:div w:id="121926316">
      <w:bodyDiv w:val="1"/>
      <w:marLeft w:val="0"/>
      <w:marRight w:val="0"/>
      <w:marTop w:val="0"/>
      <w:marBottom w:val="0"/>
      <w:divBdr>
        <w:top w:val="none" w:sz="0" w:space="0" w:color="auto"/>
        <w:left w:val="none" w:sz="0" w:space="0" w:color="auto"/>
        <w:bottom w:val="none" w:sz="0" w:space="0" w:color="auto"/>
        <w:right w:val="none" w:sz="0" w:space="0" w:color="auto"/>
      </w:divBdr>
    </w:div>
    <w:div w:id="122121210">
      <w:bodyDiv w:val="1"/>
      <w:marLeft w:val="0"/>
      <w:marRight w:val="0"/>
      <w:marTop w:val="0"/>
      <w:marBottom w:val="0"/>
      <w:divBdr>
        <w:top w:val="none" w:sz="0" w:space="0" w:color="auto"/>
        <w:left w:val="none" w:sz="0" w:space="0" w:color="auto"/>
        <w:bottom w:val="none" w:sz="0" w:space="0" w:color="auto"/>
        <w:right w:val="none" w:sz="0" w:space="0" w:color="auto"/>
      </w:divBdr>
      <w:divsChild>
        <w:div w:id="190804917">
          <w:marLeft w:val="0"/>
          <w:marRight w:val="0"/>
          <w:marTop w:val="0"/>
          <w:marBottom w:val="0"/>
          <w:divBdr>
            <w:top w:val="none" w:sz="0" w:space="0" w:color="auto"/>
            <w:left w:val="none" w:sz="0" w:space="0" w:color="auto"/>
            <w:bottom w:val="none" w:sz="0" w:space="0" w:color="auto"/>
            <w:right w:val="none" w:sz="0" w:space="0" w:color="auto"/>
          </w:divBdr>
        </w:div>
        <w:div w:id="209465789">
          <w:marLeft w:val="0"/>
          <w:marRight w:val="0"/>
          <w:marTop w:val="0"/>
          <w:marBottom w:val="0"/>
          <w:divBdr>
            <w:top w:val="none" w:sz="0" w:space="0" w:color="auto"/>
            <w:left w:val="none" w:sz="0" w:space="0" w:color="auto"/>
            <w:bottom w:val="none" w:sz="0" w:space="0" w:color="auto"/>
            <w:right w:val="none" w:sz="0" w:space="0" w:color="auto"/>
          </w:divBdr>
        </w:div>
        <w:div w:id="267350611">
          <w:marLeft w:val="0"/>
          <w:marRight w:val="0"/>
          <w:marTop w:val="0"/>
          <w:marBottom w:val="0"/>
          <w:divBdr>
            <w:top w:val="none" w:sz="0" w:space="0" w:color="auto"/>
            <w:left w:val="none" w:sz="0" w:space="0" w:color="auto"/>
            <w:bottom w:val="none" w:sz="0" w:space="0" w:color="auto"/>
            <w:right w:val="none" w:sz="0" w:space="0" w:color="auto"/>
          </w:divBdr>
        </w:div>
      </w:divsChild>
    </w:div>
    <w:div w:id="122771225">
      <w:marLeft w:val="0"/>
      <w:marRight w:val="0"/>
      <w:marTop w:val="0"/>
      <w:marBottom w:val="0"/>
      <w:divBdr>
        <w:top w:val="none" w:sz="0" w:space="0" w:color="auto"/>
        <w:left w:val="none" w:sz="0" w:space="0" w:color="auto"/>
        <w:bottom w:val="none" w:sz="0" w:space="0" w:color="auto"/>
        <w:right w:val="none" w:sz="0" w:space="0" w:color="auto"/>
      </w:divBdr>
    </w:div>
    <w:div w:id="122772165">
      <w:bodyDiv w:val="1"/>
      <w:marLeft w:val="0"/>
      <w:marRight w:val="0"/>
      <w:marTop w:val="0"/>
      <w:marBottom w:val="0"/>
      <w:divBdr>
        <w:top w:val="none" w:sz="0" w:space="0" w:color="auto"/>
        <w:left w:val="none" w:sz="0" w:space="0" w:color="auto"/>
        <w:bottom w:val="none" w:sz="0" w:space="0" w:color="auto"/>
        <w:right w:val="none" w:sz="0" w:space="0" w:color="auto"/>
      </w:divBdr>
    </w:div>
    <w:div w:id="123042843">
      <w:bodyDiv w:val="1"/>
      <w:marLeft w:val="0"/>
      <w:marRight w:val="0"/>
      <w:marTop w:val="0"/>
      <w:marBottom w:val="0"/>
      <w:divBdr>
        <w:top w:val="none" w:sz="0" w:space="0" w:color="auto"/>
        <w:left w:val="none" w:sz="0" w:space="0" w:color="auto"/>
        <w:bottom w:val="none" w:sz="0" w:space="0" w:color="auto"/>
        <w:right w:val="none" w:sz="0" w:space="0" w:color="auto"/>
      </w:divBdr>
    </w:div>
    <w:div w:id="123352559">
      <w:bodyDiv w:val="1"/>
      <w:marLeft w:val="0"/>
      <w:marRight w:val="0"/>
      <w:marTop w:val="0"/>
      <w:marBottom w:val="0"/>
      <w:divBdr>
        <w:top w:val="none" w:sz="0" w:space="0" w:color="auto"/>
        <w:left w:val="none" w:sz="0" w:space="0" w:color="auto"/>
        <w:bottom w:val="none" w:sz="0" w:space="0" w:color="auto"/>
        <w:right w:val="none" w:sz="0" w:space="0" w:color="auto"/>
      </w:divBdr>
      <w:divsChild>
        <w:div w:id="246769846">
          <w:marLeft w:val="0"/>
          <w:marRight w:val="0"/>
          <w:marTop w:val="0"/>
          <w:marBottom w:val="0"/>
          <w:divBdr>
            <w:top w:val="none" w:sz="0" w:space="0" w:color="auto"/>
            <w:left w:val="none" w:sz="0" w:space="0" w:color="auto"/>
            <w:bottom w:val="none" w:sz="0" w:space="0" w:color="auto"/>
            <w:right w:val="none" w:sz="0" w:space="0" w:color="auto"/>
          </w:divBdr>
        </w:div>
      </w:divsChild>
    </w:div>
    <w:div w:id="123470328">
      <w:marLeft w:val="0"/>
      <w:marRight w:val="0"/>
      <w:marTop w:val="0"/>
      <w:marBottom w:val="0"/>
      <w:divBdr>
        <w:top w:val="none" w:sz="0" w:space="0" w:color="auto"/>
        <w:left w:val="none" w:sz="0" w:space="0" w:color="auto"/>
        <w:bottom w:val="none" w:sz="0" w:space="0" w:color="auto"/>
        <w:right w:val="none" w:sz="0" w:space="0" w:color="auto"/>
      </w:divBdr>
    </w:div>
    <w:div w:id="123696017">
      <w:bodyDiv w:val="1"/>
      <w:marLeft w:val="0"/>
      <w:marRight w:val="0"/>
      <w:marTop w:val="0"/>
      <w:marBottom w:val="0"/>
      <w:divBdr>
        <w:top w:val="none" w:sz="0" w:space="0" w:color="auto"/>
        <w:left w:val="none" w:sz="0" w:space="0" w:color="auto"/>
        <w:bottom w:val="none" w:sz="0" w:space="0" w:color="auto"/>
        <w:right w:val="none" w:sz="0" w:space="0" w:color="auto"/>
      </w:divBdr>
    </w:div>
    <w:div w:id="124004839">
      <w:bodyDiv w:val="1"/>
      <w:marLeft w:val="0"/>
      <w:marRight w:val="0"/>
      <w:marTop w:val="0"/>
      <w:marBottom w:val="0"/>
      <w:divBdr>
        <w:top w:val="none" w:sz="0" w:space="0" w:color="auto"/>
        <w:left w:val="none" w:sz="0" w:space="0" w:color="auto"/>
        <w:bottom w:val="none" w:sz="0" w:space="0" w:color="auto"/>
        <w:right w:val="none" w:sz="0" w:space="0" w:color="auto"/>
      </w:divBdr>
      <w:divsChild>
        <w:div w:id="98067648">
          <w:marLeft w:val="0"/>
          <w:marRight w:val="0"/>
          <w:marTop w:val="0"/>
          <w:marBottom w:val="0"/>
          <w:divBdr>
            <w:top w:val="none" w:sz="0" w:space="0" w:color="auto"/>
            <w:left w:val="none" w:sz="0" w:space="0" w:color="auto"/>
            <w:bottom w:val="none" w:sz="0" w:space="0" w:color="auto"/>
            <w:right w:val="none" w:sz="0" w:space="0" w:color="auto"/>
          </w:divBdr>
        </w:div>
      </w:divsChild>
    </w:div>
    <w:div w:id="124126466">
      <w:bodyDiv w:val="1"/>
      <w:marLeft w:val="0"/>
      <w:marRight w:val="0"/>
      <w:marTop w:val="0"/>
      <w:marBottom w:val="0"/>
      <w:divBdr>
        <w:top w:val="none" w:sz="0" w:space="0" w:color="auto"/>
        <w:left w:val="none" w:sz="0" w:space="0" w:color="auto"/>
        <w:bottom w:val="none" w:sz="0" w:space="0" w:color="auto"/>
        <w:right w:val="none" w:sz="0" w:space="0" w:color="auto"/>
      </w:divBdr>
    </w:div>
    <w:div w:id="124204176">
      <w:bodyDiv w:val="1"/>
      <w:marLeft w:val="0"/>
      <w:marRight w:val="0"/>
      <w:marTop w:val="0"/>
      <w:marBottom w:val="0"/>
      <w:divBdr>
        <w:top w:val="none" w:sz="0" w:space="0" w:color="auto"/>
        <w:left w:val="none" w:sz="0" w:space="0" w:color="auto"/>
        <w:bottom w:val="none" w:sz="0" w:space="0" w:color="auto"/>
        <w:right w:val="none" w:sz="0" w:space="0" w:color="auto"/>
      </w:divBdr>
    </w:div>
    <w:div w:id="124395037">
      <w:bodyDiv w:val="1"/>
      <w:marLeft w:val="0"/>
      <w:marRight w:val="0"/>
      <w:marTop w:val="0"/>
      <w:marBottom w:val="0"/>
      <w:divBdr>
        <w:top w:val="none" w:sz="0" w:space="0" w:color="auto"/>
        <w:left w:val="none" w:sz="0" w:space="0" w:color="auto"/>
        <w:bottom w:val="none" w:sz="0" w:space="0" w:color="auto"/>
        <w:right w:val="none" w:sz="0" w:space="0" w:color="auto"/>
      </w:divBdr>
    </w:div>
    <w:div w:id="124542331">
      <w:bodyDiv w:val="1"/>
      <w:marLeft w:val="0"/>
      <w:marRight w:val="0"/>
      <w:marTop w:val="0"/>
      <w:marBottom w:val="0"/>
      <w:divBdr>
        <w:top w:val="none" w:sz="0" w:space="0" w:color="auto"/>
        <w:left w:val="none" w:sz="0" w:space="0" w:color="auto"/>
        <w:bottom w:val="none" w:sz="0" w:space="0" w:color="auto"/>
        <w:right w:val="none" w:sz="0" w:space="0" w:color="auto"/>
      </w:divBdr>
    </w:div>
    <w:div w:id="124784706">
      <w:bodyDiv w:val="1"/>
      <w:marLeft w:val="0"/>
      <w:marRight w:val="0"/>
      <w:marTop w:val="0"/>
      <w:marBottom w:val="0"/>
      <w:divBdr>
        <w:top w:val="none" w:sz="0" w:space="0" w:color="auto"/>
        <w:left w:val="none" w:sz="0" w:space="0" w:color="auto"/>
        <w:bottom w:val="none" w:sz="0" w:space="0" w:color="auto"/>
        <w:right w:val="none" w:sz="0" w:space="0" w:color="auto"/>
      </w:divBdr>
      <w:divsChild>
        <w:div w:id="227498250">
          <w:marLeft w:val="0"/>
          <w:marRight w:val="0"/>
          <w:marTop w:val="0"/>
          <w:marBottom w:val="0"/>
          <w:divBdr>
            <w:top w:val="none" w:sz="0" w:space="0" w:color="auto"/>
            <w:left w:val="none" w:sz="0" w:space="0" w:color="auto"/>
            <w:bottom w:val="none" w:sz="0" w:space="0" w:color="auto"/>
            <w:right w:val="none" w:sz="0" w:space="0" w:color="auto"/>
          </w:divBdr>
        </w:div>
      </w:divsChild>
    </w:div>
    <w:div w:id="124853147">
      <w:bodyDiv w:val="1"/>
      <w:marLeft w:val="0"/>
      <w:marRight w:val="0"/>
      <w:marTop w:val="0"/>
      <w:marBottom w:val="0"/>
      <w:divBdr>
        <w:top w:val="none" w:sz="0" w:space="0" w:color="auto"/>
        <w:left w:val="none" w:sz="0" w:space="0" w:color="auto"/>
        <w:bottom w:val="none" w:sz="0" w:space="0" w:color="auto"/>
        <w:right w:val="none" w:sz="0" w:space="0" w:color="auto"/>
      </w:divBdr>
      <w:divsChild>
        <w:div w:id="589848626">
          <w:marLeft w:val="0"/>
          <w:marRight w:val="0"/>
          <w:marTop w:val="0"/>
          <w:marBottom w:val="0"/>
          <w:divBdr>
            <w:top w:val="none" w:sz="0" w:space="0" w:color="auto"/>
            <w:left w:val="none" w:sz="0" w:space="0" w:color="auto"/>
            <w:bottom w:val="none" w:sz="0" w:space="0" w:color="auto"/>
            <w:right w:val="none" w:sz="0" w:space="0" w:color="auto"/>
          </w:divBdr>
        </w:div>
      </w:divsChild>
    </w:div>
    <w:div w:id="124931835">
      <w:bodyDiv w:val="1"/>
      <w:marLeft w:val="0"/>
      <w:marRight w:val="0"/>
      <w:marTop w:val="0"/>
      <w:marBottom w:val="0"/>
      <w:divBdr>
        <w:top w:val="none" w:sz="0" w:space="0" w:color="auto"/>
        <w:left w:val="none" w:sz="0" w:space="0" w:color="auto"/>
        <w:bottom w:val="none" w:sz="0" w:space="0" w:color="auto"/>
        <w:right w:val="none" w:sz="0" w:space="0" w:color="auto"/>
      </w:divBdr>
    </w:div>
    <w:div w:id="125050156">
      <w:bodyDiv w:val="1"/>
      <w:marLeft w:val="0"/>
      <w:marRight w:val="0"/>
      <w:marTop w:val="0"/>
      <w:marBottom w:val="0"/>
      <w:divBdr>
        <w:top w:val="none" w:sz="0" w:space="0" w:color="auto"/>
        <w:left w:val="none" w:sz="0" w:space="0" w:color="auto"/>
        <w:bottom w:val="none" w:sz="0" w:space="0" w:color="auto"/>
        <w:right w:val="none" w:sz="0" w:space="0" w:color="auto"/>
      </w:divBdr>
    </w:div>
    <w:div w:id="125315402">
      <w:bodyDiv w:val="1"/>
      <w:marLeft w:val="0"/>
      <w:marRight w:val="0"/>
      <w:marTop w:val="0"/>
      <w:marBottom w:val="0"/>
      <w:divBdr>
        <w:top w:val="none" w:sz="0" w:space="0" w:color="auto"/>
        <w:left w:val="none" w:sz="0" w:space="0" w:color="auto"/>
        <w:bottom w:val="none" w:sz="0" w:space="0" w:color="auto"/>
        <w:right w:val="none" w:sz="0" w:space="0" w:color="auto"/>
      </w:divBdr>
      <w:divsChild>
        <w:div w:id="7562244">
          <w:marLeft w:val="0"/>
          <w:marRight w:val="0"/>
          <w:marTop w:val="0"/>
          <w:marBottom w:val="0"/>
          <w:divBdr>
            <w:top w:val="none" w:sz="0" w:space="0" w:color="auto"/>
            <w:left w:val="none" w:sz="0" w:space="0" w:color="auto"/>
            <w:bottom w:val="none" w:sz="0" w:space="0" w:color="auto"/>
            <w:right w:val="none" w:sz="0" w:space="0" w:color="auto"/>
          </w:divBdr>
        </w:div>
      </w:divsChild>
    </w:div>
    <w:div w:id="126289765">
      <w:bodyDiv w:val="1"/>
      <w:marLeft w:val="0"/>
      <w:marRight w:val="0"/>
      <w:marTop w:val="0"/>
      <w:marBottom w:val="0"/>
      <w:divBdr>
        <w:top w:val="none" w:sz="0" w:space="0" w:color="auto"/>
        <w:left w:val="none" w:sz="0" w:space="0" w:color="auto"/>
        <w:bottom w:val="none" w:sz="0" w:space="0" w:color="auto"/>
        <w:right w:val="none" w:sz="0" w:space="0" w:color="auto"/>
      </w:divBdr>
      <w:divsChild>
        <w:div w:id="220411718">
          <w:marLeft w:val="0"/>
          <w:marRight w:val="0"/>
          <w:marTop w:val="0"/>
          <w:marBottom w:val="0"/>
          <w:divBdr>
            <w:top w:val="none" w:sz="0" w:space="0" w:color="auto"/>
            <w:left w:val="none" w:sz="0" w:space="0" w:color="auto"/>
            <w:bottom w:val="none" w:sz="0" w:space="0" w:color="auto"/>
            <w:right w:val="none" w:sz="0" w:space="0" w:color="auto"/>
          </w:divBdr>
          <w:divsChild>
            <w:div w:id="55812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13768">
      <w:bodyDiv w:val="1"/>
      <w:marLeft w:val="0"/>
      <w:marRight w:val="0"/>
      <w:marTop w:val="0"/>
      <w:marBottom w:val="0"/>
      <w:divBdr>
        <w:top w:val="none" w:sz="0" w:space="0" w:color="auto"/>
        <w:left w:val="none" w:sz="0" w:space="0" w:color="auto"/>
        <w:bottom w:val="none" w:sz="0" w:space="0" w:color="auto"/>
        <w:right w:val="none" w:sz="0" w:space="0" w:color="auto"/>
      </w:divBdr>
    </w:div>
    <w:div w:id="127743507">
      <w:bodyDiv w:val="1"/>
      <w:marLeft w:val="0"/>
      <w:marRight w:val="0"/>
      <w:marTop w:val="0"/>
      <w:marBottom w:val="0"/>
      <w:divBdr>
        <w:top w:val="none" w:sz="0" w:space="0" w:color="auto"/>
        <w:left w:val="none" w:sz="0" w:space="0" w:color="auto"/>
        <w:bottom w:val="none" w:sz="0" w:space="0" w:color="auto"/>
        <w:right w:val="none" w:sz="0" w:space="0" w:color="auto"/>
      </w:divBdr>
      <w:divsChild>
        <w:div w:id="602614135">
          <w:marLeft w:val="0"/>
          <w:marRight w:val="0"/>
          <w:marTop w:val="0"/>
          <w:marBottom w:val="0"/>
          <w:divBdr>
            <w:top w:val="none" w:sz="0" w:space="0" w:color="auto"/>
            <w:left w:val="none" w:sz="0" w:space="0" w:color="auto"/>
            <w:bottom w:val="none" w:sz="0" w:space="0" w:color="auto"/>
            <w:right w:val="none" w:sz="0" w:space="0" w:color="auto"/>
          </w:divBdr>
        </w:div>
      </w:divsChild>
    </w:div>
    <w:div w:id="127747139">
      <w:bodyDiv w:val="1"/>
      <w:marLeft w:val="0"/>
      <w:marRight w:val="0"/>
      <w:marTop w:val="0"/>
      <w:marBottom w:val="0"/>
      <w:divBdr>
        <w:top w:val="none" w:sz="0" w:space="0" w:color="auto"/>
        <w:left w:val="none" w:sz="0" w:space="0" w:color="auto"/>
        <w:bottom w:val="none" w:sz="0" w:space="0" w:color="auto"/>
        <w:right w:val="none" w:sz="0" w:space="0" w:color="auto"/>
      </w:divBdr>
    </w:div>
    <w:div w:id="128134217">
      <w:bodyDiv w:val="1"/>
      <w:marLeft w:val="0"/>
      <w:marRight w:val="0"/>
      <w:marTop w:val="0"/>
      <w:marBottom w:val="0"/>
      <w:divBdr>
        <w:top w:val="none" w:sz="0" w:space="0" w:color="auto"/>
        <w:left w:val="none" w:sz="0" w:space="0" w:color="auto"/>
        <w:bottom w:val="none" w:sz="0" w:space="0" w:color="auto"/>
        <w:right w:val="none" w:sz="0" w:space="0" w:color="auto"/>
      </w:divBdr>
    </w:div>
    <w:div w:id="128279239">
      <w:bodyDiv w:val="1"/>
      <w:marLeft w:val="0"/>
      <w:marRight w:val="0"/>
      <w:marTop w:val="0"/>
      <w:marBottom w:val="0"/>
      <w:divBdr>
        <w:top w:val="none" w:sz="0" w:space="0" w:color="auto"/>
        <w:left w:val="none" w:sz="0" w:space="0" w:color="auto"/>
        <w:bottom w:val="none" w:sz="0" w:space="0" w:color="auto"/>
        <w:right w:val="none" w:sz="0" w:space="0" w:color="auto"/>
      </w:divBdr>
      <w:divsChild>
        <w:div w:id="207229022">
          <w:marLeft w:val="0"/>
          <w:marRight w:val="0"/>
          <w:marTop w:val="0"/>
          <w:marBottom w:val="0"/>
          <w:divBdr>
            <w:top w:val="none" w:sz="0" w:space="0" w:color="auto"/>
            <w:left w:val="none" w:sz="0" w:space="0" w:color="auto"/>
            <w:bottom w:val="none" w:sz="0" w:space="0" w:color="auto"/>
            <w:right w:val="none" w:sz="0" w:space="0" w:color="auto"/>
          </w:divBdr>
        </w:div>
        <w:div w:id="421923351">
          <w:marLeft w:val="0"/>
          <w:marRight w:val="0"/>
          <w:marTop w:val="0"/>
          <w:marBottom w:val="0"/>
          <w:divBdr>
            <w:top w:val="none" w:sz="0" w:space="0" w:color="auto"/>
            <w:left w:val="none" w:sz="0" w:space="0" w:color="auto"/>
            <w:bottom w:val="none" w:sz="0" w:space="0" w:color="auto"/>
            <w:right w:val="none" w:sz="0" w:space="0" w:color="auto"/>
          </w:divBdr>
        </w:div>
        <w:div w:id="477304750">
          <w:marLeft w:val="0"/>
          <w:marRight w:val="0"/>
          <w:marTop w:val="0"/>
          <w:marBottom w:val="0"/>
          <w:divBdr>
            <w:top w:val="none" w:sz="0" w:space="0" w:color="auto"/>
            <w:left w:val="none" w:sz="0" w:space="0" w:color="auto"/>
            <w:bottom w:val="none" w:sz="0" w:space="0" w:color="auto"/>
            <w:right w:val="none" w:sz="0" w:space="0" w:color="auto"/>
          </w:divBdr>
        </w:div>
        <w:div w:id="492142238">
          <w:marLeft w:val="0"/>
          <w:marRight w:val="0"/>
          <w:marTop w:val="0"/>
          <w:marBottom w:val="0"/>
          <w:divBdr>
            <w:top w:val="none" w:sz="0" w:space="0" w:color="auto"/>
            <w:left w:val="none" w:sz="0" w:space="0" w:color="auto"/>
            <w:bottom w:val="none" w:sz="0" w:space="0" w:color="auto"/>
            <w:right w:val="none" w:sz="0" w:space="0" w:color="auto"/>
          </w:divBdr>
        </w:div>
        <w:div w:id="522939177">
          <w:marLeft w:val="0"/>
          <w:marRight w:val="0"/>
          <w:marTop w:val="0"/>
          <w:marBottom w:val="0"/>
          <w:divBdr>
            <w:top w:val="none" w:sz="0" w:space="0" w:color="auto"/>
            <w:left w:val="none" w:sz="0" w:space="0" w:color="auto"/>
            <w:bottom w:val="none" w:sz="0" w:space="0" w:color="auto"/>
            <w:right w:val="none" w:sz="0" w:space="0" w:color="auto"/>
          </w:divBdr>
        </w:div>
        <w:div w:id="656804845">
          <w:marLeft w:val="0"/>
          <w:marRight w:val="0"/>
          <w:marTop w:val="0"/>
          <w:marBottom w:val="0"/>
          <w:divBdr>
            <w:top w:val="none" w:sz="0" w:space="0" w:color="auto"/>
            <w:left w:val="none" w:sz="0" w:space="0" w:color="auto"/>
            <w:bottom w:val="none" w:sz="0" w:space="0" w:color="auto"/>
            <w:right w:val="none" w:sz="0" w:space="0" w:color="auto"/>
          </w:divBdr>
        </w:div>
      </w:divsChild>
    </w:div>
    <w:div w:id="128939638">
      <w:bodyDiv w:val="1"/>
      <w:marLeft w:val="0"/>
      <w:marRight w:val="0"/>
      <w:marTop w:val="0"/>
      <w:marBottom w:val="0"/>
      <w:divBdr>
        <w:top w:val="none" w:sz="0" w:space="0" w:color="auto"/>
        <w:left w:val="none" w:sz="0" w:space="0" w:color="auto"/>
        <w:bottom w:val="none" w:sz="0" w:space="0" w:color="auto"/>
        <w:right w:val="none" w:sz="0" w:space="0" w:color="auto"/>
      </w:divBdr>
      <w:divsChild>
        <w:div w:id="98568349">
          <w:marLeft w:val="0"/>
          <w:marRight w:val="0"/>
          <w:marTop w:val="0"/>
          <w:marBottom w:val="0"/>
          <w:divBdr>
            <w:top w:val="none" w:sz="0" w:space="0" w:color="auto"/>
            <w:left w:val="none" w:sz="0" w:space="0" w:color="auto"/>
            <w:bottom w:val="none" w:sz="0" w:space="0" w:color="auto"/>
            <w:right w:val="none" w:sz="0" w:space="0" w:color="auto"/>
          </w:divBdr>
          <w:divsChild>
            <w:div w:id="40325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85881">
      <w:bodyDiv w:val="1"/>
      <w:marLeft w:val="0"/>
      <w:marRight w:val="0"/>
      <w:marTop w:val="0"/>
      <w:marBottom w:val="0"/>
      <w:divBdr>
        <w:top w:val="none" w:sz="0" w:space="0" w:color="auto"/>
        <w:left w:val="none" w:sz="0" w:space="0" w:color="auto"/>
        <w:bottom w:val="none" w:sz="0" w:space="0" w:color="auto"/>
        <w:right w:val="none" w:sz="0" w:space="0" w:color="auto"/>
      </w:divBdr>
      <w:divsChild>
        <w:div w:id="323049455">
          <w:marLeft w:val="0"/>
          <w:marRight w:val="0"/>
          <w:marTop w:val="0"/>
          <w:marBottom w:val="0"/>
          <w:divBdr>
            <w:top w:val="none" w:sz="0" w:space="0" w:color="auto"/>
            <w:left w:val="none" w:sz="0" w:space="0" w:color="auto"/>
            <w:bottom w:val="none" w:sz="0" w:space="0" w:color="auto"/>
            <w:right w:val="none" w:sz="0" w:space="0" w:color="auto"/>
          </w:divBdr>
          <w:divsChild>
            <w:div w:id="66848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3613">
      <w:bodyDiv w:val="1"/>
      <w:marLeft w:val="0"/>
      <w:marRight w:val="0"/>
      <w:marTop w:val="0"/>
      <w:marBottom w:val="0"/>
      <w:divBdr>
        <w:top w:val="none" w:sz="0" w:space="0" w:color="auto"/>
        <w:left w:val="none" w:sz="0" w:space="0" w:color="auto"/>
        <w:bottom w:val="none" w:sz="0" w:space="0" w:color="auto"/>
        <w:right w:val="none" w:sz="0" w:space="0" w:color="auto"/>
      </w:divBdr>
    </w:div>
    <w:div w:id="129515827">
      <w:bodyDiv w:val="1"/>
      <w:marLeft w:val="0"/>
      <w:marRight w:val="0"/>
      <w:marTop w:val="0"/>
      <w:marBottom w:val="0"/>
      <w:divBdr>
        <w:top w:val="none" w:sz="0" w:space="0" w:color="auto"/>
        <w:left w:val="none" w:sz="0" w:space="0" w:color="auto"/>
        <w:bottom w:val="none" w:sz="0" w:space="0" w:color="auto"/>
        <w:right w:val="none" w:sz="0" w:space="0" w:color="auto"/>
      </w:divBdr>
    </w:div>
    <w:div w:id="129524043">
      <w:bodyDiv w:val="1"/>
      <w:marLeft w:val="0"/>
      <w:marRight w:val="0"/>
      <w:marTop w:val="0"/>
      <w:marBottom w:val="0"/>
      <w:divBdr>
        <w:top w:val="none" w:sz="0" w:space="0" w:color="auto"/>
        <w:left w:val="none" w:sz="0" w:space="0" w:color="auto"/>
        <w:bottom w:val="none" w:sz="0" w:space="0" w:color="auto"/>
        <w:right w:val="none" w:sz="0" w:space="0" w:color="auto"/>
      </w:divBdr>
      <w:divsChild>
        <w:div w:id="231549627">
          <w:marLeft w:val="0"/>
          <w:marRight w:val="0"/>
          <w:marTop w:val="0"/>
          <w:marBottom w:val="0"/>
          <w:divBdr>
            <w:top w:val="none" w:sz="0" w:space="0" w:color="auto"/>
            <w:left w:val="none" w:sz="0" w:space="0" w:color="auto"/>
            <w:bottom w:val="none" w:sz="0" w:space="0" w:color="auto"/>
            <w:right w:val="none" w:sz="0" w:space="0" w:color="auto"/>
          </w:divBdr>
        </w:div>
        <w:div w:id="242568147">
          <w:marLeft w:val="0"/>
          <w:marRight w:val="0"/>
          <w:marTop w:val="0"/>
          <w:marBottom w:val="0"/>
          <w:divBdr>
            <w:top w:val="none" w:sz="0" w:space="0" w:color="auto"/>
            <w:left w:val="none" w:sz="0" w:space="0" w:color="auto"/>
            <w:bottom w:val="none" w:sz="0" w:space="0" w:color="auto"/>
            <w:right w:val="none" w:sz="0" w:space="0" w:color="auto"/>
          </w:divBdr>
          <w:divsChild>
            <w:div w:id="126704696">
              <w:marLeft w:val="0"/>
              <w:marRight w:val="0"/>
              <w:marTop w:val="0"/>
              <w:marBottom w:val="0"/>
              <w:divBdr>
                <w:top w:val="none" w:sz="0" w:space="0" w:color="auto"/>
                <w:left w:val="none" w:sz="0" w:space="0" w:color="auto"/>
                <w:bottom w:val="none" w:sz="0" w:space="0" w:color="auto"/>
                <w:right w:val="none" w:sz="0" w:space="0" w:color="auto"/>
              </w:divBdr>
            </w:div>
            <w:div w:id="143547939">
              <w:marLeft w:val="0"/>
              <w:marRight w:val="0"/>
              <w:marTop w:val="0"/>
              <w:marBottom w:val="0"/>
              <w:divBdr>
                <w:top w:val="none" w:sz="0" w:space="0" w:color="auto"/>
                <w:left w:val="none" w:sz="0" w:space="0" w:color="auto"/>
                <w:bottom w:val="none" w:sz="0" w:space="0" w:color="auto"/>
                <w:right w:val="none" w:sz="0" w:space="0" w:color="auto"/>
              </w:divBdr>
            </w:div>
            <w:div w:id="193881511">
              <w:marLeft w:val="0"/>
              <w:marRight w:val="0"/>
              <w:marTop w:val="0"/>
              <w:marBottom w:val="0"/>
              <w:divBdr>
                <w:top w:val="none" w:sz="0" w:space="0" w:color="auto"/>
                <w:left w:val="none" w:sz="0" w:space="0" w:color="auto"/>
                <w:bottom w:val="none" w:sz="0" w:space="0" w:color="auto"/>
                <w:right w:val="none" w:sz="0" w:space="0" w:color="auto"/>
              </w:divBdr>
            </w:div>
            <w:div w:id="272326451">
              <w:marLeft w:val="0"/>
              <w:marRight w:val="0"/>
              <w:marTop w:val="0"/>
              <w:marBottom w:val="0"/>
              <w:divBdr>
                <w:top w:val="none" w:sz="0" w:space="0" w:color="auto"/>
                <w:left w:val="none" w:sz="0" w:space="0" w:color="auto"/>
                <w:bottom w:val="none" w:sz="0" w:space="0" w:color="auto"/>
                <w:right w:val="none" w:sz="0" w:space="0" w:color="auto"/>
              </w:divBdr>
            </w:div>
            <w:div w:id="327908408">
              <w:marLeft w:val="0"/>
              <w:marRight w:val="0"/>
              <w:marTop w:val="0"/>
              <w:marBottom w:val="0"/>
              <w:divBdr>
                <w:top w:val="none" w:sz="0" w:space="0" w:color="auto"/>
                <w:left w:val="none" w:sz="0" w:space="0" w:color="auto"/>
                <w:bottom w:val="none" w:sz="0" w:space="0" w:color="auto"/>
                <w:right w:val="none" w:sz="0" w:space="0" w:color="auto"/>
              </w:divBdr>
            </w:div>
            <w:div w:id="329253612">
              <w:marLeft w:val="0"/>
              <w:marRight w:val="0"/>
              <w:marTop w:val="0"/>
              <w:marBottom w:val="0"/>
              <w:divBdr>
                <w:top w:val="none" w:sz="0" w:space="0" w:color="auto"/>
                <w:left w:val="none" w:sz="0" w:space="0" w:color="auto"/>
                <w:bottom w:val="none" w:sz="0" w:space="0" w:color="auto"/>
                <w:right w:val="none" w:sz="0" w:space="0" w:color="auto"/>
              </w:divBdr>
            </w:div>
            <w:div w:id="37697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0348">
      <w:bodyDiv w:val="1"/>
      <w:marLeft w:val="0"/>
      <w:marRight w:val="0"/>
      <w:marTop w:val="0"/>
      <w:marBottom w:val="0"/>
      <w:divBdr>
        <w:top w:val="none" w:sz="0" w:space="0" w:color="auto"/>
        <w:left w:val="none" w:sz="0" w:space="0" w:color="auto"/>
        <w:bottom w:val="none" w:sz="0" w:space="0" w:color="auto"/>
        <w:right w:val="none" w:sz="0" w:space="0" w:color="auto"/>
      </w:divBdr>
      <w:divsChild>
        <w:div w:id="383330137">
          <w:marLeft w:val="0"/>
          <w:marRight w:val="0"/>
          <w:marTop w:val="0"/>
          <w:marBottom w:val="0"/>
          <w:divBdr>
            <w:top w:val="none" w:sz="0" w:space="0" w:color="auto"/>
            <w:left w:val="none" w:sz="0" w:space="0" w:color="auto"/>
            <w:bottom w:val="none" w:sz="0" w:space="0" w:color="auto"/>
            <w:right w:val="none" w:sz="0" w:space="0" w:color="auto"/>
          </w:divBdr>
          <w:divsChild>
            <w:div w:id="17716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1615">
      <w:bodyDiv w:val="1"/>
      <w:marLeft w:val="0"/>
      <w:marRight w:val="0"/>
      <w:marTop w:val="0"/>
      <w:marBottom w:val="0"/>
      <w:divBdr>
        <w:top w:val="none" w:sz="0" w:space="0" w:color="auto"/>
        <w:left w:val="none" w:sz="0" w:space="0" w:color="auto"/>
        <w:bottom w:val="none" w:sz="0" w:space="0" w:color="auto"/>
        <w:right w:val="none" w:sz="0" w:space="0" w:color="auto"/>
      </w:divBdr>
      <w:divsChild>
        <w:div w:id="189220919">
          <w:marLeft w:val="0"/>
          <w:marRight w:val="0"/>
          <w:marTop w:val="0"/>
          <w:marBottom w:val="0"/>
          <w:divBdr>
            <w:top w:val="none" w:sz="0" w:space="0" w:color="auto"/>
            <w:left w:val="none" w:sz="0" w:space="0" w:color="auto"/>
            <w:bottom w:val="none" w:sz="0" w:space="0" w:color="auto"/>
            <w:right w:val="none" w:sz="0" w:space="0" w:color="auto"/>
          </w:divBdr>
          <w:divsChild>
            <w:div w:id="47463989">
              <w:marLeft w:val="0"/>
              <w:marRight w:val="0"/>
              <w:marTop w:val="0"/>
              <w:marBottom w:val="0"/>
              <w:divBdr>
                <w:top w:val="none" w:sz="0" w:space="0" w:color="auto"/>
                <w:left w:val="none" w:sz="0" w:space="0" w:color="auto"/>
                <w:bottom w:val="none" w:sz="0" w:space="0" w:color="auto"/>
                <w:right w:val="none" w:sz="0" w:space="0" w:color="auto"/>
              </w:divBdr>
              <w:divsChild>
                <w:div w:id="20842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337171">
      <w:bodyDiv w:val="1"/>
      <w:marLeft w:val="0"/>
      <w:marRight w:val="0"/>
      <w:marTop w:val="0"/>
      <w:marBottom w:val="0"/>
      <w:divBdr>
        <w:top w:val="none" w:sz="0" w:space="0" w:color="auto"/>
        <w:left w:val="none" w:sz="0" w:space="0" w:color="auto"/>
        <w:bottom w:val="none" w:sz="0" w:space="0" w:color="auto"/>
        <w:right w:val="none" w:sz="0" w:space="0" w:color="auto"/>
      </w:divBdr>
    </w:div>
    <w:div w:id="131870011">
      <w:bodyDiv w:val="1"/>
      <w:marLeft w:val="0"/>
      <w:marRight w:val="0"/>
      <w:marTop w:val="0"/>
      <w:marBottom w:val="0"/>
      <w:divBdr>
        <w:top w:val="none" w:sz="0" w:space="0" w:color="auto"/>
        <w:left w:val="none" w:sz="0" w:space="0" w:color="auto"/>
        <w:bottom w:val="none" w:sz="0" w:space="0" w:color="auto"/>
        <w:right w:val="none" w:sz="0" w:space="0" w:color="auto"/>
      </w:divBdr>
      <w:divsChild>
        <w:div w:id="1824347139">
          <w:marLeft w:val="0"/>
          <w:marRight w:val="0"/>
          <w:marTop w:val="0"/>
          <w:marBottom w:val="0"/>
          <w:divBdr>
            <w:top w:val="none" w:sz="0" w:space="0" w:color="auto"/>
            <w:left w:val="none" w:sz="0" w:space="0" w:color="auto"/>
            <w:bottom w:val="none" w:sz="0" w:space="0" w:color="auto"/>
            <w:right w:val="none" w:sz="0" w:space="0" w:color="auto"/>
          </w:divBdr>
          <w:divsChild>
            <w:div w:id="1835950430">
              <w:marLeft w:val="0"/>
              <w:marRight w:val="0"/>
              <w:marTop w:val="0"/>
              <w:marBottom w:val="0"/>
              <w:divBdr>
                <w:top w:val="single" w:sz="24" w:space="0" w:color="2DA1C3"/>
                <w:left w:val="single" w:sz="24" w:space="0" w:color="2DA1C3"/>
                <w:bottom w:val="single" w:sz="24" w:space="0" w:color="2DA1C3"/>
                <w:right w:val="single" w:sz="24" w:space="0" w:color="2DA1C3"/>
              </w:divBdr>
            </w:div>
          </w:divsChild>
        </w:div>
      </w:divsChild>
    </w:div>
    <w:div w:id="131874198">
      <w:bodyDiv w:val="1"/>
      <w:marLeft w:val="0"/>
      <w:marRight w:val="0"/>
      <w:marTop w:val="0"/>
      <w:marBottom w:val="0"/>
      <w:divBdr>
        <w:top w:val="none" w:sz="0" w:space="0" w:color="auto"/>
        <w:left w:val="none" w:sz="0" w:space="0" w:color="auto"/>
        <w:bottom w:val="none" w:sz="0" w:space="0" w:color="auto"/>
        <w:right w:val="none" w:sz="0" w:space="0" w:color="auto"/>
      </w:divBdr>
    </w:div>
    <w:div w:id="132330523">
      <w:bodyDiv w:val="1"/>
      <w:marLeft w:val="0"/>
      <w:marRight w:val="0"/>
      <w:marTop w:val="0"/>
      <w:marBottom w:val="0"/>
      <w:divBdr>
        <w:top w:val="none" w:sz="0" w:space="0" w:color="auto"/>
        <w:left w:val="none" w:sz="0" w:space="0" w:color="auto"/>
        <w:bottom w:val="none" w:sz="0" w:space="0" w:color="auto"/>
        <w:right w:val="none" w:sz="0" w:space="0" w:color="auto"/>
      </w:divBdr>
    </w:div>
    <w:div w:id="132481023">
      <w:bodyDiv w:val="1"/>
      <w:marLeft w:val="0"/>
      <w:marRight w:val="0"/>
      <w:marTop w:val="0"/>
      <w:marBottom w:val="0"/>
      <w:divBdr>
        <w:top w:val="none" w:sz="0" w:space="0" w:color="auto"/>
        <w:left w:val="none" w:sz="0" w:space="0" w:color="auto"/>
        <w:bottom w:val="none" w:sz="0" w:space="0" w:color="auto"/>
        <w:right w:val="none" w:sz="0" w:space="0" w:color="auto"/>
      </w:divBdr>
    </w:div>
    <w:div w:id="133061955">
      <w:bodyDiv w:val="1"/>
      <w:marLeft w:val="0"/>
      <w:marRight w:val="0"/>
      <w:marTop w:val="0"/>
      <w:marBottom w:val="0"/>
      <w:divBdr>
        <w:top w:val="none" w:sz="0" w:space="0" w:color="auto"/>
        <w:left w:val="none" w:sz="0" w:space="0" w:color="auto"/>
        <w:bottom w:val="none" w:sz="0" w:space="0" w:color="auto"/>
        <w:right w:val="none" w:sz="0" w:space="0" w:color="auto"/>
      </w:divBdr>
    </w:div>
    <w:div w:id="133184610">
      <w:bodyDiv w:val="1"/>
      <w:marLeft w:val="0"/>
      <w:marRight w:val="0"/>
      <w:marTop w:val="0"/>
      <w:marBottom w:val="0"/>
      <w:divBdr>
        <w:top w:val="none" w:sz="0" w:space="0" w:color="auto"/>
        <w:left w:val="none" w:sz="0" w:space="0" w:color="auto"/>
        <w:bottom w:val="none" w:sz="0" w:space="0" w:color="auto"/>
        <w:right w:val="none" w:sz="0" w:space="0" w:color="auto"/>
      </w:divBdr>
    </w:div>
    <w:div w:id="133451669">
      <w:bodyDiv w:val="1"/>
      <w:marLeft w:val="0"/>
      <w:marRight w:val="0"/>
      <w:marTop w:val="0"/>
      <w:marBottom w:val="0"/>
      <w:divBdr>
        <w:top w:val="none" w:sz="0" w:space="0" w:color="auto"/>
        <w:left w:val="none" w:sz="0" w:space="0" w:color="auto"/>
        <w:bottom w:val="none" w:sz="0" w:space="0" w:color="auto"/>
        <w:right w:val="none" w:sz="0" w:space="0" w:color="auto"/>
      </w:divBdr>
    </w:div>
    <w:div w:id="133570056">
      <w:bodyDiv w:val="1"/>
      <w:marLeft w:val="0"/>
      <w:marRight w:val="0"/>
      <w:marTop w:val="0"/>
      <w:marBottom w:val="0"/>
      <w:divBdr>
        <w:top w:val="none" w:sz="0" w:space="0" w:color="auto"/>
        <w:left w:val="none" w:sz="0" w:space="0" w:color="auto"/>
        <w:bottom w:val="none" w:sz="0" w:space="0" w:color="auto"/>
        <w:right w:val="none" w:sz="0" w:space="0" w:color="auto"/>
      </w:divBdr>
    </w:div>
    <w:div w:id="133645777">
      <w:bodyDiv w:val="1"/>
      <w:marLeft w:val="0"/>
      <w:marRight w:val="0"/>
      <w:marTop w:val="0"/>
      <w:marBottom w:val="0"/>
      <w:divBdr>
        <w:top w:val="none" w:sz="0" w:space="0" w:color="auto"/>
        <w:left w:val="none" w:sz="0" w:space="0" w:color="auto"/>
        <w:bottom w:val="none" w:sz="0" w:space="0" w:color="auto"/>
        <w:right w:val="none" w:sz="0" w:space="0" w:color="auto"/>
      </w:divBdr>
      <w:divsChild>
        <w:div w:id="340205180">
          <w:marLeft w:val="0"/>
          <w:marRight w:val="0"/>
          <w:marTop w:val="0"/>
          <w:marBottom w:val="0"/>
          <w:divBdr>
            <w:top w:val="none" w:sz="0" w:space="0" w:color="auto"/>
            <w:left w:val="none" w:sz="0" w:space="0" w:color="auto"/>
            <w:bottom w:val="none" w:sz="0" w:space="0" w:color="auto"/>
            <w:right w:val="none" w:sz="0" w:space="0" w:color="auto"/>
          </w:divBdr>
          <w:divsChild>
            <w:div w:id="61868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23462">
      <w:bodyDiv w:val="1"/>
      <w:marLeft w:val="0"/>
      <w:marRight w:val="0"/>
      <w:marTop w:val="0"/>
      <w:marBottom w:val="0"/>
      <w:divBdr>
        <w:top w:val="none" w:sz="0" w:space="0" w:color="auto"/>
        <w:left w:val="none" w:sz="0" w:space="0" w:color="auto"/>
        <w:bottom w:val="none" w:sz="0" w:space="0" w:color="auto"/>
        <w:right w:val="none" w:sz="0" w:space="0" w:color="auto"/>
      </w:divBdr>
      <w:divsChild>
        <w:div w:id="461731909">
          <w:marLeft w:val="0"/>
          <w:marRight w:val="0"/>
          <w:marTop w:val="0"/>
          <w:marBottom w:val="0"/>
          <w:divBdr>
            <w:top w:val="none" w:sz="0" w:space="0" w:color="auto"/>
            <w:left w:val="none" w:sz="0" w:space="0" w:color="auto"/>
            <w:bottom w:val="none" w:sz="0" w:space="0" w:color="auto"/>
            <w:right w:val="none" w:sz="0" w:space="0" w:color="auto"/>
          </w:divBdr>
          <w:divsChild>
            <w:div w:id="430274813">
              <w:marLeft w:val="0"/>
              <w:marRight w:val="0"/>
              <w:marTop w:val="0"/>
              <w:marBottom w:val="0"/>
              <w:divBdr>
                <w:top w:val="none" w:sz="0" w:space="0" w:color="auto"/>
                <w:left w:val="none" w:sz="0" w:space="0" w:color="auto"/>
                <w:bottom w:val="none" w:sz="0" w:space="0" w:color="auto"/>
                <w:right w:val="none" w:sz="0" w:space="0" w:color="auto"/>
              </w:divBdr>
              <w:divsChild>
                <w:div w:id="331764018">
                  <w:marLeft w:val="0"/>
                  <w:marRight w:val="0"/>
                  <w:marTop w:val="0"/>
                  <w:marBottom w:val="0"/>
                  <w:divBdr>
                    <w:top w:val="none" w:sz="0" w:space="0" w:color="auto"/>
                    <w:left w:val="none" w:sz="0" w:space="0" w:color="auto"/>
                    <w:bottom w:val="none" w:sz="0" w:space="0" w:color="auto"/>
                    <w:right w:val="none" w:sz="0" w:space="0" w:color="auto"/>
                  </w:divBdr>
                  <w:divsChild>
                    <w:div w:id="14118122">
                      <w:marLeft w:val="0"/>
                      <w:marRight w:val="0"/>
                      <w:marTop w:val="0"/>
                      <w:marBottom w:val="0"/>
                      <w:divBdr>
                        <w:top w:val="none" w:sz="0" w:space="0" w:color="auto"/>
                        <w:left w:val="none" w:sz="0" w:space="0" w:color="auto"/>
                        <w:bottom w:val="none" w:sz="0" w:space="0" w:color="auto"/>
                        <w:right w:val="none" w:sz="0" w:space="0" w:color="auto"/>
                      </w:divBdr>
                    </w:div>
                    <w:div w:id="64423687">
                      <w:marLeft w:val="0"/>
                      <w:marRight w:val="0"/>
                      <w:marTop w:val="0"/>
                      <w:marBottom w:val="0"/>
                      <w:divBdr>
                        <w:top w:val="none" w:sz="0" w:space="0" w:color="auto"/>
                        <w:left w:val="none" w:sz="0" w:space="0" w:color="auto"/>
                        <w:bottom w:val="none" w:sz="0" w:space="0" w:color="auto"/>
                        <w:right w:val="none" w:sz="0" w:space="0" w:color="auto"/>
                      </w:divBdr>
                    </w:div>
                    <w:div w:id="465048455">
                      <w:marLeft w:val="0"/>
                      <w:marRight w:val="0"/>
                      <w:marTop w:val="0"/>
                      <w:marBottom w:val="0"/>
                      <w:divBdr>
                        <w:top w:val="none" w:sz="0" w:space="0" w:color="auto"/>
                        <w:left w:val="none" w:sz="0" w:space="0" w:color="auto"/>
                        <w:bottom w:val="none" w:sz="0" w:space="0" w:color="auto"/>
                        <w:right w:val="none" w:sz="0" w:space="0" w:color="auto"/>
                      </w:divBdr>
                    </w:div>
                    <w:div w:id="62824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17472">
      <w:bodyDiv w:val="1"/>
      <w:marLeft w:val="0"/>
      <w:marRight w:val="0"/>
      <w:marTop w:val="0"/>
      <w:marBottom w:val="0"/>
      <w:divBdr>
        <w:top w:val="none" w:sz="0" w:space="0" w:color="auto"/>
        <w:left w:val="none" w:sz="0" w:space="0" w:color="auto"/>
        <w:bottom w:val="none" w:sz="0" w:space="0" w:color="auto"/>
        <w:right w:val="none" w:sz="0" w:space="0" w:color="auto"/>
      </w:divBdr>
    </w:div>
    <w:div w:id="134836087">
      <w:bodyDiv w:val="1"/>
      <w:marLeft w:val="0"/>
      <w:marRight w:val="0"/>
      <w:marTop w:val="0"/>
      <w:marBottom w:val="0"/>
      <w:divBdr>
        <w:top w:val="none" w:sz="0" w:space="0" w:color="auto"/>
        <w:left w:val="none" w:sz="0" w:space="0" w:color="auto"/>
        <w:bottom w:val="none" w:sz="0" w:space="0" w:color="auto"/>
        <w:right w:val="none" w:sz="0" w:space="0" w:color="auto"/>
      </w:divBdr>
      <w:divsChild>
        <w:div w:id="50272548">
          <w:marLeft w:val="0"/>
          <w:marRight w:val="0"/>
          <w:marTop w:val="0"/>
          <w:marBottom w:val="0"/>
          <w:divBdr>
            <w:top w:val="none" w:sz="0" w:space="0" w:color="auto"/>
            <w:left w:val="none" w:sz="0" w:space="0" w:color="auto"/>
            <w:bottom w:val="none" w:sz="0" w:space="0" w:color="auto"/>
            <w:right w:val="none" w:sz="0" w:space="0" w:color="auto"/>
          </w:divBdr>
        </w:div>
      </w:divsChild>
    </w:div>
    <w:div w:id="134951766">
      <w:bodyDiv w:val="1"/>
      <w:marLeft w:val="0"/>
      <w:marRight w:val="0"/>
      <w:marTop w:val="0"/>
      <w:marBottom w:val="0"/>
      <w:divBdr>
        <w:top w:val="none" w:sz="0" w:space="0" w:color="auto"/>
        <w:left w:val="none" w:sz="0" w:space="0" w:color="auto"/>
        <w:bottom w:val="none" w:sz="0" w:space="0" w:color="auto"/>
        <w:right w:val="none" w:sz="0" w:space="0" w:color="auto"/>
      </w:divBdr>
    </w:div>
    <w:div w:id="135073792">
      <w:bodyDiv w:val="1"/>
      <w:marLeft w:val="0"/>
      <w:marRight w:val="0"/>
      <w:marTop w:val="0"/>
      <w:marBottom w:val="0"/>
      <w:divBdr>
        <w:top w:val="none" w:sz="0" w:space="0" w:color="auto"/>
        <w:left w:val="none" w:sz="0" w:space="0" w:color="auto"/>
        <w:bottom w:val="none" w:sz="0" w:space="0" w:color="auto"/>
        <w:right w:val="none" w:sz="0" w:space="0" w:color="auto"/>
      </w:divBdr>
      <w:divsChild>
        <w:div w:id="11105765">
          <w:marLeft w:val="0"/>
          <w:marRight w:val="0"/>
          <w:marTop w:val="0"/>
          <w:marBottom w:val="0"/>
          <w:divBdr>
            <w:top w:val="none" w:sz="0" w:space="0" w:color="auto"/>
            <w:left w:val="none" w:sz="0" w:space="0" w:color="auto"/>
            <w:bottom w:val="none" w:sz="0" w:space="0" w:color="auto"/>
            <w:right w:val="none" w:sz="0" w:space="0" w:color="auto"/>
          </w:divBdr>
        </w:div>
      </w:divsChild>
    </w:div>
    <w:div w:id="135341276">
      <w:bodyDiv w:val="1"/>
      <w:marLeft w:val="0"/>
      <w:marRight w:val="0"/>
      <w:marTop w:val="0"/>
      <w:marBottom w:val="0"/>
      <w:divBdr>
        <w:top w:val="none" w:sz="0" w:space="0" w:color="auto"/>
        <w:left w:val="none" w:sz="0" w:space="0" w:color="auto"/>
        <w:bottom w:val="none" w:sz="0" w:space="0" w:color="auto"/>
        <w:right w:val="none" w:sz="0" w:space="0" w:color="auto"/>
      </w:divBdr>
      <w:divsChild>
        <w:div w:id="194469782">
          <w:marLeft w:val="0"/>
          <w:marRight w:val="0"/>
          <w:marTop w:val="0"/>
          <w:marBottom w:val="0"/>
          <w:divBdr>
            <w:top w:val="none" w:sz="0" w:space="0" w:color="auto"/>
            <w:left w:val="none" w:sz="0" w:space="0" w:color="auto"/>
            <w:bottom w:val="none" w:sz="0" w:space="0" w:color="auto"/>
            <w:right w:val="none" w:sz="0" w:space="0" w:color="auto"/>
          </w:divBdr>
        </w:div>
        <w:div w:id="362636686">
          <w:marLeft w:val="0"/>
          <w:marRight w:val="0"/>
          <w:marTop w:val="0"/>
          <w:marBottom w:val="0"/>
          <w:divBdr>
            <w:top w:val="none" w:sz="0" w:space="0" w:color="auto"/>
            <w:left w:val="none" w:sz="0" w:space="0" w:color="auto"/>
            <w:bottom w:val="none" w:sz="0" w:space="0" w:color="auto"/>
            <w:right w:val="none" w:sz="0" w:space="0" w:color="auto"/>
          </w:divBdr>
        </w:div>
      </w:divsChild>
    </w:div>
    <w:div w:id="135609666">
      <w:bodyDiv w:val="1"/>
      <w:marLeft w:val="0"/>
      <w:marRight w:val="0"/>
      <w:marTop w:val="0"/>
      <w:marBottom w:val="0"/>
      <w:divBdr>
        <w:top w:val="none" w:sz="0" w:space="0" w:color="auto"/>
        <w:left w:val="none" w:sz="0" w:space="0" w:color="auto"/>
        <w:bottom w:val="none" w:sz="0" w:space="0" w:color="auto"/>
        <w:right w:val="none" w:sz="0" w:space="0" w:color="auto"/>
      </w:divBdr>
      <w:divsChild>
        <w:div w:id="107284670">
          <w:marLeft w:val="0"/>
          <w:marRight w:val="0"/>
          <w:marTop w:val="0"/>
          <w:marBottom w:val="0"/>
          <w:divBdr>
            <w:top w:val="none" w:sz="0" w:space="0" w:color="auto"/>
            <w:left w:val="none" w:sz="0" w:space="0" w:color="auto"/>
            <w:bottom w:val="none" w:sz="0" w:space="0" w:color="auto"/>
            <w:right w:val="none" w:sz="0" w:space="0" w:color="auto"/>
          </w:divBdr>
        </w:div>
      </w:divsChild>
    </w:div>
    <w:div w:id="136145563">
      <w:bodyDiv w:val="1"/>
      <w:marLeft w:val="0"/>
      <w:marRight w:val="0"/>
      <w:marTop w:val="0"/>
      <w:marBottom w:val="0"/>
      <w:divBdr>
        <w:top w:val="none" w:sz="0" w:space="0" w:color="auto"/>
        <w:left w:val="none" w:sz="0" w:space="0" w:color="auto"/>
        <w:bottom w:val="none" w:sz="0" w:space="0" w:color="auto"/>
        <w:right w:val="none" w:sz="0" w:space="0" w:color="auto"/>
      </w:divBdr>
    </w:div>
    <w:div w:id="136261434">
      <w:bodyDiv w:val="1"/>
      <w:marLeft w:val="0"/>
      <w:marRight w:val="0"/>
      <w:marTop w:val="0"/>
      <w:marBottom w:val="0"/>
      <w:divBdr>
        <w:top w:val="none" w:sz="0" w:space="0" w:color="auto"/>
        <w:left w:val="none" w:sz="0" w:space="0" w:color="auto"/>
        <w:bottom w:val="none" w:sz="0" w:space="0" w:color="auto"/>
        <w:right w:val="none" w:sz="0" w:space="0" w:color="auto"/>
      </w:divBdr>
    </w:div>
    <w:div w:id="136538698">
      <w:bodyDiv w:val="1"/>
      <w:marLeft w:val="0"/>
      <w:marRight w:val="0"/>
      <w:marTop w:val="0"/>
      <w:marBottom w:val="0"/>
      <w:divBdr>
        <w:top w:val="none" w:sz="0" w:space="0" w:color="auto"/>
        <w:left w:val="none" w:sz="0" w:space="0" w:color="auto"/>
        <w:bottom w:val="none" w:sz="0" w:space="0" w:color="auto"/>
        <w:right w:val="none" w:sz="0" w:space="0" w:color="auto"/>
      </w:divBdr>
    </w:div>
    <w:div w:id="136580500">
      <w:bodyDiv w:val="1"/>
      <w:marLeft w:val="0"/>
      <w:marRight w:val="0"/>
      <w:marTop w:val="0"/>
      <w:marBottom w:val="0"/>
      <w:divBdr>
        <w:top w:val="none" w:sz="0" w:space="0" w:color="auto"/>
        <w:left w:val="none" w:sz="0" w:space="0" w:color="auto"/>
        <w:bottom w:val="none" w:sz="0" w:space="0" w:color="auto"/>
        <w:right w:val="none" w:sz="0" w:space="0" w:color="auto"/>
      </w:divBdr>
      <w:divsChild>
        <w:div w:id="302543610">
          <w:marLeft w:val="0"/>
          <w:marRight w:val="0"/>
          <w:marTop w:val="0"/>
          <w:marBottom w:val="0"/>
          <w:divBdr>
            <w:top w:val="none" w:sz="0" w:space="0" w:color="auto"/>
            <w:left w:val="none" w:sz="0" w:space="0" w:color="auto"/>
            <w:bottom w:val="none" w:sz="0" w:space="0" w:color="auto"/>
            <w:right w:val="none" w:sz="0" w:space="0" w:color="auto"/>
          </w:divBdr>
          <w:divsChild>
            <w:div w:id="50398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23845">
      <w:bodyDiv w:val="1"/>
      <w:marLeft w:val="0"/>
      <w:marRight w:val="0"/>
      <w:marTop w:val="0"/>
      <w:marBottom w:val="0"/>
      <w:divBdr>
        <w:top w:val="none" w:sz="0" w:space="0" w:color="auto"/>
        <w:left w:val="none" w:sz="0" w:space="0" w:color="auto"/>
        <w:bottom w:val="none" w:sz="0" w:space="0" w:color="auto"/>
        <w:right w:val="none" w:sz="0" w:space="0" w:color="auto"/>
      </w:divBdr>
      <w:divsChild>
        <w:div w:id="54014444">
          <w:marLeft w:val="0"/>
          <w:marRight w:val="0"/>
          <w:marTop w:val="0"/>
          <w:marBottom w:val="0"/>
          <w:divBdr>
            <w:top w:val="none" w:sz="0" w:space="0" w:color="auto"/>
            <w:left w:val="none" w:sz="0" w:space="0" w:color="auto"/>
            <w:bottom w:val="none" w:sz="0" w:space="0" w:color="auto"/>
            <w:right w:val="none" w:sz="0" w:space="0" w:color="auto"/>
          </w:divBdr>
        </w:div>
        <w:div w:id="201328374">
          <w:marLeft w:val="0"/>
          <w:marRight w:val="0"/>
          <w:marTop w:val="0"/>
          <w:marBottom w:val="0"/>
          <w:divBdr>
            <w:top w:val="none" w:sz="0" w:space="0" w:color="auto"/>
            <w:left w:val="none" w:sz="0" w:space="0" w:color="auto"/>
            <w:bottom w:val="none" w:sz="0" w:space="0" w:color="auto"/>
            <w:right w:val="none" w:sz="0" w:space="0" w:color="auto"/>
          </w:divBdr>
        </w:div>
        <w:div w:id="291909755">
          <w:marLeft w:val="0"/>
          <w:marRight w:val="0"/>
          <w:marTop w:val="0"/>
          <w:marBottom w:val="0"/>
          <w:divBdr>
            <w:top w:val="none" w:sz="0" w:space="0" w:color="auto"/>
            <w:left w:val="none" w:sz="0" w:space="0" w:color="auto"/>
            <w:bottom w:val="none" w:sz="0" w:space="0" w:color="auto"/>
            <w:right w:val="none" w:sz="0" w:space="0" w:color="auto"/>
          </w:divBdr>
        </w:div>
      </w:divsChild>
    </w:div>
    <w:div w:id="137958229">
      <w:bodyDiv w:val="1"/>
      <w:marLeft w:val="0"/>
      <w:marRight w:val="0"/>
      <w:marTop w:val="0"/>
      <w:marBottom w:val="0"/>
      <w:divBdr>
        <w:top w:val="none" w:sz="0" w:space="0" w:color="auto"/>
        <w:left w:val="none" w:sz="0" w:space="0" w:color="auto"/>
        <w:bottom w:val="none" w:sz="0" w:space="0" w:color="auto"/>
        <w:right w:val="none" w:sz="0" w:space="0" w:color="auto"/>
      </w:divBdr>
      <w:divsChild>
        <w:div w:id="46688680">
          <w:marLeft w:val="0"/>
          <w:marRight w:val="0"/>
          <w:marTop w:val="0"/>
          <w:marBottom w:val="0"/>
          <w:divBdr>
            <w:top w:val="none" w:sz="0" w:space="0" w:color="auto"/>
            <w:left w:val="none" w:sz="0" w:space="0" w:color="auto"/>
            <w:bottom w:val="none" w:sz="0" w:space="0" w:color="auto"/>
            <w:right w:val="none" w:sz="0" w:space="0" w:color="auto"/>
          </w:divBdr>
        </w:div>
      </w:divsChild>
    </w:div>
    <w:div w:id="138235134">
      <w:bodyDiv w:val="1"/>
      <w:marLeft w:val="0"/>
      <w:marRight w:val="0"/>
      <w:marTop w:val="0"/>
      <w:marBottom w:val="0"/>
      <w:divBdr>
        <w:top w:val="none" w:sz="0" w:space="0" w:color="auto"/>
        <w:left w:val="none" w:sz="0" w:space="0" w:color="auto"/>
        <w:bottom w:val="none" w:sz="0" w:space="0" w:color="auto"/>
        <w:right w:val="none" w:sz="0" w:space="0" w:color="auto"/>
      </w:divBdr>
    </w:div>
    <w:div w:id="139885394">
      <w:bodyDiv w:val="1"/>
      <w:marLeft w:val="0"/>
      <w:marRight w:val="0"/>
      <w:marTop w:val="0"/>
      <w:marBottom w:val="0"/>
      <w:divBdr>
        <w:top w:val="none" w:sz="0" w:space="0" w:color="auto"/>
        <w:left w:val="none" w:sz="0" w:space="0" w:color="auto"/>
        <w:bottom w:val="none" w:sz="0" w:space="0" w:color="auto"/>
        <w:right w:val="none" w:sz="0" w:space="0" w:color="auto"/>
      </w:divBdr>
      <w:divsChild>
        <w:div w:id="179466168">
          <w:marLeft w:val="0"/>
          <w:marRight w:val="0"/>
          <w:marTop w:val="0"/>
          <w:marBottom w:val="0"/>
          <w:divBdr>
            <w:top w:val="none" w:sz="0" w:space="0" w:color="auto"/>
            <w:left w:val="none" w:sz="0" w:space="0" w:color="auto"/>
            <w:bottom w:val="none" w:sz="0" w:space="0" w:color="auto"/>
            <w:right w:val="none" w:sz="0" w:space="0" w:color="auto"/>
          </w:divBdr>
        </w:div>
      </w:divsChild>
    </w:div>
    <w:div w:id="140002974">
      <w:bodyDiv w:val="1"/>
      <w:marLeft w:val="0"/>
      <w:marRight w:val="0"/>
      <w:marTop w:val="0"/>
      <w:marBottom w:val="0"/>
      <w:divBdr>
        <w:top w:val="none" w:sz="0" w:space="0" w:color="auto"/>
        <w:left w:val="none" w:sz="0" w:space="0" w:color="auto"/>
        <w:bottom w:val="none" w:sz="0" w:space="0" w:color="auto"/>
        <w:right w:val="none" w:sz="0" w:space="0" w:color="auto"/>
      </w:divBdr>
      <w:divsChild>
        <w:div w:id="372775367">
          <w:marLeft w:val="0"/>
          <w:marRight w:val="0"/>
          <w:marTop w:val="0"/>
          <w:marBottom w:val="0"/>
          <w:divBdr>
            <w:top w:val="none" w:sz="0" w:space="0" w:color="auto"/>
            <w:left w:val="none" w:sz="0" w:space="0" w:color="auto"/>
            <w:bottom w:val="none" w:sz="0" w:space="0" w:color="auto"/>
            <w:right w:val="none" w:sz="0" w:space="0" w:color="auto"/>
          </w:divBdr>
        </w:div>
      </w:divsChild>
    </w:div>
    <w:div w:id="140272531">
      <w:bodyDiv w:val="1"/>
      <w:marLeft w:val="0"/>
      <w:marRight w:val="0"/>
      <w:marTop w:val="0"/>
      <w:marBottom w:val="0"/>
      <w:divBdr>
        <w:top w:val="none" w:sz="0" w:space="0" w:color="auto"/>
        <w:left w:val="none" w:sz="0" w:space="0" w:color="auto"/>
        <w:bottom w:val="none" w:sz="0" w:space="0" w:color="auto"/>
        <w:right w:val="none" w:sz="0" w:space="0" w:color="auto"/>
      </w:divBdr>
      <w:divsChild>
        <w:div w:id="154535893">
          <w:marLeft w:val="0"/>
          <w:marRight w:val="0"/>
          <w:marTop w:val="0"/>
          <w:marBottom w:val="372"/>
          <w:divBdr>
            <w:top w:val="none" w:sz="0" w:space="0" w:color="auto"/>
            <w:left w:val="none" w:sz="0" w:space="0" w:color="auto"/>
            <w:bottom w:val="none" w:sz="0" w:space="0" w:color="auto"/>
            <w:right w:val="none" w:sz="0" w:space="0" w:color="auto"/>
          </w:divBdr>
          <w:divsChild>
            <w:div w:id="568923661">
              <w:marLeft w:val="0"/>
              <w:marRight w:val="0"/>
              <w:marTop w:val="0"/>
              <w:marBottom w:val="372"/>
              <w:divBdr>
                <w:top w:val="single" w:sz="36" w:space="9" w:color="000000"/>
                <w:left w:val="single" w:sz="36" w:space="9" w:color="000000"/>
                <w:bottom w:val="single" w:sz="36" w:space="9" w:color="000000"/>
                <w:right w:val="single" w:sz="36" w:space="9" w:color="000000"/>
              </w:divBdr>
            </w:div>
          </w:divsChild>
        </w:div>
      </w:divsChild>
    </w:div>
    <w:div w:id="141045583">
      <w:bodyDiv w:val="1"/>
      <w:marLeft w:val="0"/>
      <w:marRight w:val="0"/>
      <w:marTop w:val="0"/>
      <w:marBottom w:val="0"/>
      <w:divBdr>
        <w:top w:val="none" w:sz="0" w:space="0" w:color="auto"/>
        <w:left w:val="none" w:sz="0" w:space="0" w:color="auto"/>
        <w:bottom w:val="none" w:sz="0" w:space="0" w:color="auto"/>
        <w:right w:val="none" w:sz="0" w:space="0" w:color="auto"/>
      </w:divBdr>
      <w:divsChild>
        <w:div w:id="234626434">
          <w:marLeft w:val="0"/>
          <w:marRight w:val="0"/>
          <w:marTop w:val="0"/>
          <w:marBottom w:val="0"/>
          <w:divBdr>
            <w:top w:val="none" w:sz="0" w:space="0" w:color="auto"/>
            <w:left w:val="none" w:sz="0" w:space="0" w:color="auto"/>
            <w:bottom w:val="none" w:sz="0" w:space="0" w:color="auto"/>
            <w:right w:val="none" w:sz="0" w:space="0" w:color="auto"/>
          </w:divBdr>
          <w:divsChild>
            <w:div w:id="437330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16849">
      <w:bodyDiv w:val="1"/>
      <w:marLeft w:val="0"/>
      <w:marRight w:val="0"/>
      <w:marTop w:val="0"/>
      <w:marBottom w:val="0"/>
      <w:divBdr>
        <w:top w:val="none" w:sz="0" w:space="0" w:color="auto"/>
        <w:left w:val="none" w:sz="0" w:space="0" w:color="auto"/>
        <w:bottom w:val="none" w:sz="0" w:space="0" w:color="auto"/>
        <w:right w:val="none" w:sz="0" w:space="0" w:color="auto"/>
      </w:divBdr>
    </w:div>
    <w:div w:id="141654715">
      <w:bodyDiv w:val="1"/>
      <w:marLeft w:val="0"/>
      <w:marRight w:val="0"/>
      <w:marTop w:val="0"/>
      <w:marBottom w:val="0"/>
      <w:divBdr>
        <w:top w:val="none" w:sz="0" w:space="0" w:color="auto"/>
        <w:left w:val="none" w:sz="0" w:space="0" w:color="auto"/>
        <w:bottom w:val="none" w:sz="0" w:space="0" w:color="auto"/>
        <w:right w:val="none" w:sz="0" w:space="0" w:color="auto"/>
      </w:divBdr>
      <w:divsChild>
        <w:div w:id="12272588">
          <w:marLeft w:val="0"/>
          <w:marRight w:val="0"/>
          <w:marTop w:val="0"/>
          <w:marBottom w:val="0"/>
          <w:divBdr>
            <w:top w:val="none" w:sz="0" w:space="0" w:color="auto"/>
            <w:left w:val="none" w:sz="0" w:space="0" w:color="auto"/>
            <w:bottom w:val="none" w:sz="0" w:space="0" w:color="auto"/>
            <w:right w:val="none" w:sz="0" w:space="0" w:color="auto"/>
          </w:divBdr>
        </w:div>
      </w:divsChild>
    </w:div>
    <w:div w:id="142620916">
      <w:bodyDiv w:val="1"/>
      <w:marLeft w:val="0"/>
      <w:marRight w:val="0"/>
      <w:marTop w:val="0"/>
      <w:marBottom w:val="0"/>
      <w:divBdr>
        <w:top w:val="none" w:sz="0" w:space="0" w:color="auto"/>
        <w:left w:val="none" w:sz="0" w:space="0" w:color="auto"/>
        <w:bottom w:val="none" w:sz="0" w:space="0" w:color="auto"/>
        <w:right w:val="none" w:sz="0" w:space="0" w:color="auto"/>
      </w:divBdr>
      <w:divsChild>
        <w:div w:id="172961135">
          <w:marLeft w:val="0"/>
          <w:marRight w:val="0"/>
          <w:marTop w:val="0"/>
          <w:marBottom w:val="0"/>
          <w:divBdr>
            <w:top w:val="none" w:sz="0" w:space="0" w:color="auto"/>
            <w:left w:val="none" w:sz="0" w:space="0" w:color="auto"/>
            <w:bottom w:val="none" w:sz="0" w:space="0" w:color="auto"/>
            <w:right w:val="none" w:sz="0" w:space="0" w:color="auto"/>
          </w:divBdr>
        </w:div>
      </w:divsChild>
    </w:div>
    <w:div w:id="142738520">
      <w:bodyDiv w:val="1"/>
      <w:marLeft w:val="0"/>
      <w:marRight w:val="0"/>
      <w:marTop w:val="0"/>
      <w:marBottom w:val="0"/>
      <w:divBdr>
        <w:top w:val="none" w:sz="0" w:space="0" w:color="auto"/>
        <w:left w:val="none" w:sz="0" w:space="0" w:color="auto"/>
        <w:bottom w:val="none" w:sz="0" w:space="0" w:color="auto"/>
        <w:right w:val="none" w:sz="0" w:space="0" w:color="auto"/>
      </w:divBdr>
      <w:divsChild>
        <w:div w:id="146015096">
          <w:marLeft w:val="0"/>
          <w:marRight w:val="0"/>
          <w:marTop w:val="0"/>
          <w:marBottom w:val="0"/>
          <w:divBdr>
            <w:top w:val="none" w:sz="0" w:space="0" w:color="auto"/>
            <w:left w:val="none" w:sz="0" w:space="0" w:color="auto"/>
            <w:bottom w:val="none" w:sz="0" w:space="0" w:color="auto"/>
            <w:right w:val="none" w:sz="0" w:space="0" w:color="auto"/>
          </w:divBdr>
        </w:div>
        <w:div w:id="322592187">
          <w:marLeft w:val="0"/>
          <w:marRight w:val="0"/>
          <w:marTop w:val="0"/>
          <w:marBottom w:val="0"/>
          <w:divBdr>
            <w:top w:val="none" w:sz="0" w:space="0" w:color="auto"/>
            <w:left w:val="none" w:sz="0" w:space="0" w:color="auto"/>
            <w:bottom w:val="none" w:sz="0" w:space="0" w:color="auto"/>
            <w:right w:val="none" w:sz="0" w:space="0" w:color="auto"/>
          </w:divBdr>
        </w:div>
        <w:div w:id="382751503">
          <w:marLeft w:val="0"/>
          <w:marRight w:val="0"/>
          <w:marTop w:val="0"/>
          <w:marBottom w:val="0"/>
          <w:divBdr>
            <w:top w:val="none" w:sz="0" w:space="0" w:color="auto"/>
            <w:left w:val="none" w:sz="0" w:space="0" w:color="auto"/>
            <w:bottom w:val="none" w:sz="0" w:space="0" w:color="auto"/>
            <w:right w:val="none" w:sz="0" w:space="0" w:color="auto"/>
          </w:divBdr>
        </w:div>
        <w:div w:id="605776220">
          <w:marLeft w:val="0"/>
          <w:marRight w:val="0"/>
          <w:marTop w:val="0"/>
          <w:marBottom w:val="0"/>
          <w:divBdr>
            <w:top w:val="none" w:sz="0" w:space="0" w:color="auto"/>
            <w:left w:val="none" w:sz="0" w:space="0" w:color="auto"/>
            <w:bottom w:val="none" w:sz="0" w:space="0" w:color="auto"/>
            <w:right w:val="none" w:sz="0" w:space="0" w:color="auto"/>
          </w:divBdr>
          <w:divsChild>
            <w:div w:id="8336960">
              <w:marLeft w:val="0"/>
              <w:marRight w:val="0"/>
              <w:marTop w:val="0"/>
              <w:marBottom w:val="0"/>
              <w:divBdr>
                <w:top w:val="none" w:sz="0" w:space="0" w:color="auto"/>
                <w:left w:val="none" w:sz="0" w:space="0" w:color="auto"/>
                <w:bottom w:val="none" w:sz="0" w:space="0" w:color="auto"/>
                <w:right w:val="none" w:sz="0" w:space="0" w:color="auto"/>
              </w:divBdr>
            </w:div>
            <w:div w:id="23740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72588">
      <w:bodyDiv w:val="1"/>
      <w:marLeft w:val="0"/>
      <w:marRight w:val="0"/>
      <w:marTop w:val="0"/>
      <w:marBottom w:val="0"/>
      <w:divBdr>
        <w:top w:val="none" w:sz="0" w:space="0" w:color="auto"/>
        <w:left w:val="none" w:sz="0" w:space="0" w:color="auto"/>
        <w:bottom w:val="none" w:sz="0" w:space="0" w:color="auto"/>
        <w:right w:val="none" w:sz="0" w:space="0" w:color="auto"/>
      </w:divBdr>
    </w:div>
    <w:div w:id="144008896">
      <w:bodyDiv w:val="1"/>
      <w:marLeft w:val="0"/>
      <w:marRight w:val="0"/>
      <w:marTop w:val="0"/>
      <w:marBottom w:val="0"/>
      <w:divBdr>
        <w:top w:val="none" w:sz="0" w:space="0" w:color="auto"/>
        <w:left w:val="none" w:sz="0" w:space="0" w:color="auto"/>
        <w:bottom w:val="none" w:sz="0" w:space="0" w:color="auto"/>
        <w:right w:val="none" w:sz="0" w:space="0" w:color="auto"/>
      </w:divBdr>
    </w:div>
    <w:div w:id="144473586">
      <w:bodyDiv w:val="1"/>
      <w:marLeft w:val="0"/>
      <w:marRight w:val="0"/>
      <w:marTop w:val="0"/>
      <w:marBottom w:val="15"/>
      <w:divBdr>
        <w:top w:val="none" w:sz="0" w:space="0" w:color="auto"/>
        <w:left w:val="none" w:sz="0" w:space="0" w:color="auto"/>
        <w:bottom w:val="none" w:sz="0" w:space="0" w:color="auto"/>
        <w:right w:val="none" w:sz="0" w:space="0" w:color="auto"/>
      </w:divBdr>
    </w:div>
    <w:div w:id="144590966">
      <w:bodyDiv w:val="1"/>
      <w:marLeft w:val="0"/>
      <w:marRight w:val="0"/>
      <w:marTop w:val="0"/>
      <w:marBottom w:val="0"/>
      <w:divBdr>
        <w:top w:val="none" w:sz="0" w:space="0" w:color="auto"/>
        <w:left w:val="none" w:sz="0" w:space="0" w:color="auto"/>
        <w:bottom w:val="none" w:sz="0" w:space="0" w:color="auto"/>
        <w:right w:val="none" w:sz="0" w:space="0" w:color="auto"/>
      </w:divBdr>
    </w:div>
    <w:div w:id="144781626">
      <w:bodyDiv w:val="1"/>
      <w:marLeft w:val="0"/>
      <w:marRight w:val="0"/>
      <w:marTop w:val="0"/>
      <w:marBottom w:val="0"/>
      <w:divBdr>
        <w:top w:val="none" w:sz="0" w:space="0" w:color="auto"/>
        <w:left w:val="none" w:sz="0" w:space="0" w:color="auto"/>
        <w:bottom w:val="none" w:sz="0" w:space="0" w:color="auto"/>
        <w:right w:val="none" w:sz="0" w:space="0" w:color="auto"/>
      </w:divBdr>
      <w:divsChild>
        <w:div w:id="7608308">
          <w:marLeft w:val="0"/>
          <w:marRight w:val="0"/>
          <w:marTop w:val="0"/>
          <w:marBottom w:val="0"/>
          <w:divBdr>
            <w:top w:val="none" w:sz="0" w:space="0" w:color="auto"/>
            <w:left w:val="none" w:sz="0" w:space="0" w:color="auto"/>
            <w:bottom w:val="none" w:sz="0" w:space="0" w:color="auto"/>
            <w:right w:val="none" w:sz="0" w:space="0" w:color="auto"/>
          </w:divBdr>
        </w:div>
      </w:divsChild>
    </w:div>
    <w:div w:id="145364022">
      <w:bodyDiv w:val="1"/>
      <w:marLeft w:val="0"/>
      <w:marRight w:val="0"/>
      <w:marTop w:val="0"/>
      <w:marBottom w:val="0"/>
      <w:divBdr>
        <w:top w:val="none" w:sz="0" w:space="0" w:color="auto"/>
        <w:left w:val="none" w:sz="0" w:space="0" w:color="auto"/>
        <w:bottom w:val="none" w:sz="0" w:space="0" w:color="auto"/>
        <w:right w:val="none" w:sz="0" w:space="0" w:color="auto"/>
      </w:divBdr>
    </w:div>
    <w:div w:id="145825956">
      <w:bodyDiv w:val="1"/>
      <w:marLeft w:val="0"/>
      <w:marRight w:val="0"/>
      <w:marTop w:val="0"/>
      <w:marBottom w:val="0"/>
      <w:divBdr>
        <w:top w:val="none" w:sz="0" w:space="0" w:color="auto"/>
        <w:left w:val="none" w:sz="0" w:space="0" w:color="auto"/>
        <w:bottom w:val="none" w:sz="0" w:space="0" w:color="auto"/>
        <w:right w:val="none" w:sz="0" w:space="0" w:color="auto"/>
      </w:divBdr>
      <w:divsChild>
        <w:div w:id="34160803">
          <w:marLeft w:val="0"/>
          <w:marRight w:val="0"/>
          <w:marTop w:val="0"/>
          <w:marBottom w:val="0"/>
          <w:divBdr>
            <w:top w:val="none" w:sz="0" w:space="0" w:color="auto"/>
            <w:left w:val="none" w:sz="0" w:space="0" w:color="auto"/>
            <w:bottom w:val="none" w:sz="0" w:space="0" w:color="auto"/>
            <w:right w:val="none" w:sz="0" w:space="0" w:color="auto"/>
          </w:divBdr>
        </w:div>
        <w:div w:id="81293797">
          <w:marLeft w:val="0"/>
          <w:marRight w:val="0"/>
          <w:marTop w:val="0"/>
          <w:marBottom w:val="0"/>
          <w:divBdr>
            <w:top w:val="none" w:sz="0" w:space="0" w:color="auto"/>
            <w:left w:val="none" w:sz="0" w:space="0" w:color="auto"/>
            <w:bottom w:val="none" w:sz="0" w:space="0" w:color="auto"/>
            <w:right w:val="none" w:sz="0" w:space="0" w:color="auto"/>
          </w:divBdr>
        </w:div>
        <w:div w:id="110251212">
          <w:marLeft w:val="0"/>
          <w:marRight w:val="0"/>
          <w:marTop w:val="0"/>
          <w:marBottom w:val="0"/>
          <w:divBdr>
            <w:top w:val="none" w:sz="0" w:space="0" w:color="auto"/>
            <w:left w:val="none" w:sz="0" w:space="0" w:color="auto"/>
            <w:bottom w:val="none" w:sz="0" w:space="0" w:color="auto"/>
            <w:right w:val="none" w:sz="0" w:space="0" w:color="auto"/>
          </w:divBdr>
        </w:div>
        <w:div w:id="229773443">
          <w:marLeft w:val="0"/>
          <w:marRight w:val="0"/>
          <w:marTop w:val="0"/>
          <w:marBottom w:val="0"/>
          <w:divBdr>
            <w:top w:val="none" w:sz="0" w:space="0" w:color="auto"/>
            <w:left w:val="none" w:sz="0" w:space="0" w:color="auto"/>
            <w:bottom w:val="none" w:sz="0" w:space="0" w:color="auto"/>
            <w:right w:val="none" w:sz="0" w:space="0" w:color="auto"/>
          </w:divBdr>
        </w:div>
        <w:div w:id="432629879">
          <w:marLeft w:val="0"/>
          <w:marRight w:val="0"/>
          <w:marTop w:val="0"/>
          <w:marBottom w:val="0"/>
          <w:divBdr>
            <w:top w:val="none" w:sz="0" w:space="0" w:color="auto"/>
            <w:left w:val="none" w:sz="0" w:space="0" w:color="auto"/>
            <w:bottom w:val="none" w:sz="0" w:space="0" w:color="auto"/>
            <w:right w:val="none" w:sz="0" w:space="0" w:color="auto"/>
          </w:divBdr>
        </w:div>
        <w:div w:id="489443063">
          <w:marLeft w:val="0"/>
          <w:marRight w:val="0"/>
          <w:marTop w:val="0"/>
          <w:marBottom w:val="0"/>
          <w:divBdr>
            <w:top w:val="none" w:sz="0" w:space="0" w:color="auto"/>
            <w:left w:val="none" w:sz="0" w:space="0" w:color="auto"/>
            <w:bottom w:val="none" w:sz="0" w:space="0" w:color="auto"/>
            <w:right w:val="none" w:sz="0" w:space="0" w:color="auto"/>
          </w:divBdr>
        </w:div>
        <w:div w:id="498082310">
          <w:marLeft w:val="0"/>
          <w:marRight w:val="0"/>
          <w:marTop w:val="0"/>
          <w:marBottom w:val="0"/>
          <w:divBdr>
            <w:top w:val="none" w:sz="0" w:space="0" w:color="auto"/>
            <w:left w:val="none" w:sz="0" w:space="0" w:color="auto"/>
            <w:bottom w:val="none" w:sz="0" w:space="0" w:color="auto"/>
            <w:right w:val="none" w:sz="0" w:space="0" w:color="auto"/>
          </w:divBdr>
        </w:div>
        <w:div w:id="537933979">
          <w:marLeft w:val="0"/>
          <w:marRight w:val="0"/>
          <w:marTop w:val="0"/>
          <w:marBottom w:val="0"/>
          <w:divBdr>
            <w:top w:val="none" w:sz="0" w:space="0" w:color="auto"/>
            <w:left w:val="none" w:sz="0" w:space="0" w:color="auto"/>
            <w:bottom w:val="none" w:sz="0" w:space="0" w:color="auto"/>
            <w:right w:val="none" w:sz="0" w:space="0" w:color="auto"/>
          </w:divBdr>
        </w:div>
        <w:div w:id="556745211">
          <w:marLeft w:val="0"/>
          <w:marRight w:val="0"/>
          <w:marTop w:val="0"/>
          <w:marBottom w:val="0"/>
          <w:divBdr>
            <w:top w:val="none" w:sz="0" w:space="0" w:color="auto"/>
            <w:left w:val="none" w:sz="0" w:space="0" w:color="auto"/>
            <w:bottom w:val="none" w:sz="0" w:space="0" w:color="auto"/>
            <w:right w:val="none" w:sz="0" w:space="0" w:color="auto"/>
          </w:divBdr>
        </w:div>
      </w:divsChild>
    </w:div>
    <w:div w:id="146093954">
      <w:bodyDiv w:val="1"/>
      <w:marLeft w:val="0"/>
      <w:marRight w:val="0"/>
      <w:marTop w:val="0"/>
      <w:marBottom w:val="0"/>
      <w:divBdr>
        <w:top w:val="none" w:sz="0" w:space="0" w:color="auto"/>
        <w:left w:val="none" w:sz="0" w:space="0" w:color="auto"/>
        <w:bottom w:val="none" w:sz="0" w:space="0" w:color="auto"/>
        <w:right w:val="none" w:sz="0" w:space="0" w:color="auto"/>
      </w:divBdr>
    </w:div>
    <w:div w:id="149176472">
      <w:bodyDiv w:val="1"/>
      <w:marLeft w:val="0"/>
      <w:marRight w:val="0"/>
      <w:marTop w:val="0"/>
      <w:marBottom w:val="0"/>
      <w:divBdr>
        <w:top w:val="none" w:sz="0" w:space="0" w:color="auto"/>
        <w:left w:val="none" w:sz="0" w:space="0" w:color="auto"/>
        <w:bottom w:val="none" w:sz="0" w:space="0" w:color="auto"/>
        <w:right w:val="none" w:sz="0" w:space="0" w:color="auto"/>
      </w:divBdr>
    </w:div>
    <w:div w:id="149636285">
      <w:bodyDiv w:val="1"/>
      <w:marLeft w:val="0"/>
      <w:marRight w:val="0"/>
      <w:marTop w:val="0"/>
      <w:marBottom w:val="0"/>
      <w:divBdr>
        <w:top w:val="none" w:sz="0" w:space="0" w:color="auto"/>
        <w:left w:val="none" w:sz="0" w:space="0" w:color="auto"/>
        <w:bottom w:val="none" w:sz="0" w:space="0" w:color="auto"/>
        <w:right w:val="none" w:sz="0" w:space="0" w:color="auto"/>
      </w:divBdr>
      <w:divsChild>
        <w:div w:id="43607039">
          <w:marLeft w:val="0"/>
          <w:marRight w:val="0"/>
          <w:marTop w:val="0"/>
          <w:marBottom w:val="0"/>
          <w:divBdr>
            <w:top w:val="none" w:sz="0" w:space="0" w:color="auto"/>
            <w:left w:val="none" w:sz="0" w:space="0" w:color="auto"/>
            <w:bottom w:val="none" w:sz="0" w:space="0" w:color="auto"/>
            <w:right w:val="none" w:sz="0" w:space="0" w:color="auto"/>
          </w:divBdr>
        </w:div>
      </w:divsChild>
    </w:div>
    <w:div w:id="150101718">
      <w:bodyDiv w:val="1"/>
      <w:marLeft w:val="0"/>
      <w:marRight w:val="0"/>
      <w:marTop w:val="0"/>
      <w:marBottom w:val="0"/>
      <w:divBdr>
        <w:top w:val="none" w:sz="0" w:space="0" w:color="auto"/>
        <w:left w:val="none" w:sz="0" w:space="0" w:color="auto"/>
        <w:bottom w:val="none" w:sz="0" w:space="0" w:color="auto"/>
        <w:right w:val="none" w:sz="0" w:space="0" w:color="auto"/>
      </w:divBdr>
      <w:divsChild>
        <w:div w:id="154734389">
          <w:marLeft w:val="0"/>
          <w:marRight w:val="0"/>
          <w:marTop w:val="0"/>
          <w:marBottom w:val="0"/>
          <w:divBdr>
            <w:top w:val="none" w:sz="0" w:space="0" w:color="auto"/>
            <w:left w:val="none" w:sz="0" w:space="0" w:color="auto"/>
            <w:bottom w:val="none" w:sz="0" w:space="0" w:color="auto"/>
            <w:right w:val="none" w:sz="0" w:space="0" w:color="auto"/>
          </w:divBdr>
        </w:div>
      </w:divsChild>
    </w:div>
    <w:div w:id="150371582">
      <w:bodyDiv w:val="1"/>
      <w:marLeft w:val="0"/>
      <w:marRight w:val="0"/>
      <w:marTop w:val="0"/>
      <w:marBottom w:val="0"/>
      <w:divBdr>
        <w:top w:val="none" w:sz="0" w:space="0" w:color="auto"/>
        <w:left w:val="none" w:sz="0" w:space="0" w:color="auto"/>
        <w:bottom w:val="none" w:sz="0" w:space="0" w:color="auto"/>
        <w:right w:val="none" w:sz="0" w:space="0" w:color="auto"/>
      </w:divBdr>
    </w:div>
    <w:div w:id="150414907">
      <w:bodyDiv w:val="1"/>
      <w:marLeft w:val="0"/>
      <w:marRight w:val="0"/>
      <w:marTop w:val="0"/>
      <w:marBottom w:val="0"/>
      <w:divBdr>
        <w:top w:val="none" w:sz="0" w:space="0" w:color="auto"/>
        <w:left w:val="none" w:sz="0" w:space="0" w:color="auto"/>
        <w:bottom w:val="none" w:sz="0" w:space="0" w:color="auto"/>
        <w:right w:val="none" w:sz="0" w:space="0" w:color="auto"/>
      </w:divBdr>
    </w:div>
    <w:div w:id="150754166">
      <w:bodyDiv w:val="1"/>
      <w:marLeft w:val="0"/>
      <w:marRight w:val="0"/>
      <w:marTop w:val="0"/>
      <w:marBottom w:val="0"/>
      <w:divBdr>
        <w:top w:val="none" w:sz="0" w:space="0" w:color="auto"/>
        <w:left w:val="none" w:sz="0" w:space="0" w:color="auto"/>
        <w:bottom w:val="none" w:sz="0" w:space="0" w:color="auto"/>
        <w:right w:val="none" w:sz="0" w:space="0" w:color="auto"/>
      </w:divBdr>
    </w:div>
    <w:div w:id="150827407">
      <w:bodyDiv w:val="1"/>
      <w:marLeft w:val="0"/>
      <w:marRight w:val="0"/>
      <w:marTop w:val="0"/>
      <w:marBottom w:val="0"/>
      <w:divBdr>
        <w:top w:val="none" w:sz="0" w:space="0" w:color="auto"/>
        <w:left w:val="none" w:sz="0" w:space="0" w:color="auto"/>
        <w:bottom w:val="none" w:sz="0" w:space="0" w:color="auto"/>
        <w:right w:val="none" w:sz="0" w:space="0" w:color="auto"/>
      </w:divBdr>
    </w:div>
    <w:div w:id="151069948">
      <w:bodyDiv w:val="1"/>
      <w:marLeft w:val="0"/>
      <w:marRight w:val="0"/>
      <w:marTop w:val="0"/>
      <w:marBottom w:val="0"/>
      <w:divBdr>
        <w:top w:val="none" w:sz="0" w:space="0" w:color="auto"/>
        <w:left w:val="none" w:sz="0" w:space="0" w:color="auto"/>
        <w:bottom w:val="none" w:sz="0" w:space="0" w:color="auto"/>
        <w:right w:val="none" w:sz="0" w:space="0" w:color="auto"/>
      </w:divBdr>
    </w:div>
    <w:div w:id="151265106">
      <w:bodyDiv w:val="1"/>
      <w:marLeft w:val="0"/>
      <w:marRight w:val="0"/>
      <w:marTop w:val="0"/>
      <w:marBottom w:val="0"/>
      <w:divBdr>
        <w:top w:val="none" w:sz="0" w:space="0" w:color="auto"/>
        <w:left w:val="none" w:sz="0" w:space="0" w:color="auto"/>
        <w:bottom w:val="none" w:sz="0" w:space="0" w:color="auto"/>
        <w:right w:val="none" w:sz="0" w:space="0" w:color="auto"/>
      </w:divBdr>
    </w:div>
    <w:div w:id="151795638">
      <w:marLeft w:val="0"/>
      <w:marRight w:val="0"/>
      <w:marTop w:val="0"/>
      <w:marBottom w:val="0"/>
      <w:divBdr>
        <w:top w:val="none" w:sz="0" w:space="0" w:color="auto"/>
        <w:left w:val="none" w:sz="0" w:space="0" w:color="auto"/>
        <w:bottom w:val="none" w:sz="0" w:space="0" w:color="auto"/>
        <w:right w:val="none" w:sz="0" w:space="0" w:color="auto"/>
      </w:divBdr>
    </w:div>
    <w:div w:id="151869863">
      <w:bodyDiv w:val="1"/>
      <w:marLeft w:val="0"/>
      <w:marRight w:val="0"/>
      <w:marTop w:val="0"/>
      <w:marBottom w:val="0"/>
      <w:divBdr>
        <w:top w:val="none" w:sz="0" w:space="0" w:color="auto"/>
        <w:left w:val="none" w:sz="0" w:space="0" w:color="auto"/>
        <w:bottom w:val="none" w:sz="0" w:space="0" w:color="auto"/>
        <w:right w:val="none" w:sz="0" w:space="0" w:color="auto"/>
      </w:divBdr>
      <w:divsChild>
        <w:div w:id="329219431">
          <w:marLeft w:val="0"/>
          <w:marRight w:val="0"/>
          <w:marTop w:val="0"/>
          <w:marBottom w:val="0"/>
          <w:divBdr>
            <w:top w:val="none" w:sz="0" w:space="0" w:color="auto"/>
            <w:left w:val="none" w:sz="0" w:space="0" w:color="auto"/>
            <w:bottom w:val="none" w:sz="0" w:space="0" w:color="auto"/>
            <w:right w:val="none" w:sz="0" w:space="0" w:color="auto"/>
          </w:divBdr>
          <w:divsChild>
            <w:div w:id="31518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27720">
      <w:bodyDiv w:val="1"/>
      <w:marLeft w:val="0"/>
      <w:marRight w:val="0"/>
      <w:marTop w:val="0"/>
      <w:marBottom w:val="0"/>
      <w:divBdr>
        <w:top w:val="none" w:sz="0" w:space="0" w:color="auto"/>
        <w:left w:val="none" w:sz="0" w:space="0" w:color="auto"/>
        <w:bottom w:val="none" w:sz="0" w:space="0" w:color="auto"/>
        <w:right w:val="none" w:sz="0" w:space="0" w:color="auto"/>
      </w:divBdr>
    </w:div>
    <w:div w:id="153033603">
      <w:bodyDiv w:val="1"/>
      <w:marLeft w:val="0"/>
      <w:marRight w:val="0"/>
      <w:marTop w:val="0"/>
      <w:marBottom w:val="0"/>
      <w:divBdr>
        <w:top w:val="none" w:sz="0" w:space="0" w:color="auto"/>
        <w:left w:val="none" w:sz="0" w:space="0" w:color="auto"/>
        <w:bottom w:val="none" w:sz="0" w:space="0" w:color="auto"/>
        <w:right w:val="none" w:sz="0" w:space="0" w:color="auto"/>
      </w:divBdr>
    </w:div>
    <w:div w:id="153108914">
      <w:bodyDiv w:val="1"/>
      <w:marLeft w:val="0"/>
      <w:marRight w:val="0"/>
      <w:marTop w:val="0"/>
      <w:marBottom w:val="0"/>
      <w:divBdr>
        <w:top w:val="none" w:sz="0" w:space="0" w:color="auto"/>
        <w:left w:val="none" w:sz="0" w:space="0" w:color="auto"/>
        <w:bottom w:val="none" w:sz="0" w:space="0" w:color="auto"/>
        <w:right w:val="none" w:sz="0" w:space="0" w:color="auto"/>
      </w:divBdr>
      <w:divsChild>
        <w:div w:id="598217045">
          <w:marLeft w:val="0"/>
          <w:marRight w:val="0"/>
          <w:marTop w:val="0"/>
          <w:marBottom w:val="0"/>
          <w:divBdr>
            <w:top w:val="none" w:sz="0" w:space="0" w:color="auto"/>
            <w:left w:val="none" w:sz="0" w:space="0" w:color="auto"/>
            <w:bottom w:val="none" w:sz="0" w:space="0" w:color="auto"/>
            <w:right w:val="none" w:sz="0" w:space="0" w:color="auto"/>
          </w:divBdr>
        </w:div>
      </w:divsChild>
    </w:div>
    <w:div w:id="153374739">
      <w:bodyDiv w:val="1"/>
      <w:marLeft w:val="0"/>
      <w:marRight w:val="0"/>
      <w:marTop w:val="0"/>
      <w:marBottom w:val="0"/>
      <w:divBdr>
        <w:top w:val="none" w:sz="0" w:space="0" w:color="auto"/>
        <w:left w:val="none" w:sz="0" w:space="0" w:color="auto"/>
        <w:bottom w:val="none" w:sz="0" w:space="0" w:color="auto"/>
        <w:right w:val="none" w:sz="0" w:space="0" w:color="auto"/>
      </w:divBdr>
    </w:div>
    <w:div w:id="153684628">
      <w:bodyDiv w:val="1"/>
      <w:marLeft w:val="0"/>
      <w:marRight w:val="0"/>
      <w:marTop w:val="0"/>
      <w:marBottom w:val="0"/>
      <w:divBdr>
        <w:top w:val="none" w:sz="0" w:space="0" w:color="auto"/>
        <w:left w:val="none" w:sz="0" w:space="0" w:color="auto"/>
        <w:bottom w:val="none" w:sz="0" w:space="0" w:color="auto"/>
        <w:right w:val="none" w:sz="0" w:space="0" w:color="auto"/>
      </w:divBdr>
    </w:div>
    <w:div w:id="153839860">
      <w:bodyDiv w:val="1"/>
      <w:marLeft w:val="0"/>
      <w:marRight w:val="0"/>
      <w:marTop w:val="0"/>
      <w:marBottom w:val="0"/>
      <w:divBdr>
        <w:top w:val="none" w:sz="0" w:space="0" w:color="auto"/>
        <w:left w:val="none" w:sz="0" w:space="0" w:color="auto"/>
        <w:bottom w:val="none" w:sz="0" w:space="0" w:color="auto"/>
        <w:right w:val="none" w:sz="0" w:space="0" w:color="auto"/>
      </w:divBdr>
      <w:divsChild>
        <w:div w:id="674453784">
          <w:marLeft w:val="0"/>
          <w:marRight w:val="0"/>
          <w:marTop w:val="0"/>
          <w:marBottom w:val="0"/>
          <w:divBdr>
            <w:top w:val="none" w:sz="0" w:space="0" w:color="auto"/>
            <w:left w:val="none" w:sz="0" w:space="0" w:color="auto"/>
            <w:bottom w:val="none" w:sz="0" w:space="0" w:color="auto"/>
            <w:right w:val="none" w:sz="0" w:space="0" w:color="auto"/>
          </w:divBdr>
        </w:div>
      </w:divsChild>
    </w:div>
    <w:div w:id="154077876">
      <w:bodyDiv w:val="1"/>
      <w:marLeft w:val="0"/>
      <w:marRight w:val="0"/>
      <w:marTop w:val="0"/>
      <w:marBottom w:val="0"/>
      <w:divBdr>
        <w:top w:val="none" w:sz="0" w:space="0" w:color="auto"/>
        <w:left w:val="none" w:sz="0" w:space="0" w:color="auto"/>
        <w:bottom w:val="none" w:sz="0" w:space="0" w:color="auto"/>
        <w:right w:val="none" w:sz="0" w:space="0" w:color="auto"/>
      </w:divBdr>
      <w:divsChild>
        <w:div w:id="282881595">
          <w:marLeft w:val="0"/>
          <w:marRight w:val="0"/>
          <w:marTop w:val="0"/>
          <w:marBottom w:val="0"/>
          <w:divBdr>
            <w:top w:val="none" w:sz="0" w:space="0" w:color="auto"/>
            <w:left w:val="none" w:sz="0" w:space="0" w:color="auto"/>
            <w:bottom w:val="none" w:sz="0" w:space="0" w:color="auto"/>
            <w:right w:val="none" w:sz="0" w:space="0" w:color="auto"/>
          </w:divBdr>
        </w:div>
      </w:divsChild>
    </w:div>
    <w:div w:id="154224370">
      <w:bodyDiv w:val="1"/>
      <w:marLeft w:val="0"/>
      <w:marRight w:val="0"/>
      <w:marTop w:val="0"/>
      <w:marBottom w:val="0"/>
      <w:divBdr>
        <w:top w:val="none" w:sz="0" w:space="0" w:color="auto"/>
        <w:left w:val="none" w:sz="0" w:space="0" w:color="auto"/>
        <w:bottom w:val="none" w:sz="0" w:space="0" w:color="auto"/>
        <w:right w:val="none" w:sz="0" w:space="0" w:color="auto"/>
      </w:divBdr>
    </w:div>
    <w:div w:id="154499564">
      <w:bodyDiv w:val="1"/>
      <w:marLeft w:val="0"/>
      <w:marRight w:val="0"/>
      <w:marTop w:val="0"/>
      <w:marBottom w:val="0"/>
      <w:divBdr>
        <w:top w:val="none" w:sz="0" w:space="0" w:color="auto"/>
        <w:left w:val="none" w:sz="0" w:space="0" w:color="auto"/>
        <w:bottom w:val="none" w:sz="0" w:space="0" w:color="auto"/>
        <w:right w:val="none" w:sz="0" w:space="0" w:color="auto"/>
      </w:divBdr>
    </w:div>
    <w:div w:id="154541440">
      <w:bodyDiv w:val="1"/>
      <w:marLeft w:val="0"/>
      <w:marRight w:val="0"/>
      <w:marTop w:val="0"/>
      <w:marBottom w:val="0"/>
      <w:divBdr>
        <w:top w:val="none" w:sz="0" w:space="0" w:color="auto"/>
        <w:left w:val="none" w:sz="0" w:space="0" w:color="auto"/>
        <w:bottom w:val="none" w:sz="0" w:space="0" w:color="auto"/>
        <w:right w:val="none" w:sz="0" w:space="0" w:color="auto"/>
      </w:divBdr>
    </w:div>
    <w:div w:id="154809728">
      <w:bodyDiv w:val="1"/>
      <w:marLeft w:val="0"/>
      <w:marRight w:val="0"/>
      <w:marTop w:val="0"/>
      <w:marBottom w:val="0"/>
      <w:divBdr>
        <w:top w:val="none" w:sz="0" w:space="0" w:color="auto"/>
        <w:left w:val="none" w:sz="0" w:space="0" w:color="auto"/>
        <w:bottom w:val="none" w:sz="0" w:space="0" w:color="auto"/>
        <w:right w:val="none" w:sz="0" w:space="0" w:color="auto"/>
      </w:divBdr>
    </w:div>
    <w:div w:id="155269555">
      <w:bodyDiv w:val="1"/>
      <w:marLeft w:val="0"/>
      <w:marRight w:val="0"/>
      <w:marTop w:val="0"/>
      <w:marBottom w:val="0"/>
      <w:divBdr>
        <w:top w:val="none" w:sz="0" w:space="0" w:color="auto"/>
        <w:left w:val="none" w:sz="0" w:space="0" w:color="auto"/>
        <w:bottom w:val="none" w:sz="0" w:space="0" w:color="auto"/>
        <w:right w:val="none" w:sz="0" w:space="0" w:color="auto"/>
      </w:divBdr>
    </w:div>
    <w:div w:id="155347375">
      <w:bodyDiv w:val="1"/>
      <w:marLeft w:val="0"/>
      <w:marRight w:val="0"/>
      <w:marTop w:val="0"/>
      <w:marBottom w:val="0"/>
      <w:divBdr>
        <w:top w:val="none" w:sz="0" w:space="0" w:color="auto"/>
        <w:left w:val="none" w:sz="0" w:space="0" w:color="auto"/>
        <w:bottom w:val="none" w:sz="0" w:space="0" w:color="auto"/>
        <w:right w:val="none" w:sz="0" w:space="0" w:color="auto"/>
      </w:divBdr>
    </w:div>
    <w:div w:id="155609524">
      <w:bodyDiv w:val="1"/>
      <w:marLeft w:val="0"/>
      <w:marRight w:val="0"/>
      <w:marTop w:val="0"/>
      <w:marBottom w:val="0"/>
      <w:divBdr>
        <w:top w:val="none" w:sz="0" w:space="0" w:color="auto"/>
        <w:left w:val="none" w:sz="0" w:space="0" w:color="auto"/>
        <w:bottom w:val="none" w:sz="0" w:space="0" w:color="auto"/>
        <w:right w:val="none" w:sz="0" w:space="0" w:color="auto"/>
      </w:divBdr>
    </w:div>
    <w:div w:id="156968109">
      <w:bodyDiv w:val="1"/>
      <w:marLeft w:val="0"/>
      <w:marRight w:val="0"/>
      <w:marTop w:val="0"/>
      <w:marBottom w:val="0"/>
      <w:divBdr>
        <w:top w:val="none" w:sz="0" w:space="0" w:color="auto"/>
        <w:left w:val="none" w:sz="0" w:space="0" w:color="auto"/>
        <w:bottom w:val="none" w:sz="0" w:space="0" w:color="auto"/>
        <w:right w:val="none" w:sz="0" w:space="0" w:color="auto"/>
      </w:divBdr>
      <w:divsChild>
        <w:div w:id="78645230">
          <w:marLeft w:val="0"/>
          <w:marRight w:val="0"/>
          <w:marTop w:val="0"/>
          <w:marBottom w:val="0"/>
          <w:divBdr>
            <w:top w:val="none" w:sz="0" w:space="0" w:color="auto"/>
            <w:left w:val="none" w:sz="0" w:space="0" w:color="auto"/>
            <w:bottom w:val="none" w:sz="0" w:space="0" w:color="auto"/>
            <w:right w:val="none" w:sz="0" w:space="0" w:color="auto"/>
          </w:divBdr>
        </w:div>
        <w:div w:id="387190798">
          <w:marLeft w:val="0"/>
          <w:marRight w:val="0"/>
          <w:marTop w:val="0"/>
          <w:marBottom w:val="0"/>
          <w:divBdr>
            <w:top w:val="none" w:sz="0" w:space="0" w:color="auto"/>
            <w:left w:val="none" w:sz="0" w:space="0" w:color="auto"/>
            <w:bottom w:val="none" w:sz="0" w:space="0" w:color="auto"/>
            <w:right w:val="none" w:sz="0" w:space="0" w:color="auto"/>
          </w:divBdr>
        </w:div>
        <w:div w:id="558325439">
          <w:marLeft w:val="0"/>
          <w:marRight w:val="0"/>
          <w:marTop w:val="0"/>
          <w:marBottom w:val="0"/>
          <w:divBdr>
            <w:top w:val="none" w:sz="0" w:space="0" w:color="auto"/>
            <w:left w:val="none" w:sz="0" w:space="0" w:color="auto"/>
            <w:bottom w:val="none" w:sz="0" w:space="0" w:color="auto"/>
            <w:right w:val="none" w:sz="0" w:space="0" w:color="auto"/>
          </w:divBdr>
        </w:div>
      </w:divsChild>
    </w:div>
    <w:div w:id="157161878">
      <w:bodyDiv w:val="1"/>
      <w:marLeft w:val="0"/>
      <w:marRight w:val="0"/>
      <w:marTop w:val="0"/>
      <w:marBottom w:val="0"/>
      <w:divBdr>
        <w:top w:val="none" w:sz="0" w:space="0" w:color="auto"/>
        <w:left w:val="none" w:sz="0" w:space="0" w:color="auto"/>
        <w:bottom w:val="none" w:sz="0" w:space="0" w:color="auto"/>
        <w:right w:val="none" w:sz="0" w:space="0" w:color="auto"/>
      </w:divBdr>
    </w:div>
    <w:div w:id="157235940">
      <w:bodyDiv w:val="1"/>
      <w:marLeft w:val="0"/>
      <w:marRight w:val="0"/>
      <w:marTop w:val="0"/>
      <w:marBottom w:val="0"/>
      <w:divBdr>
        <w:top w:val="none" w:sz="0" w:space="0" w:color="auto"/>
        <w:left w:val="none" w:sz="0" w:space="0" w:color="auto"/>
        <w:bottom w:val="none" w:sz="0" w:space="0" w:color="auto"/>
        <w:right w:val="none" w:sz="0" w:space="0" w:color="auto"/>
      </w:divBdr>
    </w:div>
    <w:div w:id="157355334">
      <w:bodyDiv w:val="1"/>
      <w:marLeft w:val="0"/>
      <w:marRight w:val="0"/>
      <w:marTop w:val="0"/>
      <w:marBottom w:val="0"/>
      <w:divBdr>
        <w:top w:val="none" w:sz="0" w:space="0" w:color="auto"/>
        <w:left w:val="none" w:sz="0" w:space="0" w:color="auto"/>
        <w:bottom w:val="none" w:sz="0" w:space="0" w:color="auto"/>
        <w:right w:val="none" w:sz="0" w:space="0" w:color="auto"/>
      </w:divBdr>
    </w:div>
    <w:div w:id="157623691">
      <w:bodyDiv w:val="1"/>
      <w:marLeft w:val="0"/>
      <w:marRight w:val="0"/>
      <w:marTop w:val="0"/>
      <w:marBottom w:val="0"/>
      <w:divBdr>
        <w:top w:val="none" w:sz="0" w:space="0" w:color="auto"/>
        <w:left w:val="none" w:sz="0" w:space="0" w:color="auto"/>
        <w:bottom w:val="none" w:sz="0" w:space="0" w:color="auto"/>
        <w:right w:val="none" w:sz="0" w:space="0" w:color="auto"/>
      </w:divBdr>
      <w:divsChild>
        <w:div w:id="20322202">
          <w:marLeft w:val="0"/>
          <w:marRight w:val="0"/>
          <w:marTop w:val="0"/>
          <w:marBottom w:val="0"/>
          <w:divBdr>
            <w:top w:val="none" w:sz="0" w:space="0" w:color="auto"/>
            <w:left w:val="none" w:sz="0" w:space="0" w:color="auto"/>
            <w:bottom w:val="none" w:sz="0" w:space="0" w:color="auto"/>
            <w:right w:val="none" w:sz="0" w:space="0" w:color="auto"/>
          </w:divBdr>
        </w:div>
        <w:div w:id="267811012">
          <w:marLeft w:val="0"/>
          <w:marRight w:val="0"/>
          <w:marTop w:val="0"/>
          <w:marBottom w:val="0"/>
          <w:divBdr>
            <w:top w:val="none" w:sz="0" w:space="0" w:color="auto"/>
            <w:left w:val="none" w:sz="0" w:space="0" w:color="auto"/>
            <w:bottom w:val="none" w:sz="0" w:space="0" w:color="auto"/>
            <w:right w:val="none" w:sz="0" w:space="0" w:color="auto"/>
          </w:divBdr>
        </w:div>
        <w:div w:id="277565198">
          <w:marLeft w:val="0"/>
          <w:marRight w:val="0"/>
          <w:marTop w:val="0"/>
          <w:marBottom w:val="0"/>
          <w:divBdr>
            <w:top w:val="none" w:sz="0" w:space="0" w:color="auto"/>
            <w:left w:val="none" w:sz="0" w:space="0" w:color="auto"/>
            <w:bottom w:val="none" w:sz="0" w:space="0" w:color="auto"/>
            <w:right w:val="none" w:sz="0" w:space="0" w:color="auto"/>
          </w:divBdr>
        </w:div>
        <w:div w:id="655303053">
          <w:marLeft w:val="0"/>
          <w:marRight w:val="0"/>
          <w:marTop w:val="0"/>
          <w:marBottom w:val="0"/>
          <w:divBdr>
            <w:top w:val="none" w:sz="0" w:space="0" w:color="auto"/>
            <w:left w:val="none" w:sz="0" w:space="0" w:color="auto"/>
            <w:bottom w:val="none" w:sz="0" w:space="0" w:color="auto"/>
            <w:right w:val="none" w:sz="0" w:space="0" w:color="auto"/>
          </w:divBdr>
        </w:div>
      </w:divsChild>
    </w:div>
    <w:div w:id="157814546">
      <w:bodyDiv w:val="1"/>
      <w:marLeft w:val="0"/>
      <w:marRight w:val="0"/>
      <w:marTop w:val="0"/>
      <w:marBottom w:val="0"/>
      <w:divBdr>
        <w:top w:val="none" w:sz="0" w:space="0" w:color="auto"/>
        <w:left w:val="none" w:sz="0" w:space="0" w:color="auto"/>
        <w:bottom w:val="none" w:sz="0" w:space="0" w:color="auto"/>
        <w:right w:val="none" w:sz="0" w:space="0" w:color="auto"/>
      </w:divBdr>
    </w:div>
    <w:div w:id="158886110">
      <w:bodyDiv w:val="1"/>
      <w:marLeft w:val="0"/>
      <w:marRight w:val="0"/>
      <w:marTop w:val="0"/>
      <w:marBottom w:val="0"/>
      <w:divBdr>
        <w:top w:val="none" w:sz="0" w:space="0" w:color="auto"/>
        <w:left w:val="none" w:sz="0" w:space="0" w:color="auto"/>
        <w:bottom w:val="none" w:sz="0" w:space="0" w:color="auto"/>
        <w:right w:val="none" w:sz="0" w:space="0" w:color="auto"/>
      </w:divBdr>
    </w:div>
    <w:div w:id="159153041">
      <w:bodyDiv w:val="1"/>
      <w:marLeft w:val="0"/>
      <w:marRight w:val="0"/>
      <w:marTop w:val="0"/>
      <w:marBottom w:val="0"/>
      <w:divBdr>
        <w:top w:val="none" w:sz="0" w:space="0" w:color="auto"/>
        <w:left w:val="none" w:sz="0" w:space="0" w:color="auto"/>
        <w:bottom w:val="none" w:sz="0" w:space="0" w:color="auto"/>
        <w:right w:val="none" w:sz="0" w:space="0" w:color="auto"/>
      </w:divBdr>
    </w:div>
    <w:div w:id="159390415">
      <w:bodyDiv w:val="1"/>
      <w:marLeft w:val="0"/>
      <w:marRight w:val="0"/>
      <w:marTop w:val="0"/>
      <w:marBottom w:val="0"/>
      <w:divBdr>
        <w:top w:val="none" w:sz="0" w:space="0" w:color="auto"/>
        <w:left w:val="none" w:sz="0" w:space="0" w:color="auto"/>
        <w:bottom w:val="none" w:sz="0" w:space="0" w:color="auto"/>
        <w:right w:val="none" w:sz="0" w:space="0" w:color="auto"/>
      </w:divBdr>
      <w:divsChild>
        <w:div w:id="29499288">
          <w:marLeft w:val="0"/>
          <w:marRight w:val="0"/>
          <w:marTop w:val="0"/>
          <w:marBottom w:val="0"/>
          <w:divBdr>
            <w:top w:val="none" w:sz="0" w:space="0" w:color="auto"/>
            <w:left w:val="none" w:sz="0" w:space="0" w:color="auto"/>
            <w:bottom w:val="none" w:sz="0" w:space="0" w:color="auto"/>
            <w:right w:val="none" w:sz="0" w:space="0" w:color="auto"/>
          </w:divBdr>
        </w:div>
      </w:divsChild>
    </w:div>
    <w:div w:id="160703992">
      <w:bodyDiv w:val="1"/>
      <w:marLeft w:val="0"/>
      <w:marRight w:val="0"/>
      <w:marTop w:val="0"/>
      <w:marBottom w:val="0"/>
      <w:divBdr>
        <w:top w:val="none" w:sz="0" w:space="0" w:color="auto"/>
        <w:left w:val="none" w:sz="0" w:space="0" w:color="auto"/>
        <w:bottom w:val="none" w:sz="0" w:space="0" w:color="auto"/>
        <w:right w:val="none" w:sz="0" w:space="0" w:color="auto"/>
      </w:divBdr>
    </w:div>
    <w:div w:id="160850251">
      <w:bodyDiv w:val="1"/>
      <w:marLeft w:val="0"/>
      <w:marRight w:val="0"/>
      <w:marTop w:val="0"/>
      <w:marBottom w:val="0"/>
      <w:divBdr>
        <w:top w:val="none" w:sz="0" w:space="0" w:color="auto"/>
        <w:left w:val="none" w:sz="0" w:space="0" w:color="auto"/>
        <w:bottom w:val="none" w:sz="0" w:space="0" w:color="auto"/>
        <w:right w:val="none" w:sz="0" w:space="0" w:color="auto"/>
      </w:divBdr>
      <w:divsChild>
        <w:div w:id="252665703">
          <w:marLeft w:val="0"/>
          <w:marRight w:val="0"/>
          <w:marTop w:val="0"/>
          <w:marBottom w:val="0"/>
          <w:divBdr>
            <w:top w:val="none" w:sz="0" w:space="0" w:color="auto"/>
            <w:left w:val="none" w:sz="0" w:space="0" w:color="auto"/>
            <w:bottom w:val="none" w:sz="0" w:space="0" w:color="auto"/>
            <w:right w:val="none" w:sz="0" w:space="0" w:color="auto"/>
          </w:divBdr>
        </w:div>
      </w:divsChild>
    </w:div>
    <w:div w:id="160852849">
      <w:bodyDiv w:val="1"/>
      <w:marLeft w:val="0"/>
      <w:marRight w:val="0"/>
      <w:marTop w:val="0"/>
      <w:marBottom w:val="0"/>
      <w:divBdr>
        <w:top w:val="none" w:sz="0" w:space="0" w:color="auto"/>
        <w:left w:val="none" w:sz="0" w:space="0" w:color="auto"/>
        <w:bottom w:val="none" w:sz="0" w:space="0" w:color="auto"/>
        <w:right w:val="none" w:sz="0" w:space="0" w:color="auto"/>
      </w:divBdr>
      <w:divsChild>
        <w:div w:id="452018780">
          <w:marLeft w:val="0"/>
          <w:marRight w:val="0"/>
          <w:marTop w:val="0"/>
          <w:marBottom w:val="0"/>
          <w:divBdr>
            <w:top w:val="none" w:sz="0" w:space="0" w:color="auto"/>
            <w:left w:val="none" w:sz="0" w:space="0" w:color="auto"/>
            <w:bottom w:val="none" w:sz="0" w:space="0" w:color="auto"/>
            <w:right w:val="none" w:sz="0" w:space="0" w:color="auto"/>
          </w:divBdr>
        </w:div>
      </w:divsChild>
    </w:div>
    <w:div w:id="161043982">
      <w:bodyDiv w:val="1"/>
      <w:marLeft w:val="0"/>
      <w:marRight w:val="0"/>
      <w:marTop w:val="0"/>
      <w:marBottom w:val="0"/>
      <w:divBdr>
        <w:top w:val="none" w:sz="0" w:space="0" w:color="auto"/>
        <w:left w:val="none" w:sz="0" w:space="0" w:color="auto"/>
        <w:bottom w:val="none" w:sz="0" w:space="0" w:color="auto"/>
        <w:right w:val="none" w:sz="0" w:space="0" w:color="auto"/>
      </w:divBdr>
    </w:div>
    <w:div w:id="161044107">
      <w:bodyDiv w:val="1"/>
      <w:marLeft w:val="0"/>
      <w:marRight w:val="0"/>
      <w:marTop w:val="0"/>
      <w:marBottom w:val="0"/>
      <w:divBdr>
        <w:top w:val="none" w:sz="0" w:space="0" w:color="auto"/>
        <w:left w:val="none" w:sz="0" w:space="0" w:color="auto"/>
        <w:bottom w:val="none" w:sz="0" w:space="0" w:color="auto"/>
        <w:right w:val="none" w:sz="0" w:space="0" w:color="auto"/>
      </w:divBdr>
      <w:divsChild>
        <w:div w:id="124007308">
          <w:marLeft w:val="0"/>
          <w:marRight w:val="0"/>
          <w:marTop w:val="0"/>
          <w:marBottom w:val="0"/>
          <w:divBdr>
            <w:top w:val="none" w:sz="0" w:space="0" w:color="auto"/>
            <w:left w:val="none" w:sz="0" w:space="0" w:color="auto"/>
            <w:bottom w:val="none" w:sz="0" w:space="0" w:color="auto"/>
            <w:right w:val="none" w:sz="0" w:space="0" w:color="auto"/>
          </w:divBdr>
        </w:div>
      </w:divsChild>
    </w:div>
    <w:div w:id="161236889">
      <w:bodyDiv w:val="1"/>
      <w:marLeft w:val="0"/>
      <w:marRight w:val="0"/>
      <w:marTop w:val="0"/>
      <w:marBottom w:val="0"/>
      <w:divBdr>
        <w:top w:val="none" w:sz="0" w:space="0" w:color="auto"/>
        <w:left w:val="none" w:sz="0" w:space="0" w:color="auto"/>
        <w:bottom w:val="none" w:sz="0" w:space="0" w:color="auto"/>
        <w:right w:val="none" w:sz="0" w:space="0" w:color="auto"/>
      </w:divBdr>
    </w:div>
    <w:div w:id="162017231">
      <w:marLeft w:val="0"/>
      <w:marRight w:val="0"/>
      <w:marTop w:val="0"/>
      <w:marBottom w:val="0"/>
      <w:divBdr>
        <w:top w:val="none" w:sz="0" w:space="0" w:color="auto"/>
        <w:left w:val="none" w:sz="0" w:space="0" w:color="auto"/>
        <w:bottom w:val="none" w:sz="0" w:space="0" w:color="auto"/>
        <w:right w:val="none" w:sz="0" w:space="0" w:color="auto"/>
      </w:divBdr>
      <w:divsChild>
        <w:div w:id="27025761">
          <w:marLeft w:val="0"/>
          <w:marRight w:val="0"/>
          <w:marTop w:val="0"/>
          <w:marBottom w:val="0"/>
          <w:divBdr>
            <w:top w:val="none" w:sz="0" w:space="0" w:color="auto"/>
            <w:left w:val="none" w:sz="0" w:space="0" w:color="auto"/>
            <w:bottom w:val="none" w:sz="0" w:space="0" w:color="auto"/>
            <w:right w:val="none" w:sz="0" w:space="0" w:color="auto"/>
          </w:divBdr>
        </w:div>
        <w:div w:id="124200217">
          <w:marLeft w:val="0"/>
          <w:marRight w:val="0"/>
          <w:marTop w:val="0"/>
          <w:marBottom w:val="0"/>
          <w:divBdr>
            <w:top w:val="none" w:sz="0" w:space="0" w:color="auto"/>
            <w:left w:val="none" w:sz="0" w:space="0" w:color="auto"/>
            <w:bottom w:val="none" w:sz="0" w:space="0" w:color="auto"/>
            <w:right w:val="none" w:sz="0" w:space="0" w:color="auto"/>
          </w:divBdr>
        </w:div>
        <w:div w:id="131992924">
          <w:marLeft w:val="0"/>
          <w:marRight w:val="0"/>
          <w:marTop w:val="0"/>
          <w:marBottom w:val="0"/>
          <w:divBdr>
            <w:top w:val="none" w:sz="0" w:space="0" w:color="auto"/>
            <w:left w:val="none" w:sz="0" w:space="0" w:color="auto"/>
            <w:bottom w:val="none" w:sz="0" w:space="0" w:color="auto"/>
            <w:right w:val="none" w:sz="0" w:space="0" w:color="auto"/>
          </w:divBdr>
        </w:div>
        <w:div w:id="174731988">
          <w:marLeft w:val="0"/>
          <w:marRight w:val="0"/>
          <w:marTop w:val="0"/>
          <w:marBottom w:val="0"/>
          <w:divBdr>
            <w:top w:val="none" w:sz="0" w:space="0" w:color="auto"/>
            <w:left w:val="none" w:sz="0" w:space="0" w:color="auto"/>
            <w:bottom w:val="none" w:sz="0" w:space="0" w:color="auto"/>
            <w:right w:val="none" w:sz="0" w:space="0" w:color="auto"/>
          </w:divBdr>
        </w:div>
        <w:div w:id="196508664">
          <w:marLeft w:val="0"/>
          <w:marRight w:val="0"/>
          <w:marTop w:val="0"/>
          <w:marBottom w:val="0"/>
          <w:divBdr>
            <w:top w:val="none" w:sz="0" w:space="0" w:color="auto"/>
            <w:left w:val="none" w:sz="0" w:space="0" w:color="auto"/>
            <w:bottom w:val="none" w:sz="0" w:space="0" w:color="auto"/>
            <w:right w:val="none" w:sz="0" w:space="0" w:color="auto"/>
          </w:divBdr>
        </w:div>
        <w:div w:id="207380152">
          <w:marLeft w:val="0"/>
          <w:marRight w:val="0"/>
          <w:marTop w:val="0"/>
          <w:marBottom w:val="0"/>
          <w:divBdr>
            <w:top w:val="none" w:sz="0" w:space="0" w:color="auto"/>
            <w:left w:val="none" w:sz="0" w:space="0" w:color="auto"/>
            <w:bottom w:val="none" w:sz="0" w:space="0" w:color="auto"/>
            <w:right w:val="none" w:sz="0" w:space="0" w:color="auto"/>
          </w:divBdr>
        </w:div>
        <w:div w:id="219369470">
          <w:marLeft w:val="0"/>
          <w:marRight w:val="0"/>
          <w:marTop w:val="0"/>
          <w:marBottom w:val="0"/>
          <w:divBdr>
            <w:top w:val="none" w:sz="0" w:space="0" w:color="auto"/>
            <w:left w:val="none" w:sz="0" w:space="0" w:color="auto"/>
            <w:bottom w:val="none" w:sz="0" w:space="0" w:color="auto"/>
            <w:right w:val="none" w:sz="0" w:space="0" w:color="auto"/>
          </w:divBdr>
        </w:div>
        <w:div w:id="261885729">
          <w:marLeft w:val="0"/>
          <w:marRight w:val="0"/>
          <w:marTop w:val="0"/>
          <w:marBottom w:val="0"/>
          <w:divBdr>
            <w:top w:val="none" w:sz="0" w:space="0" w:color="auto"/>
            <w:left w:val="none" w:sz="0" w:space="0" w:color="auto"/>
            <w:bottom w:val="none" w:sz="0" w:space="0" w:color="auto"/>
            <w:right w:val="none" w:sz="0" w:space="0" w:color="auto"/>
          </w:divBdr>
        </w:div>
        <w:div w:id="268198626">
          <w:marLeft w:val="0"/>
          <w:marRight w:val="0"/>
          <w:marTop w:val="0"/>
          <w:marBottom w:val="0"/>
          <w:divBdr>
            <w:top w:val="none" w:sz="0" w:space="0" w:color="auto"/>
            <w:left w:val="none" w:sz="0" w:space="0" w:color="auto"/>
            <w:bottom w:val="none" w:sz="0" w:space="0" w:color="auto"/>
            <w:right w:val="none" w:sz="0" w:space="0" w:color="auto"/>
          </w:divBdr>
        </w:div>
        <w:div w:id="269439388">
          <w:marLeft w:val="0"/>
          <w:marRight w:val="0"/>
          <w:marTop w:val="0"/>
          <w:marBottom w:val="0"/>
          <w:divBdr>
            <w:top w:val="none" w:sz="0" w:space="0" w:color="auto"/>
            <w:left w:val="none" w:sz="0" w:space="0" w:color="auto"/>
            <w:bottom w:val="none" w:sz="0" w:space="0" w:color="auto"/>
            <w:right w:val="none" w:sz="0" w:space="0" w:color="auto"/>
          </w:divBdr>
        </w:div>
        <w:div w:id="272372263">
          <w:marLeft w:val="0"/>
          <w:marRight w:val="0"/>
          <w:marTop w:val="0"/>
          <w:marBottom w:val="0"/>
          <w:divBdr>
            <w:top w:val="none" w:sz="0" w:space="0" w:color="auto"/>
            <w:left w:val="none" w:sz="0" w:space="0" w:color="auto"/>
            <w:bottom w:val="none" w:sz="0" w:space="0" w:color="auto"/>
            <w:right w:val="none" w:sz="0" w:space="0" w:color="auto"/>
          </w:divBdr>
        </w:div>
        <w:div w:id="280497965">
          <w:marLeft w:val="0"/>
          <w:marRight w:val="0"/>
          <w:marTop w:val="0"/>
          <w:marBottom w:val="0"/>
          <w:divBdr>
            <w:top w:val="none" w:sz="0" w:space="0" w:color="auto"/>
            <w:left w:val="none" w:sz="0" w:space="0" w:color="auto"/>
            <w:bottom w:val="none" w:sz="0" w:space="0" w:color="auto"/>
            <w:right w:val="none" w:sz="0" w:space="0" w:color="auto"/>
          </w:divBdr>
        </w:div>
        <w:div w:id="297537164">
          <w:marLeft w:val="0"/>
          <w:marRight w:val="0"/>
          <w:marTop w:val="0"/>
          <w:marBottom w:val="0"/>
          <w:divBdr>
            <w:top w:val="none" w:sz="0" w:space="0" w:color="auto"/>
            <w:left w:val="none" w:sz="0" w:space="0" w:color="auto"/>
            <w:bottom w:val="none" w:sz="0" w:space="0" w:color="auto"/>
            <w:right w:val="none" w:sz="0" w:space="0" w:color="auto"/>
          </w:divBdr>
        </w:div>
        <w:div w:id="341275327">
          <w:marLeft w:val="0"/>
          <w:marRight w:val="0"/>
          <w:marTop w:val="0"/>
          <w:marBottom w:val="0"/>
          <w:divBdr>
            <w:top w:val="none" w:sz="0" w:space="0" w:color="auto"/>
            <w:left w:val="none" w:sz="0" w:space="0" w:color="auto"/>
            <w:bottom w:val="none" w:sz="0" w:space="0" w:color="auto"/>
            <w:right w:val="none" w:sz="0" w:space="0" w:color="auto"/>
          </w:divBdr>
        </w:div>
        <w:div w:id="381944606">
          <w:marLeft w:val="0"/>
          <w:marRight w:val="0"/>
          <w:marTop w:val="0"/>
          <w:marBottom w:val="0"/>
          <w:divBdr>
            <w:top w:val="none" w:sz="0" w:space="0" w:color="auto"/>
            <w:left w:val="none" w:sz="0" w:space="0" w:color="auto"/>
            <w:bottom w:val="none" w:sz="0" w:space="0" w:color="auto"/>
            <w:right w:val="none" w:sz="0" w:space="0" w:color="auto"/>
          </w:divBdr>
        </w:div>
        <w:div w:id="385030320">
          <w:marLeft w:val="0"/>
          <w:marRight w:val="0"/>
          <w:marTop w:val="0"/>
          <w:marBottom w:val="0"/>
          <w:divBdr>
            <w:top w:val="none" w:sz="0" w:space="0" w:color="auto"/>
            <w:left w:val="none" w:sz="0" w:space="0" w:color="auto"/>
            <w:bottom w:val="none" w:sz="0" w:space="0" w:color="auto"/>
            <w:right w:val="none" w:sz="0" w:space="0" w:color="auto"/>
          </w:divBdr>
        </w:div>
        <w:div w:id="411392945">
          <w:marLeft w:val="0"/>
          <w:marRight w:val="0"/>
          <w:marTop w:val="0"/>
          <w:marBottom w:val="0"/>
          <w:divBdr>
            <w:top w:val="none" w:sz="0" w:space="0" w:color="auto"/>
            <w:left w:val="none" w:sz="0" w:space="0" w:color="auto"/>
            <w:bottom w:val="none" w:sz="0" w:space="0" w:color="auto"/>
            <w:right w:val="none" w:sz="0" w:space="0" w:color="auto"/>
          </w:divBdr>
        </w:div>
        <w:div w:id="414982947">
          <w:marLeft w:val="0"/>
          <w:marRight w:val="0"/>
          <w:marTop w:val="0"/>
          <w:marBottom w:val="0"/>
          <w:divBdr>
            <w:top w:val="none" w:sz="0" w:space="0" w:color="auto"/>
            <w:left w:val="none" w:sz="0" w:space="0" w:color="auto"/>
            <w:bottom w:val="none" w:sz="0" w:space="0" w:color="auto"/>
            <w:right w:val="none" w:sz="0" w:space="0" w:color="auto"/>
          </w:divBdr>
        </w:div>
        <w:div w:id="426968904">
          <w:marLeft w:val="0"/>
          <w:marRight w:val="0"/>
          <w:marTop w:val="0"/>
          <w:marBottom w:val="0"/>
          <w:divBdr>
            <w:top w:val="none" w:sz="0" w:space="0" w:color="auto"/>
            <w:left w:val="none" w:sz="0" w:space="0" w:color="auto"/>
            <w:bottom w:val="none" w:sz="0" w:space="0" w:color="auto"/>
            <w:right w:val="none" w:sz="0" w:space="0" w:color="auto"/>
          </w:divBdr>
        </w:div>
        <w:div w:id="430198148">
          <w:marLeft w:val="0"/>
          <w:marRight w:val="0"/>
          <w:marTop w:val="0"/>
          <w:marBottom w:val="0"/>
          <w:divBdr>
            <w:top w:val="none" w:sz="0" w:space="0" w:color="auto"/>
            <w:left w:val="none" w:sz="0" w:space="0" w:color="auto"/>
            <w:bottom w:val="none" w:sz="0" w:space="0" w:color="auto"/>
            <w:right w:val="none" w:sz="0" w:space="0" w:color="auto"/>
          </w:divBdr>
        </w:div>
        <w:div w:id="436951809">
          <w:marLeft w:val="0"/>
          <w:marRight w:val="0"/>
          <w:marTop w:val="0"/>
          <w:marBottom w:val="0"/>
          <w:divBdr>
            <w:top w:val="none" w:sz="0" w:space="0" w:color="auto"/>
            <w:left w:val="none" w:sz="0" w:space="0" w:color="auto"/>
            <w:bottom w:val="none" w:sz="0" w:space="0" w:color="auto"/>
            <w:right w:val="none" w:sz="0" w:space="0" w:color="auto"/>
          </w:divBdr>
        </w:div>
        <w:div w:id="490294032">
          <w:marLeft w:val="0"/>
          <w:marRight w:val="0"/>
          <w:marTop w:val="0"/>
          <w:marBottom w:val="0"/>
          <w:divBdr>
            <w:top w:val="none" w:sz="0" w:space="0" w:color="auto"/>
            <w:left w:val="none" w:sz="0" w:space="0" w:color="auto"/>
            <w:bottom w:val="none" w:sz="0" w:space="0" w:color="auto"/>
            <w:right w:val="none" w:sz="0" w:space="0" w:color="auto"/>
          </w:divBdr>
        </w:div>
        <w:div w:id="508905881">
          <w:marLeft w:val="0"/>
          <w:marRight w:val="0"/>
          <w:marTop w:val="0"/>
          <w:marBottom w:val="0"/>
          <w:divBdr>
            <w:top w:val="none" w:sz="0" w:space="0" w:color="auto"/>
            <w:left w:val="none" w:sz="0" w:space="0" w:color="auto"/>
            <w:bottom w:val="none" w:sz="0" w:space="0" w:color="auto"/>
            <w:right w:val="none" w:sz="0" w:space="0" w:color="auto"/>
          </w:divBdr>
        </w:div>
        <w:div w:id="530992700">
          <w:marLeft w:val="0"/>
          <w:marRight w:val="0"/>
          <w:marTop w:val="0"/>
          <w:marBottom w:val="0"/>
          <w:divBdr>
            <w:top w:val="none" w:sz="0" w:space="0" w:color="auto"/>
            <w:left w:val="none" w:sz="0" w:space="0" w:color="auto"/>
            <w:bottom w:val="none" w:sz="0" w:space="0" w:color="auto"/>
            <w:right w:val="none" w:sz="0" w:space="0" w:color="auto"/>
          </w:divBdr>
        </w:div>
        <w:div w:id="550268909">
          <w:marLeft w:val="0"/>
          <w:marRight w:val="0"/>
          <w:marTop w:val="0"/>
          <w:marBottom w:val="0"/>
          <w:divBdr>
            <w:top w:val="none" w:sz="0" w:space="0" w:color="auto"/>
            <w:left w:val="none" w:sz="0" w:space="0" w:color="auto"/>
            <w:bottom w:val="none" w:sz="0" w:space="0" w:color="auto"/>
            <w:right w:val="none" w:sz="0" w:space="0" w:color="auto"/>
          </w:divBdr>
        </w:div>
        <w:div w:id="590893726">
          <w:marLeft w:val="0"/>
          <w:marRight w:val="0"/>
          <w:marTop w:val="0"/>
          <w:marBottom w:val="0"/>
          <w:divBdr>
            <w:top w:val="none" w:sz="0" w:space="0" w:color="auto"/>
            <w:left w:val="none" w:sz="0" w:space="0" w:color="auto"/>
            <w:bottom w:val="none" w:sz="0" w:space="0" w:color="auto"/>
            <w:right w:val="none" w:sz="0" w:space="0" w:color="auto"/>
          </w:divBdr>
        </w:div>
        <w:div w:id="671682615">
          <w:marLeft w:val="0"/>
          <w:marRight w:val="0"/>
          <w:marTop w:val="0"/>
          <w:marBottom w:val="0"/>
          <w:divBdr>
            <w:top w:val="none" w:sz="0" w:space="0" w:color="auto"/>
            <w:left w:val="none" w:sz="0" w:space="0" w:color="auto"/>
            <w:bottom w:val="none" w:sz="0" w:space="0" w:color="auto"/>
            <w:right w:val="none" w:sz="0" w:space="0" w:color="auto"/>
          </w:divBdr>
        </w:div>
      </w:divsChild>
    </w:div>
    <w:div w:id="162090462">
      <w:bodyDiv w:val="1"/>
      <w:marLeft w:val="0"/>
      <w:marRight w:val="0"/>
      <w:marTop w:val="0"/>
      <w:marBottom w:val="0"/>
      <w:divBdr>
        <w:top w:val="none" w:sz="0" w:space="0" w:color="auto"/>
        <w:left w:val="none" w:sz="0" w:space="0" w:color="auto"/>
        <w:bottom w:val="none" w:sz="0" w:space="0" w:color="auto"/>
        <w:right w:val="none" w:sz="0" w:space="0" w:color="auto"/>
      </w:divBdr>
    </w:div>
    <w:div w:id="162819164">
      <w:bodyDiv w:val="1"/>
      <w:marLeft w:val="0"/>
      <w:marRight w:val="0"/>
      <w:marTop w:val="0"/>
      <w:marBottom w:val="0"/>
      <w:divBdr>
        <w:top w:val="none" w:sz="0" w:space="0" w:color="auto"/>
        <w:left w:val="none" w:sz="0" w:space="0" w:color="auto"/>
        <w:bottom w:val="none" w:sz="0" w:space="0" w:color="auto"/>
        <w:right w:val="none" w:sz="0" w:space="0" w:color="auto"/>
      </w:divBdr>
      <w:divsChild>
        <w:div w:id="359546781">
          <w:marLeft w:val="0"/>
          <w:marRight w:val="0"/>
          <w:marTop w:val="0"/>
          <w:marBottom w:val="0"/>
          <w:divBdr>
            <w:top w:val="none" w:sz="0" w:space="0" w:color="auto"/>
            <w:left w:val="none" w:sz="0" w:space="0" w:color="auto"/>
            <w:bottom w:val="none" w:sz="0" w:space="0" w:color="auto"/>
            <w:right w:val="none" w:sz="0" w:space="0" w:color="auto"/>
          </w:divBdr>
        </w:div>
      </w:divsChild>
    </w:div>
    <w:div w:id="163126786">
      <w:bodyDiv w:val="1"/>
      <w:marLeft w:val="0"/>
      <w:marRight w:val="0"/>
      <w:marTop w:val="0"/>
      <w:marBottom w:val="0"/>
      <w:divBdr>
        <w:top w:val="none" w:sz="0" w:space="0" w:color="auto"/>
        <w:left w:val="none" w:sz="0" w:space="0" w:color="auto"/>
        <w:bottom w:val="none" w:sz="0" w:space="0" w:color="auto"/>
        <w:right w:val="none" w:sz="0" w:space="0" w:color="auto"/>
      </w:divBdr>
    </w:div>
    <w:div w:id="164059189">
      <w:bodyDiv w:val="1"/>
      <w:marLeft w:val="0"/>
      <w:marRight w:val="0"/>
      <w:marTop w:val="0"/>
      <w:marBottom w:val="0"/>
      <w:divBdr>
        <w:top w:val="none" w:sz="0" w:space="0" w:color="auto"/>
        <w:left w:val="none" w:sz="0" w:space="0" w:color="auto"/>
        <w:bottom w:val="none" w:sz="0" w:space="0" w:color="auto"/>
        <w:right w:val="none" w:sz="0" w:space="0" w:color="auto"/>
      </w:divBdr>
    </w:div>
    <w:div w:id="164131549">
      <w:bodyDiv w:val="1"/>
      <w:marLeft w:val="0"/>
      <w:marRight w:val="0"/>
      <w:marTop w:val="0"/>
      <w:marBottom w:val="0"/>
      <w:divBdr>
        <w:top w:val="none" w:sz="0" w:space="0" w:color="auto"/>
        <w:left w:val="none" w:sz="0" w:space="0" w:color="auto"/>
        <w:bottom w:val="none" w:sz="0" w:space="0" w:color="auto"/>
        <w:right w:val="none" w:sz="0" w:space="0" w:color="auto"/>
      </w:divBdr>
      <w:divsChild>
        <w:div w:id="44376283">
          <w:marLeft w:val="0"/>
          <w:marRight w:val="0"/>
          <w:marTop w:val="0"/>
          <w:marBottom w:val="0"/>
          <w:divBdr>
            <w:top w:val="none" w:sz="0" w:space="0" w:color="auto"/>
            <w:left w:val="none" w:sz="0" w:space="0" w:color="auto"/>
            <w:bottom w:val="none" w:sz="0" w:space="0" w:color="auto"/>
            <w:right w:val="none" w:sz="0" w:space="0" w:color="auto"/>
          </w:divBdr>
        </w:div>
        <w:div w:id="47189300">
          <w:marLeft w:val="0"/>
          <w:marRight w:val="0"/>
          <w:marTop w:val="0"/>
          <w:marBottom w:val="0"/>
          <w:divBdr>
            <w:top w:val="none" w:sz="0" w:space="0" w:color="auto"/>
            <w:left w:val="none" w:sz="0" w:space="0" w:color="auto"/>
            <w:bottom w:val="none" w:sz="0" w:space="0" w:color="auto"/>
            <w:right w:val="none" w:sz="0" w:space="0" w:color="auto"/>
          </w:divBdr>
        </w:div>
        <w:div w:id="163327619">
          <w:marLeft w:val="0"/>
          <w:marRight w:val="0"/>
          <w:marTop w:val="0"/>
          <w:marBottom w:val="0"/>
          <w:divBdr>
            <w:top w:val="none" w:sz="0" w:space="0" w:color="auto"/>
            <w:left w:val="none" w:sz="0" w:space="0" w:color="auto"/>
            <w:bottom w:val="none" w:sz="0" w:space="0" w:color="auto"/>
            <w:right w:val="none" w:sz="0" w:space="0" w:color="auto"/>
          </w:divBdr>
        </w:div>
        <w:div w:id="244462764">
          <w:marLeft w:val="0"/>
          <w:marRight w:val="0"/>
          <w:marTop w:val="0"/>
          <w:marBottom w:val="0"/>
          <w:divBdr>
            <w:top w:val="none" w:sz="0" w:space="0" w:color="auto"/>
            <w:left w:val="none" w:sz="0" w:space="0" w:color="auto"/>
            <w:bottom w:val="none" w:sz="0" w:space="0" w:color="auto"/>
            <w:right w:val="none" w:sz="0" w:space="0" w:color="auto"/>
          </w:divBdr>
        </w:div>
        <w:div w:id="437993988">
          <w:marLeft w:val="0"/>
          <w:marRight w:val="0"/>
          <w:marTop w:val="0"/>
          <w:marBottom w:val="0"/>
          <w:divBdr>
            <w:top w:val="none" w:sz="0" w:space="0" w:color="auto"/>
            <w:left w:val="none" w:sz="0" w:space="0" w:color="auto"/>
            <w:bottom w:val="none" w:sz="0" w:space="0" w:color="auto"/>
            <w:right w:val="none" w:sz="0" w:space="0" w:color="auto"/>
          </w:divBdr>
        </w:div>
        <w:div w:id="660621674">
          <w:marLeft w:val="0"/>
          <w:marRight w:val="0"/>
          <w:marTop w:val="0"/>
          <w:marBottom w:val="0"/>
          <w:divBdr>
            <w:top w:val="none" w:sz="0" w:space="0" w:color="auto"/>
            <w:left w:val="none" w:sz="0" w:space="0" w:color="auto"/>
            <w:bottom w:val="none" w:sz="0" w:space="0" w:color="auto"/>
            <w:right w:val="none" w:sz="0" w:space="0" w:color="auto"/>
          </w:divBdr>
        </w:div>
      </w:divsChild>
    </w:div>
    <w:div w:id="164394956">
      <w:bodyDiv w:val="1"/>
      <w:marLeft w:val="0"/>
      <w:marRight w:val="0"/>
      <w:marTop w:val="0"/>
      <w:marBottom w:val="0"/>
      <w:divBdr>
        <w:top w:val="none" w:sz="0" w:space="0" w:color="auto"/>
        <w:left w:val="none" w:sz="0" w:space="0" w:color="auto"/>
        <w:bottom w:val="none" w:sz="0" w:space="0" w:color="auto"/>
        <w:right w:val="none" w:sz="0" w:space="0" w:color="auto"/>
      </w:divBdr>
    </w:div>
    <w:div w:id="165629882">
      <w:bodyDiv w:val="1"/>
      <w:marLeft w:val="0"/>
      <w:marRight w:val="0"/>
      <w:marTop w:val="0"/>
      <w:marBottom w:val="0"/>
      <w:divBdr>
        <w:top w:val="none" w:sz="0" w:space="0" w:color="auto"/>
        <w:left w:val="none" w:sz="0" w:space="0" w:color="auto"/>
        <w:bottom w:val="none" w:sz="0" w:space="0" w:color="auto"/>
        <w:right w:val="none" w:sz="0" w:space="0" w:color="auto"/>
      </w:divBdr>
    </w:div>
    <w:div w:id="165675163">
      <w:bodyDiv w:val="1"/>
      <w:marLeft w:val="0"/>
      <w:marRight w:val="0"/>
      <w:marTop w:val="0"/>
      <w:marBottom w:val="0"/>
      <w:divBdr>
        <w:top w:val="none" w:sz="0" w:space="0" w:color="auto"/>
        <w:left w:val="none" w:sz="0" w:space="0" w:color="auto"/>
        <w:bottom w:val="none" w:sz="0" w:space="0" w:color="auto"/>
        <w:right w:val="none" w:sz="0" w:space="0" w:color="auto"/>
      </w:divBdr>
      <w:divsChild>
        <w:div w:id="21055096">
          <w:marLeft w:val="0"/>
          <w:marRight w:val="0"/>
          <w:marTop w:val="0"/>
          <w:marBottom w:val="0"/>
          <w:divBdr>
            <w:top w:val="none" w:sz="0" w:space="0" w:color="auto"/>
            <w:left w:val="none" w:sz="0" w:space="0" w:color="auto"/>
            <w:bottom w:val="none" w:sz="0" w:space="0" w:color="auto"/>
            <w:right w:val="none" w:sz="0" w:space="0" w:color="auto"/>
          </w:divBdr>
        </w:div>
      </w:divsChild>
    </w:div>
    <w:div w:id="166289017">
      <w:bodyDiv w:val="1"/>
      <w:marLeft w:val="0"/>
      <w:marRight w:val="0"/>
      <w:marTop w:val="0"/>
      <w:marBottom w:val="0"/>
      <w:divBdr>
        <w:top w:val="none" w:sz="0" w:space="0" w:color="auto"/>
        <w:left w:val="none" w:sz="0" w:space="0" w:color="auto"/>
        <w:bottom w:val="none" w:sz="0" w:space="0" w:color="auto"/>
        <w:right w:val="none" w:sz="0" w:space="0" w:color="auto"/>
      </w:divBdr>
      <w:divsChild>
        <w:div w:id="404189239">
          <w:marLeft w:val="0"/>
          <w:marRight w:val="0"/>
          <w:marTop w:val="0"/>
          <w:marBottom w:val="0"/>
          <w:divBdr>
            <w:top w:val="none" w:sz="0" w:space="0" w:color="auto"/>
            <w:left w:val="none" w:sz="0" w:space="0" w:color="auto"/>
            <w:bottom w:val="none" w:sz="0" w:space="0" w:color="auto"/>
            <w:right w:val="none" w:sz="0" w:space="0" w:color="auto"/>
          </w:divBdr>
        </w:div>
      </w:divsChild>
    </w:div>
    <w:div w:id="166410182">
      <w:bodyDiv w:val="1"/>
      <w:marLeft w:val="0"/>
      <w:marRight w:val="0"/>
      <w:marTop w:val="0"/>
      <w:marBottom w:val="0"/>
      <w:divBdr>
        <w:top w:val="none" w:sz="0" w:space="0" w:color="auto"/>
        <w:left w:val="none" w:sz="0" w:space="0" w:color="auto"/>
        <w:bottom w:val="none" w:sz="0" w:space="0" w:color="auto"/>
        <w:right w:val="none" w:sz="0" w:space="0" w:color="auto"/>
      </w:divBdr>
      <w:divsChild>
        <w:div w:id="374351270">
          <w:marLeft w:val="0"/>
          <w:marRight w:val="0"/>
          <w:marTop w:val="0"/>
          <w:marBottom w:val="0"/>
          <w:divBdr>
            <w:top w:val="none" w:sz="0" w:space="0" w:color="auto"/>
            <w:left w:val="none" w:sz="0" w:space="0" w:color="auto"/>
            <w:bottom w:val="none" w:sz="0" w:space="0" w:color="auto"/>
            <w:right w:val="none" w:sz="0" w:space="0" w:color="auto"/>
          </w:divBdr>
        </w:div>
      </w:divsChild>
    </w:div>
    <w:div w:id="168103840">
      <w:bodyDiv w:val="1"/>
      <w:marLeft w:val="0"/>
      <w:marRight w:val="0"/>
      <w:marTop w:val="0"/>
      <w:marBottom w:val="0"/>
      <w:divBdr>
        <w:top w:val="none" w:sz="0" w:space="0" w:color="auto"/>
        <w:left w:val="none" w:sz="0" w:space="0" w:color="auto"/>
        <w:bottom w:val="none" w:sz="0" w:space="0" w:color="auto"/>
        <w:right w:val="none" w:sz="0" w:space="0" w:color="auto"/>
      </w:divBdr>
      <w:divsChild>
        <w:div w:id="470485113">
          <w:marLeft w:val="0"/>
          <w:marRight w:val="0"/>
          <w:marTop w:val="0"/>
          <w:marBottom w:val="0"/>
          <w:divBdr>
            <w:top w:val="none" w:sz="0" w:space="0" w:color="auto"/>
            <w:left w:val="none" w:sz="0" w:space="0" w:color="auto"/>
            <w:bottom w:val="none" w:sz="0" w:space="0" w:color="auto"/>
            <w:right w:val="none" w:sz="0" w:space="0" w:color="auto"/>
          </w:divBdr>
          <w:divsChild>
            <w:div w:id="53951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49999">
      <w:bodyDiv w:val="1"/>
      <w:marLeft w:val="0"/>
      <w:marRight w:val="0"/>
      <w:marTop w:val="0"/>
      <w:marBottom w:val="0"/>
      <w:divBdr>
        <w:top w:val="none" w:sz="0" w:space="0" w:color="auto"/>
        <w:left w:val="none" w:sz="0" w:space="0" w:color="auto"/>
        <w:bottom w:val="none" w:sz="0" w:space="0" w:color="auto"/>
        <w:right w:val="none" w:sz="0" w:space="0" w:color="auto"/>
      </w:divBdr>
    </w:div>
    <w:div w:id="168565581">
      <w:bodyDiv w:val="1"/>
      <w:marLeft w:val="0"/>
      <w:marRight w:val="0"/>
      <w:marTop w:val="0"/>
      <w:marBottom w:val="0"/>
      <w:divBdr>
        <w:top w:val="none" w:sz="0" w:space="0" w:color="auto"/>
        <w:left w:val="none" w:sz="0" w:space="0" w:color="auto"/>
        <w:bottom w:val="none" w:sz="0" w:space="0" w:color="auto"/>
        <w:right w:val="none" w:sz="0" w:space="0" w:color="auto"/>
      </w:divBdr>
    </w:div>
    <w:div w:id="168953553">
      <w:bodyDiv w:val="1"/>
      <w:marLeft w:val="0"/>
      <w:marRight w:val="0"/>
      <w:marTop w:val="0"/>
      <w:marBottom w:val="0"/>
      <w:divBdr>
        <w:top w:val="none" w:sz="0" w:space="0" w:color="auto"/>
        <w:left w:val="none" w:sz="0" w:space="0" w:color="auto"/>
        <w:bottom w:val="none" w:sz="0" w:space="0" w:color="auto"/>
        <w:right w:val="none" w:sz="0" w:space="0" w:color="auto"/>
      </w:divBdr>
      <w:divsChild>
        <w:div w:id="345984259">
          <w:marLeft w:val="0"/>
          <w:marRight w:val="0"/>
          <w:marTop w:val="0"/>
          <w:marBottom w:val="0"/>
          <w:divBdr>
            <w:top w:val="none" w:sz="0" w:space="0" w:color="auto"/>
            <w:left w:val="none" w:sz="0" w:space="0" w:color="auto"/>
            <w:bottom w:val="none" w:sz="0" w:space="0" w:color="auto"/>
            <w:right w:val="none" w:sz="0" w:space="0" w:color="auto"/>
          </w:divBdr>
        </w:div>
      </w:divsChild>
    </w:div>
    <w:div w:id="169293631">
      <w:bodyDiv w:val="1"/>
      <w:marLeft w:val="0"/>
      <w:marRight w:val="0"/>
      <w:marTop w:val="0"/>
      <w:marBottom w:val="0"/>
      <w:divBdr>
        <w:top w:val="none" w:sz="0" w:space="0" w:color="auto"/>
        <w:left w:val="none" w:sz="0" w:space="0" w:color="auto"/>
        <w:bottom w:val="none" w:sz="0" w:space="0" w:color="auto"/>
        <w:right w:val="none" w:sz="0" w:space="0" w:color="auto"/>
      </w:divBdr>
      <w:divsChild>
        <w:div w:id="1719430312">
          <w:marLeft w:val="0"/>
          <w:marRight w:val="0"/>
          <w:marTop w:val="0"/>
          <w:marBottom w:val="0"/>
          <w:divBdr>
            <w:top w:val="none" w:sz="0" w:space="0" w:color="auto"/>
            <w:left w:val="none" w:sz="0" w:space="0" w:color="auto"/>
            <w:bottom w:val="none" w:sz="0" w:space="0" w:color="auto"/>
            <w:right w:val="none" w:sz="0" w:space="0" w:color="auto"/>
          </w:divBdr>
          <w:divsChild>
            <w:div w:id="814375141">
              <w:marLeft w:val="0"/>
              <w:marRight w:val="0"/>
              <w:marTop w:val="0"/>
              <w:marBottom w:val="0"/>
              <w:divBdr>
                <w:top w:val="none" w:sz="0" w:space="0" w:color="auto"/>
                <w:left w:val="none" w:sz="0" w:space="0" w:color="auto"/>
                <w:bottom w:val="none" w:sz="0" w:space="0" w:color="auto"/>
                <w:right w:val="none" w:sz="0" w:space="0" w:color="auto"/>
              </w:divBdr>
              <w:divsChild>
                <w:div w:id="1462650089">
                  <w:marLeft w:val="0"/>
                  <w:marRight w:val="0"/>
                  <w:marTop w:val="0"/>
                  <w:marBottom w:val="0"/>
                  <w:divBdr>
                    <w:top w:val="none" w:sz="0" w:space="0" w:color="auto"/>
                    <w:left w:val="none" w:sz="0" w:space="0" w:color="auto"/>
                    <w:bottom w:val="none" w:sz="0" w:space="0" w:color="auto"/>
                    <w:right w:val="none" w:sz="0" w:space="0" w:color="auto"/>
                  </w:divBdr>
                  <w:divsChild>
                    <w:div w:id="520054193">
                      <w:marLeft w:val="0"/>
                      <w:marRight w:val="0"/>
                      <w:marTop w:val="0"/>
                      <w:marBottom w:val="0"/>
                      <w:divBdr>
                        <w:top w:val="none" w:sz="0" w:space="0" w:color="auto"/>
                        <w:left w:val="none" w:sz="0" w:space="0" w:color="auto"/>
                        <w:bottom w:val="none" w:sz="0" w:space="0" w:color="auto"/>
                        <w:right w:val="none" w:sz="0" w:space="0" w:color="auto"/>
                      </w:divBdr>
                      <w:divsChild>
                        <w:div w:id="515076702">
                          <w:marLeft w:val="0"/>
                          <w:marRight w:val="0"/>
                          <w:marTop w:val="0"/>
                          <w:marBottom w:val="0"/>
                          <w:divBdr>
                            <w:top w:val="none" w:sz="0" w:space="0" w:color="auto"/>
                            <w:left w:val="none" w:sz="0" w:space="0" w:color="auto"/>
                            <w:bottom w:val="none" w:sz="0" w:space="0" w:color="auto"/>
                            <w:right w:val="none" w:sz="0" w:space="0" w:color="auto"/>
                          </w:divBdr>
                          <w:divsChild>
                            <w:div w:id="2036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685161">
      <w:bodyDiv w:val="1"/>
      <w:marLeft w:val="0"/>
      <w:marRight w:val="0"/>
      <w:marTop w:val="0"/>
      <w:marBottom w:val="0"/>
      <w:divBdr>
        <w:top w:val="none" w:sz="0" w:space="0" w:color="auto"/>
        <w:left w:val="none" w:sz="0" w:space="0" w:color="auto"/>
        <w:bottom w:val="none" w:sz="0" w:space="0" w:color="auto"/>
        <w:right w:val="none" w:sz="0" w:space="0" w:color="auto"/>
      </w:divBdr>
    </w:div>
    <w:div w:id="169956402">
      <w:marLeft w:val="0"/>
      <w:marRight w:val="0"/>
      <w:marTop w:val="0"/>
      <w:marBottom w:val="0"/>
      <w:divBdr>
        <w:top w:val="none" w:sz="0" w:space="0" w:color="auto"/>
        <w:left w:val="none" w:sz="0" w:space="0" w:color="auto"/>
        <w:bottom w:val="none" w:sz="0" w:space="0" w:color="auto"/>
        <w:right w:val="none" w:sz="0" w:space="0" w:color="auto"/>
      </w:divBdr>
      <w:divsChild>
        <w:div w:id="4133688">
          <w:marLeft w:val="0"/>
          <w:marRight w:val="0"/>
          <w:marTop w:val="0"/>
          <w:marBottom w:val="0"/>
          <w:divBdr>
            <w:top w:val="none" w:sz="0" w:space="0" w:color="auto"/>
            <w:left w:val="none" w:sz="0" w:space="0" w:color="auto"/>
            <w:bottom w:val="none" w:sz="0" w:space="0" w:color="auto"/>
            <w:right w:val="none" w:sz="0" w:space="0" w:color="auto"/>
          </w:divBdr>
        </w:div>
      </w:divsChild>
    </w:div>
    <w:div w:id="170724179">
      <w:bodyDiv w:val="1"/>
      <w:marLeft w:val="0"/>
      <w:marRight w:val="0"/>
      <w:marTop w:val="0"/>
      <w:marBottom w:val="0"/>
      <w:divBdr>
        <w:top w:val="none" w:sz="0" w:space="0" w:color="auto"/>
        <w:left w:val="none" w:sz="0" w:space="0" w:color="auto"/>
        <w:bottom w:val="none" w:sz="0" w:space="0" w:color="auto"/>
        <w:right w:val="none" w:sz="0" w:space="0" w:color="auto"/>
      </w:divBdr>
    </w:div>
    <w:div w:id="170994043">
      <w:bodyDiv w:val="1"/>
      <w:marLeft w:val="0"/>
      <w:marRight w:val="0"/>
      <w:marTop w:val="0"/>
      <w:marBottom w:val="0"/>
      <w:divBdr>
        <w:top w:val="none" w:sz="0" w:space="0" w:color="auto"/>
        <w:left w:val="none" w:sz="0" w:space="0" w:color="auto"/>
        <w:bottom w:val="none" w:sz="0" w:space="0" w:color="auto"/>
        <w:right w:val="none" w:sz="0" w:space="0" w:color="auto"/>
      </w:divBdr>
      <w:divsChild>
        <w:div w:id="175507390">
          <w:marLeft w:val="0"/>
          <w:marRight w:val="0"/>
          <w:marTop w:val="0"/>
          <w:marBottom w:val="0"/>
          <w:divBdr>
            <w:top w:val="none" w:sz="0" w:space="0" w:color="auto"/>
            <w:left w:val="none" w:sz="0" w:space="0" w:color="auto"/>
            <w:bottom w:val="none" w:sz="0" w:space="0" w:color="auto"/>
            <w:right w:val="none" w:sz="0" w:space="0" w:color="auto"/>
          </w:divBdr>
        </w:div>
      </w:divsChild>
    </w:div>
    <w:div w:id="171116180">
      <w:bodyDiv w:val="1"/>
      <w:marLeft w:val="0"/>
      <w:marRight w:val="0"/>
      <w:marTop w:val="0"/>
      <w:marBottom w:val="0"/>
      <w:divBdr>
        <w:top w:val="none" w:sz="0" w:space="0" w:color="auto"/>
        <w:left w:val="none" w:sz="0" w:space="0" w:color="auto"/>
        <w:bottom w:val="none" w:sz="0" w:space="0" w:color="auto"/>
        <w:right w:val="none" w:sz="0" w:space="0" w:color="auto"/>
      </w:divBdr>
      <w:divsChild>
        <w:div w:id="356349213">
          <w:marLeft w:val="0"/>
          <w:marRight w:val="0"/>
          <w:marTop w:val="0"/>
          <w:marBottom w:val="0"/>
          <w:divBdr>
            <w:top w:val="none" w:sz="0" w:space="0" w:color="auto"/>
            <w:left w:val="none" w:sz="0" w:space="0" w:color="auto"/>
            <w:bottom w:val="none" w:sz="0" w:space="0" w:color="auto"/>
            <w:right w:val="none" w:sz="0" w:space="0" w:color="auto"/>
          </w:divBdr>
        </w:div>
      </w:divsChild>
    </w:div>
    <w:div w:id="171384059">
      <w:bodyDiv w:val="1"/>
      <w:marLeft w:val="0"/>
      <w:marRight w:val="0"/>
      <w:marTop w:val="0"/>
      <w:marBottom w:val="0"/>
      <w:divBdr>
        <w:top w:val="none" w:sz="0" w:space="0" w:color="auto"/>
        <w:left w:val="none" w:sz="0" w:space="0" w:color="auto"/>
        <w:bottom w:val="none" w:sz="0" w:space="0" w:color="auto"/>
        <w:right w:val="none" w:sz="0" w:space="0" w:color="auto"/>
      </w:divBdr>
    </w:div>
    <w:div w:id="171575002">
      <w:bodyDiv w:val="1"/>
      <w:marLeft w:val="0"/>
      <w:marRight w:val="0"/>
      <w:marTop w:val="0"/>
      <w:marBottom w:val="0"/>
      <w:divBdr>
        <w:top w:val="none" w:sz="0" w:space="0" w:color="auto"/>
        <w:left w:val="none" w:sz="0" w:space="0" w:color="auto"/>
        <w:bottom w:val="none" w:sz="0" w:space="0" w:color="auto"/>
        <w:right w:val="none" w:sz="0" w:space="0" w:color="auto"/>
      </w:divBdr>
      <w:divsChild>
        <w:div w:id="192305142">
          <w:marLeft w:val="0"/>
          <w:marRight w:val="0"/>
          <w:marTop w:val="0"/>
          <w:marBottom w:val="0"/>
          <w:divBdr>
            <w:top w:val="none" w:sz="0" w:space="0" w:color="auto"/>
            <w:left w:val="none" w:sz="0" w:space="0" w:color="auto"/>
            <w:bottom w:val="none" w:sz="0" w:space="0" w:color="auto"/>
            <w:right w:val="none" w:sz="0" w:space="0" w:color="auto"/>
          </w:divBdr>
        </w:div>
        <w:div w:id="267080228">
          <w:marLeft w:val="0"/>
          <w:marRight w:val="0"/>
          <w:marTop w:val="0"/>
          <w:marBottom w:val="0"/>
          <w:divBdr>
            <w:top w:val="none" w:sz="0" w:space="0" w:color="auto"/>
            <w:left w:val="none" w:sz="0" w:space="0" w:color="auto"/>
            <w:bottom w:val="none" w:sz="0" w:space="0" w:color="auto"/>
            <w:right w:val="none" w:sz="0" w:space="0" w:color="auto"/>
          </w:divBdr>
          <w:divsChild>
            <w:div w:id="192697939">
              <w:marLeft w:val="0"/>
              <w:marRight w:val="0"/>
              <w:marTop w:val="0"/>
              <w:marBottom w:val="0"/>
              <w:divBdr>
                <w:top w:val="none" w:sz="0" w:space="0" w:color="auto"/>
                <w:left w:val="none" w:sz="0" w:space="0" w:color="auto"/>
                <w:bottom w:val="none" w:sz="0" w:space="0" w:color="auto"/>
                <w:right w:val="none" w:sz="0" w:space="0" w:color="auto"/>
              </w:divBdr>
            </w:div>
            <w:div w:id="284116577">
              <w:marLeft w:val="0"/>
              <w:marRight w:val="0"/>
              <w:marTop w:val="0"/>
              <w:marBottom w:val="0"/>
              <w:divBdr>
                <w:top w:val="none" w:sz="0" w:space="0" w:color="auto"/>
                <w:left w:val="none" w:sz="0" w:space="0" w:color="auto"/>
                <w:bottom w:val="none" w:sz="0" w:space="0" w:color="auto"/>
                <w:right w:val="none" w:sz="0" w:space="0" w:color="auto"/>
              </w:divBdr>
            </w:div>
            <w:div w:id="458498640">
              <w:marLeft w:val="0"/>
              <w:marRight w:val="0"/>
              <w:marTop w:val="0"/>
              <w:marBottom w:val="0"/>
              <w:divBdr>
                <w:top w:val="none" w:sz="0" w:space="0" w:color="auto"/>
                <w:left w:val="none" w:sz="0" w:space="0" w:color="auto"/>
                <w:bottom w:val="none" w:sz="0" w:space="0" w:color="auto"/>
                <w:right w:val="none" w:sz="0" w:space="0" w:color="auto"/>
              </w:divBdr>
            </w:div>
          </w:divsChild>
        </w:div>
        <w:div w:id="546457044">
          <w:marLeft w:val="0"/>
          <w:marRight w:val="0"/>
          <w:marTop w:val="0"/>
          <w:marBottom w:val="0"/>
          <w:divBdr>
            <w:top w:val="none" w:sz="0" w:space="0" w:color="auto"/>
            <w:left w:val="none" w:sz="0" w:space="0" w:color="auto"/>
            <w:bottom w:val="none" w:sz="0" w:space="0" w:color="auto"/>
            <w:right w:val="none" w:sz="0" w:space="0" w:color="auto"/>
          </w:divBdr>
        </w:div>
      </w:divsChild>
    </w:div>
    <w:div w:id="171992218">
      <w:bodyDiv w:val="1"/>
      <w:marLeft w:val="0"/>
      <w:marRight w:val="0"/>
      <w:marTop w:val="0"/>
      <w:marBottom w:val="0"/>
      <w:divBdr>
        <w:top w:val="none" w:sz="0" w:space="0" w:color="auto"/>
        <w:left w:val="none" w:sz="0" w:space="0" w:color="auto"/>
        <w:bottom w:val="none" w:sz="0" w:space="0" w:color="auto"/>
        <w:right w:val="none" w:sz="0" w:space="0" w:color="auto"/>
      </w:divBdr>
      <w:divsChild>
        <w:div w:id="1275058">
          <w:marLeft w:val="0"/>
          <w:marRight w:val="0"/>
          <w:marTop w:val="0"/>
          <w:marBottom w:val="0"/>
          <w:divBdr>
            <w:top w:val="none" w:sz="0" w:space="0" w:color="auto"/>
            <w:left w:val="none" w:sz="0" w:space="0" w:color="auto"/>
            <w:bottom w:val="none" w:sz="0" w:space="0" w:color="auto"/>
            <w:right w:val="none" w:sz="0" w:space="0" w:color="auto"/>
          </w:divBdr>
        </w:div>
      </w:divsChild>
    </w:div>
    <w:div w:id="172034648">
      <w:bodyDiv w:val="1"/>
      <w:marLeft w:val="0"/>
      <w:marRight w:val="0"/>
      <w:marTop w:val="0"/>
      <w:marBottom w:val="0"/>
      <w:divBdr>
        <w:top w:val="none" w:sz="0" w:space="0" w:color="auto"/>
        <w:left w:val="none" w:sz="0" w:space="0" w:color="auto"/>
        <w:bottom w:val="none" w:sz="0" w:space="0" w:color="auto"/>
        <w:right w:val="none" w:sz="0" w:space="0" w:color="auto"/>
      </w:divBdr>
    </w:div>
    <w:div w:id="172111769">
      <w:bodyDiv w:val="1"/>
      <w:marLeft w:val="0"/>
      <w:marRight w:val="0"/>
      <w:marTop w:val="0"/>
      <w:marBottom w:val="0"/>
      <w:divBdr>
        <w:top w:val="none" w:sz="0" w:space="0" w:color="auto"/>
        <w:left w:val="none" w:sz="0" w:space="0" w:color="auto"/>
        <w:bottom w:val="none" w:sz="0" w:space="0" w:color="auto"/>
        <w:right w:val="none" w:sz="0" w:space="0" w:color="auto"/>
      </w:divBdr>
    </w:div>
    <w:div w:id="172259692">
      <w:bodyDiv w:val="1"/>
      <w:marLeft w:val="0"/>
      <w:marRight w:val="0"/>
      <w:marTop w:val="0"/>
      <w:marBottom w:val="0"/>
      <w:divBdr>
        <w:top w:val="none" w:sz="0" w:space="0" w:color="auto"/>
        <w:left w:val="none" w:sz="0" w:space="0" w:color="auto"/>
        <w:bottom w:val="none" w:sz="0" w:space="0" w:color="auto"/>
        <w:right w:val="none" w:sz="0" w:space="0" w:color="auto"/>
      </w:divBdr>
      <w:divsChild>
        <w:div w:id="113256694">
          <w:marLeft w:val="0"/>
          <w:marRight w:val="0"/>
          <w:marTop w:val="0"/>
          <w:marBottom w:val="0"/>
          <w:divBdr>
            <w:top w:val="none" w:sz="0" w:space="0" w:color="auto"/>
            <w:left w:val="none" w:sz="0" w:space="0" w:color="auto"/>
            <w:bottom w:val="none" w:sz="0" w:space="0" w:color="auto"/>
            <w:right w:val="none" w:sz="0" w:space="0" w:color="auto"/>
          </w:divBdr>
        </w:div>
      </w:divsChild>
    </w:div>
    <w:div w:id="172652033">
      <w:bodyDiv w:val="1"/>
      <w:marLeft w:val="0"/>
      <w:marRight w:val="0"/>
      <w:marTop w:val="0"/>
      <w:marBottom w:val="0"/>
      <w:divBdr>
        <w:top w:val="none" w:sz="0" w:space="0" w:color="auto"/>
        <w:left w:val="none" w:sz="0" w:space="0" w:color="auto"/>
        <w:bottom w:val="none" w:sz="0" w:space="0" w:color="auto"/>
        <w:right w:val="none" w:sz="0" w:space="0" w:color="auto"/>
      </w:divBdr>
    </w:div>
    <w:div w:id="173225811">
      <w:marLeft w:val="0"/>
      <w:marRight w:val="0"/>
      <w:marTop w:val="0"/>
      <w:marBottom w:val="0"/>
      <w:divBdr>
        <w:top w:val="none" w:sz="0" w:space="0" w:color="auto"/>
        <w:left w:val="none" w:sz="0" w:space="0" w:color="auto"/>
        <w:bottom w:val="none" w:sz="0" w:space="0" w:color="auto"/>
        <w:right w:val="none" w:sz="0" w:space="0" w:color="auto"/>
      </w:divBdr>
      <w:divsChild>
        <w:div w:id="285619260">
          <w:marLeft w:val="0"/>
          <w:marRight w:val="0"/>
          <w:marTop w:val="0"/>
          <w:marBottom w:val="0"/>
          <w:divBdr>
            <w:top w:val="none" w:sz="0" w:space="0" w:color="auto"/>
            <w:left w:val="none" w:sz="0" w:space="0" w:color="auto"/>
            <w:bottom w:val="none" w:sz="0" w:space="0" w:color="auto"/>
            <w:right w:val="none" w:sz="0" w:space="0" w:color="auto"/>
          </w:divBdr>
        </w:div>
        <w:div w:id="307826842">
          <w:marLeft w:val="0"/>
          <w:marRight w:val="0"/>
          <w:marTop w:val="0"/>
          <w:marBottom w:val="0"/>
          <w:divBdr>
            <w:top w:val="none" w:sz="0" w:space="0" w:color="auto"/>
            <w:left w:val="none" w:sz="0" w:space="0" w:color="auto"/>
            <w:bottom w:val="none" w:sz="0" w:space="0" w:color="auto"/>
            <w:right w:val="none" w:sz="0" w:space="0" w:color="auto"/>
          </w:divBdr>
        </w:div>
        <w:div w:id="341472639">
          <w:marLeft w:val="0"/>
          <w:marRight w:val="0"/>
          <w:marTop w:val="0"/>
          <w:marBottom w:val="0"/>
          <w:divBdr>
            <w:top w:val="none" w:sz="0" w:space="0" w:color="auto"/>
            <w:left w:val="none" w:sz="0" w:space="0" w:color="auto"/>
            <w:bottom w:val="none" w:sz="0" w:space="0" w:color="auto"/>
            <w:right w:val="none" w:sz="0" w:space="0" w:color="auto"/>
          </w:divBdr>
        </w:div>
        <w:div w:id="342439394">
          <w:marLeft w:val="0"/>
          <w:marRight w:val="0"/>
          <w:marTop w:val="0"/>
          <w:marBottom w:val="0"/>
          <w:divBdr>
            <w:top w:val="none" w:sz="0" w:space="0" w:color="auto"/>
            <w:left w:val="none" w:sz="0" w:space="0" w:color="auto"/>
            <w:bottom w:val="none" w:sz="0" w:space="0" w:color="auto"/>
            <w:right w:val="none" w:sz="0" w:space="0" w:color="auto"/>
          </w:divBdr>
        </w:div>
        <w:div w:id="389350951">
          <w:marLeft w:val="0"/>
          <w:marRight w:val="0"/>
          <w:marTop w:val="0"/>
          <w:marBottom w:val="0"/>
          <w:divBdr>
            <w:top w:val="none" w:sz="0" w:space="0" w:color="auto"/>
            <w:left w:val="none" w:sz="0" w:space="0" w:color="auto"/>
            <w:bottom w:val="none" w:sz="0" w:space="0" w:color="auto"/>
            <w:right w:val="none" w:sz="0" w:space="0" w:color="auto"/>
          </w:divBdr>
        </w:div>
        <w:div w:id="412703870">
          <w:marLeft w:val="0"/>
          <w:marRight w:val="0"/>
          <w:marTop w:val="0"/>
          <w:marBottom w:val="0"/>
          <w:divBdr>
            <w:top w:val="none" w:sz="0" w:space="0" w:color="auto"/>
            <w:left w:val="none" w:sz="0" w:space="0" w:color="auto"/>
            <w:bottom w:val="none" w:sz="0" w:space="0" w:color="auto"/>
            <w:right w:val="none" w:sz="0" w:space="0" w:color="auto"/>
          </w:divBdr>
        </w:div>
        <w:div w:id="429618230">
          <w:marLeft w:val="0"/>
          <w:marRight w:val="0"/>
          <w:marTop w:val="0"/>
          <w:marBottom w:val="0"/>
          <w:divBdr>
            <w:top w:val="none" w:sz="0" w:space="0" w:color="auto"/>
            <w:left w:val="none" w:sz="0" w:space="0" w:color="auto"/>
            <w:bottom w:val="none" w:sz="0" w:space="0" w:color="auto"/>
            <w:right w:val="none" w:sz="0" w:space="0" w:color="auto"/>
          </w:divBdr>
        </w:div>
        <w:div w:id="505830507">
          <w:marLeft w:val="0"/>
          <w:marRight w:val="0"/>
          <w:marTop w:val="0"/>
          <w:marBottom w:val="0"/>
          <w:divBdr>
            <w:top w:val="none" w:sz="0" w:space="0" w:color="auto"/>
            <w:left w:val="none" w:sz="0" w:space="0" w:color="auto"/>
            <w:bottom w:val="none" w:sz="0" w:space="0" w:color="auto"/>
            <w:right w:val="none" w:sz="0" w:space="0" w:color="auto"/>
          </w:divBdr>
        </w:div>
      </w:divsChild>
    </w:div>
    <w:div w:id="173347497">
      <w:bodyDiv w:val="1"/>
      <w:marLeft w:val="0"/>
      <w:marRight w:val="0"/>
      <w:marTop w:val="150"/>
      <w:marBottom w:val="0"/>
      <w:divBdr>
        <w:top w:val="none" w:sz="0" w:space="0" w:color="auto"/>
        <w:left w:val="none" w:sz="0" w:space="0" w:color="auto"/>
        <w:bottom w:val="none" w:sz="0" w:space="0" w:color="auto"/>
        <w:right w:val="none" w:sz="0" w:space="0" w:color="auto"/>
      </w:divBdr>
      <w:divsChild>
        <w:div w:id="344524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612616">
      <w:bodyDiv w:val="1"/>
      <w:marLeft w:val="0"/>
      <w:marRight w:val="0"/>
      <w:marTop w:val="0"/>
      <w:marBottom w:val="0"/>
      <w:divBdr>
        <w:top w:val="none" w:sz="0" w:space="0" w:color="auto"/>
        <w:left w:val="none" w:sz="0" w:space="0" w:color="auto"/>
        <w:bottom w:val="none" w:sz="0" w:space="0" w:color="auto"/>
        <w:right w:val="none" w:sz="0" w:space="0" w:color="auto"/>
      </w:divBdr>
    </w:div>
    <w:div w:id="173765574">
      <w:bodyDiv w:val="1"/>
      <w:marLeft w:val="0"/>
      <w:marRight w:val="0"/>
      <w:marTop w:val="0"/>
      <w:marBottom w:val="0"/>
      <w:divBdr>
        <w:top w:val="none" w:sz="0" w:space="0" w:color="auto"/>
        <w:left w:val="none" w:sz="0" w:space="0" w:color="auto"/>
        <w:bottom w:val="none" w:sz="0" w:space="0" w:color="auto"/>
        <w:right w:val="none" w:sz="0" w:space="0" w:color="auto"/>
      </w:divBdr>
    </w:div>
    <w:div w:id="173886437">
      <w:bodyDiv w:val="1"/>
      <w:marLeft w:val="0"/>
      <w:marRight w:val="0"/>
      <w:marTop w:val="0"/>
      <w:marBottom w:val="0"/>
      <w:divBdr>
        <w:top w:val="none" w:sz="0" w:space="0" w:color="auto"/>
        <w:left w:val="none" w:sz="0" w:space="0" w:color="auto"/>
        <w:bottom w:val="none" w:sz="0" w:space="0" w:color="auto"/>
        <w:right w:val="none" w:sz="0" w:space="0" w:color="auto"/>
      </w:divBdr>
    </w:div>
    <w:div w:id="174614142">
      <w:bodyDiv w:val="1"/>
      <w:marLeft w:val="0"/>
      <w:marRight w:val="0"/>
      <w:marTop w:val="0"/>
      <w:marBottom w:val="0"/>
      <w:divBdr>
        <w:top w:val="none" w:sz="0" w:space="0" w:color="auto"/>
        <w:left w:val="none" w:sz="0" w:space="0" w:color="auto"/>
        <w:bottom w:val="none" w:sz="0" w:space="0" w:color="auto"/>
        <w:right w:val="none" w:sz="0" w:space="0" w:color="auto"/>
      </w:divBdr>
      <w:divsChild>
        <w:div w:id="349183135">
          <w:marLeft w:val="0"/>
          <w:marRight w:val="0"/>
          <w:marTop w:val="0"/>
          <w:marBottom w:val="0"/>
          <w:divBdr>
            <w:top w:val="none" w:sz="0" w:space="0" w:color="auto"/>
            <w:left w:val="none" w:sz="0" w:space="0" w:color="auto"/>
            <w:bottom w:val="none" w:sz="0" w:space="0" w:color="auto"/>
            <w:right w:val="none" w:sz="0" w:space="0" w:color="auto"/>
          </w:divBdr>
          <w:divsChild>
            <w:div w:id="3636016">
              <w:marLeft w:val="0"/>
              <w:marRight w:val="0"/>
              <w:marTop w:val="0"/>
              <w:marBottom w:val="0"/>
              <w:divBdr>
                <w:top w:val="none" w:sz="0" w:space="0" w:color="auto"/>
                <w:left w:val="none" w:sz="0" w:space="0" w:color="auto"/>
                <w:bottom w:val="none" w:sz="0" w:space="0" w:color="auto"/>
                <w:right w:val="none" w:sz="0" w:space="0" w:color="auto"/>
              </w:divBdr>
            </w:div>
            <w:div w:id="63574370">
              <w:marLeft w:val="0"/>
              <w:marRight w:val="0"/>
              <w:marTop w:val="0"/>
              <w:marBottom w:val="0"/>
              <w:divBdr>
                <w:top w:val="none" w:sz="0" w:space="0" w:color="auto"/>
                <w:left w:val="none" w:sz="0" w:space="0" w:color="auto"/>
                <w:bottom w:val="none" w:sz="0" w:space="0" w:color="auto"/>
                <w:right w:val="none" w:sz="0" w:space="0" w:color="auto"/>
              </w:divBdr>
            </w:div>
            <w:div w:id="71198348">
              <w:marLeft w:val="0"/>
              <w:marRight w:val="0"/>
              <w:marTop w:val="0"/>
              <w:marBottom w:val="0"/>
              <w:divBdr>
                <w:top w:val="none" w:sz="0" w:space="0" w:color="auto"/>
                <w:left w:val="none" w:sz="0" w:space="0" w:color="auto"/>
                <w:bottom w:val="none" w:sz="0" w:space="0" w:color="auto"/>
                <w:right w:val="none" w:sz="0" w:space="0" w:color="auto"/>
              </w:divBdr>
            </w:div>
            <w:div w:id="149029876">
              <w:marLeft w:val="0"/>
              <w:marRight w:val="0"/>
              <w:marTop w:val="0"/>
              <w:marBottom w:val="0"/>
              <w:divBdr>
                <w:top w:val="none" w:sz="0" w:space="0" w:color="auto"/>
                <w:left w:val="none" w:sz="0" w:space="0" w:color="auto"/>
                <w:bottom w:val="none" w:sz="0" w:space="0" w:color="auto"/>
                <w:right w:val="none" w:sz="0" w:space="0" w:color="auto"/>
              </w:divBdr>
            </w:div>
            <w:div w:id="350448548">
              <w:marLeft w:val="0"/>
              <w:marRight w:val="0"/>
              <w:marTop w:val="0"/>
              <w:marBottom w:val="0"/>
              <w:divBdr>
                <w:top w:val="none" w:sz="0" w:space="0" w:color="auto"/>
                <w:left w:val="none" w:sz="0" w:space="0" w:color="auto"/>
                <w:bottom w:val="none" w:sz="0" w:space="0" w:color="auto"/>
                <w:right w:val="none" w:sz="0" w:space="0" w:color="auto"/>
              </w:divBdr>
            </w:div>
            <w:div w:id="640040443">
              <w:marLeft w:val="0"/>
              <w:marRight w:val="0"/>
              <w:marTop w:val="0"/>
              <w:marBottom w:val="0"/>
              <w:divBdr>
                <w:top w:val="none" w:sz="0" w:space="0" w:color="auto"/>
                <w:left w:val="none" w:sz="0" w:space="0" w:color="auto"/>
                <w:bottom w:val="none" w:sz="0" w:space="0" w:color="auto"/>
                <w:right w:val="none" w:sz="0" w:space="0" w:color="auto"/>
              </w:divBdr>
            </w:div>
            <w:div w:id="662241965">
              <w:marLeft w:val="0"/>
              <w:marRight w:val="0"/>
              <w:marTop w:val="0"/>
              <w:marBottom w:val="0"/>
              <w:divBdr>
                <w:top w:val="none" w:sz="0" w:space="0" w:color="auto"/>
                <w:left w:val="none" w:sz="0" w:space="0" w:color="auto"/>
                <w:bottom w:val="none" w:sz="0" w:space="0" w:color="auto"/>
                <w:right w:val="none" w:sz="0" w:space="0" w:color="auto"/>
              </w:divBdr>
            </w:div>
          </w:divsChild>
        </w:div>
        <w:div w:id="549270634">
          <w:marLeft w:val="0"/>
          <w:marRight w:val="0"/>
          <w:marTop w:val="0"/>
          <w:marBottom w:val="0"/>
          <w:divBdr>
            <w:top w:val="none" w:sz="0" w:space="0" w:color="auto"/>
            <w:left w:val="none" w:sz="0" w:space="0" w:color="auto"/>
            <w:bottom w:val="none" w:sz="0" w:space="0" w:color="auto"/>
            <w:right w:val="none" w:sz="0" w:space="0" w:color="auto"/>
          </w:divBdr>
        </w:div>
      </w:divsChild>
    </w:div>
    <w:div w:id="174730829">
      <w:bodyDiv w:val="1"/>
      <w:marLeft w:val="0"/>
      <w:marRight w:val="0"/>
      <w:marTop w:val="0"/>
      <w:marBottom w:val="0"/>
      <w:divBdr>
        <w:top w:val="none" w:sz="0" w:space="0" w:color="auto"/>
        <w:left w:val="none" w:sz="0" w:space="0" w:color="auto"/>
        <w:bottom w:val="none" w:sz="0" w:space="0" w:color="auto"/>
        <w:right w:val="none" w:sz="0" w:space="0" w:color="auto"/>
      </w:divBdr>
    </w:div>
    <w:div w:id="174809578">
      <w:bodyDiv w:val="1"/>
      <w:marLeft w:val="0"/>
      <w:marRight w:val="0"/>
      <w:marTop w:val="0"/>
      <w:marBottom w:val="0"/>
      <w:divBdr>
        <w:top w:val="none" w:sz="0" w:space="0" w:color="auto"/>
        <w:left w:val="none" w:sz="0" w:space="0" w:color="auto"/>
        <w:bottom w:val="none" w:sz="0" w:space="0" w:color="auto"/>
        <w:right w:val="none" w:sz="0" w:space="0" w:color="auto"/>
      </w:divBdr>
      <w:divsChild>
        <w:div w:id="11230640">
          <w:marLeft w:val="0"/>
          <w:marRight w:val="0"/>
          <w:marTop w:val="0"/>
          <w:marBottom w:val="0"/>
          <w:divBdr>
            <w:top w:val="single" w:sz="6" w:space="4" w:color="DD0077"/>
            <w:left w:val="single" w:sz="6" w:space="4" w:color="DD0077"/>
            <w:bottom w:val="single" w:sz="6" w:space="4" w:color="DD0077"/>
            <w:right w:val="single" w:sz="6" w:space="4" w:color="DD0077"/>
          </w:divBdr>
        </w:div>
        <w:div w:id="1462727957">
          <w:marLeft w:val="0"/>
          <w:marRight w:val="0"/>
          <w:marTop w:val="0"/>
          <w:marBottom w:val="0"/>
          <w:divBdr>
            <w:top w:val="single" w:sz="6" w:space="6" w:color="999999"/>
            <w:left w:val="single" w:sz="6" w:space="6" w:color="999999"/>
            <w:bottom w:val="single" w:sz="6" w:space="6" w:color="999999"/>
            <w:right w:val="single" w:sz="6" w:space="6" w:color="999999"/>
          </w:divBdr>
        </w:div>
        <w:div w:id="1683631488">
          <w:marLeft w:val="180"/>
          <w:marRight w:val="0"/>
          <w:marTop w:val="0"/>
          <w:marBottom w:val="120"/>
          <w:divBdr>
            <w:top w:val="single" w:sz="6" w:space="6" w:color="CCCCCC"/>
            <w:left w:val="single" w:sz="6" w:space="6" w:color="CCCCCC"/>
            <w:bottom w:val="single" w:sz="6" w:space="6" w:color="CCCCCC"/>
            <w:right w:val="single" w:sz="6" w:space="6" w:color="CCCCCC"/>
          </w:divBdr>
        </w:div>
        <w:div w:id="381564886">
          <w:marLeft w:val="0"/>
          <w:marRight w:val="0"/>
          <w:marTop w:val="0"/>
          <w:marBottom w:val="0"/>
          <w:divBdr>
            <w:top w:val="single" w:sz="6" w:space="6" w:color="999999"/>
            <w:left w:val="single" w:sz="6" w:space="6" w:color="999999"/>
            <w:bottom w:val="single" w:sz="6" w:space="6" w:color="999999"/>
            <w:right w:val="single" w:sz="6" w:space="6" w:color="999999"/>
          </w:divBdr>
        </w:div>
        <w:div w:id="897786133">
          <w:marLeft w:val="0"/>
          <w:marRight w:val="0"/>
          <w:marTop w:val="0"/>
          <w:marBottom w:val="0"/>
          <w:divBdr>
            <w:top w:val="single" w:sz="6" w:space="6" w:color="999999"/>
            <w:left w:val="single" w:sz="6" w:space="6" w:color="999999"/>
            <w:bottom w:val="single" w:sz="6" w:space="6" w:color="999999"/>
            <w:right w:val="single" w:sz="6" w:space="6" w:color="999999"/>
          </w:divBdr>
        </w:div>
        <w:div w:id="759839652">
          <w:marLeft w:val="0"/>
          <w:marRight w:val="0"/>
          <w:marTop w:val="0"/>
          <w:marBottom w:val="0"/>
          <w:divBdr>
            <w:top w:val="single" w:sz="6" w:space="6" w:color="999999"/>
            <w:left w:val="single" w:sz="6" w:space="6" w:color="999999"/>
            <w:bottom w:val="single" w:sz="6" w:space="6" w:color="999999"/>
            <w:right w:val="single" w:sz="6" w:space="6" w:color="999999"/>
          </w:divBdr>
        </w:div>
        <w:div w:id="302657818">
          <w:marLeft w:val="0"/>
          <w:marRight w:val="0"/>
          <w:marTop w:val="0"/>
          <w:marBottom w:val="0"/>
          <w:divBdr>
            <w:top w:val="single" w:sz="6" w:space="6" w:color="999999"/>
            <w:left w:val="single" w:sz="6" w:space="6" w:color="999999"/>
            <w:bottom w:val="single" w:sz="6" w:space="6" w:color="999999"/>
            <w:right w:val="single" w:sz="6" w:space="6" w:color="999999"/>
          </w:divBdr>
        </w:div>
      </w:divsChild>
    </w:div>
    <w:div w:id="174881668">
      <w:bodyDiv w:val="1"/>
      <w:marLeft w:val="0"/>
      <w:marRight w:val="0"/>
      <w:marTop w:val="0"/>
      <w:marBottom w:val="0"/>
      <w:divBdr>
        <w:top w:val="none" w:sz="0" w:space="0" w:color="auto"/>
        <w:left w:val="none" w:sz="0" w:space="0" w:color="auto"/>
        <w:bottom w:val="none" w:sz="0" w:space="0" w:color="auto"/>
        <w:right w:val="none" w:sz="0" w:space="0" w:color="auto"/>
      </w:divBdr>
      <w:divsChild>
        <w:div w:id="646010703">
          <w:marLeft w:val="0"/>
          <w:marRight w:val="0"/>
          <w:marTop w:val="0"/>
          <w:marBottom w:val="0"/>
          <w:divBdr>
            <w:top w:val="none" w:sz="0" w:space="0" w:color="auto"/>
            <w:left w:val="none" w:sz="0" w:space="0" w:color="auto"/>
            <w:bottom w:val="none" w:sz="0" w:space="0" w:color="auto"/>
            <w:right w:val="none" w:sz="0" w:space="0" w:color="auto"/>
          </w:divBdr>
          <w:divsChild>
            <w:div w:id="6831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92059">
      <w:bodyDiv w:val="1"/>
      <w:marLeft w:val="0"/>
      <w:marRight w:val="0"/>
      <w:marTop w:val="0"/>
      <w:marBottom w:val="0"/>
      <w:divBdr>
        <w:top w:val="none" w:sz="0" w:space="0" w:color="auto"/>
        <w:left w:val="none" w:sz="0" w:space="0" w:color="auto"/>
        <w:bottom w:val="none" w:sz="0" w:space="0" w:color="auto"/>
        <w:right w:val="none" w:sz="0" w:space="0" w:color="auto"/>
      </w:divBdr>
    </w:div>
    <w:div w:id="176121053">
      <w:bodyDiv w:val="1"/>
      <w:marLeft w:val="0"/>
      <w:marRight w:val="0"/>
      <w:marTop w:val="0"/>
      <w:marBottom w:val="0"/>
      <w:divBdr>
        <w:top w:val="none" w:sz="0" w:space="0" w:color="auto"/>
        <w:left w:val="none" w:sz="0" w:space="0" w:color="auto"/>
        <w:bottom w:val="none" w:sz="0" w:space="0" w:color="auto"/>
        <w:right w:val="none" w:sz="0" w:space="0" w:color="auto"/>
      </w:divBdr>
      <w:divsChild>
        <w:div w:id="206844694">
          <w:marLeft w:val="0"/>
          <w:marRight w:val="0"/>
          <w:marTop w:val="0"/>
          <w:marBottom w:val="0"/>
          <w:divBdr>
            <w:top w:val="none" w:sz="0" w:space="0" w:color="auto"/>
            <w:left w:val="none" w:sz="0" w:space="0" w:color="auto"/>
            <w:bottom w:val="none" w:sz="0" w:space="0" w:color="auto"/>
            <w:right w:val="none" w:sz="0" w:space="0" w:color="auto"/>
          </w:divBdr>
        </w:div>
        <w:div w:id="491214705">
          <w:marLeft w:val="0"/>
          <w:marRight w:val="0"/>
          <w:marTop w:val="0"/>
          <w:marBottom w:val="0"/>
          <w:divBdr>
            <w:top w:val="none" w:sz="0" w:space="0" w:color="auto"/>
            <w:left w:val="none" w:sz="0" w:space="0" w:color="auto"/>
            <w:bottom w:val="none" w:sz="0" w:space="0" w:color="auto"/>
            <w:right w:val="none" w:sz="0" w:space="0" w:color="auto"/>
          </w:divBdr>
        </w:div>
      </w:divsChild>
    </w:div>
    <w:div w:id="176308967">
      <w:bodyDiv w:val="1"/>
      <w:marLeft w:val="0"/>
      <w:marRight w:val="0"/>
      <w:marTop w:val="0"/>
      <w:marBottom w:val="0"/>
      <w:divBdr>
        <w:top w:val="none" w:sz="0" w:space="0" w:color="auto"/>
        <w:left w:val="none" w:sz="0" w:space="0" w:color="auto"/>
        <w:bottom w:val="none" w:sz="0" w:space="0" w:color="auto"/>
        <w:right w:val="none" w:sz="0" w:space="0" w:color="auto"/>
      </w:divBdr>
    </w:div>
    <w:div w:id="176309362">
      <w:bodyDiv w:val="1"/>
      <w:marLeft w:val="0"/>
      <w:marRight w:val="0"/>
      <w:marTop w:val="0"/>
      <w:marBottom w:val="0"/>
      <w:divBdr>
        <w:top w:val="none" w:sz="0" w:space="0" w:color="auto"/>
        <w:left w:val="none" w:sz="0" w:space="0" w:color="auto"/>
        <w:bottom w:val="none" w:sz="0" w:space="0" w:color="auto"/>
        <w:right w:val="none" w:sz="0" w:space="0" w:color="auto"/>
      </w:divBdr>
      <w:divsChild>
        <w:div w:id="251283985">
          <w:marLeft w:val="0"/>
          <w:marRight w:val="0"/>
          <w:marTop w:val="0"/>
          <w:marBottom w:val="0"/>
          <w:divBdr>
            <w:top w:val="none" w:sz="0" w:space="0" w:color="auto"/>
            <w:left w:val="none" w:sz="0" w:space="0" w:color="auto"/>
            <w:bottom w:val="none" w:sz="0" w:space="0" w:color="auto"/>
            <w:right w:val="none" w:sz="0" w:space="0" w:color="auto"/>
          </w:divBdr>
        </w:div>
      </w:divsChild>
    </w:div>
    <w:div w:id="176772905">
      <w:bodyDiv w:val="1"/>
      <w:marLeft w:val="0"/>
      <w:marRight w:val="0"/>
      <w:marTop w:val="0"/>
      <w:marBottom w:val="0"/>
      <w:divBdr>
        <w:top w:val="none" w:sz="0" w:space="0" w:color="auto"/>
        <w:left w:val="none" w:sz="0" w:space="0" w:color="auto"/>
        <w:bottom w:val="none" w:sz="0" w:space="0" w:color="auto"/>
        <w:right w:val="none" w:sz="0" w:space="0" w:color="auto"/>
      </w:divBdr>
    </w:div>
    <w:div w:id="177350847">
      <w:bodyDiv w:val="1"/>
      <w:marLeft w:val="0"/>
      <w:marRight w:val="0"/>
      <w:marTop w:val="0"/>
      <w:marBottom w:val="0"/>
      <w:divBdr>
        <w:top w:val="none" w:sz="0" w:space="0" w:color="auto"/>
        <w:left w:val="none" w:sz="0" w:space="0" w:color="auto"/>
        <w:bottom w:val="none" w:sz="0" w:space="0" w:color="auto"/>
        <w:right w:val="none" w:sz="0" w:space="0" w:color="auto"/>
      </w:divBdr>
    </w:div>
    <w:div w:id="177473805">
      <w:bodyDiv w:val="1"/>
      <w:marLeft w:val="0"/>
      <w:marRight w:val="0"/>
      <w:marTop w:val="0"/>
      <w:marBottom w:val="0"/>
      <w:divBdr>
        <w:top w:val="none" w:sz="0" w:space="0" w:color="auto"/>
        <w:left w:val="none" w:sz="0" w:space="0" w:color="auto"/>
        <w:bottom w:val="none" w:sz="0" w:space="0" w:color="auto"/>
        <w:right w:val="none" w:sz="0" w:space="0" w:color="auto"/>
      </w:divBdr>
      <w:divsChild>
        <w:div w:id="233590695">
          <w:marLeft w:val="0"/>
          <w:marRight w:val="0"/>
          <w:marTop w:val="0"/>
          <w:marBottom w:val="0"/>
          <w:divBdr>
            <w:top w:val="none" w:sz="0" w:space="0" w:color="auto"/>
            <w:left w:val="none" w:sz="0" w:space="0" w:color="auto"/>
            <w:bottom w:val="none" w:sz="0" w:space="0" w:color="auto"/>
            <w:right w:val="none" w:sz="0" w:space="0" w:color="auto"/>
          </w:divBdr>
        </w:div>
        <w:div w:id="330716004">
          <w:marLeft w:val="0"/>
          <w:marRight w:val="0"/>
          <w:marTop w:val="0"/>
          <w:marBottom w:val="0"/>
          <w:divBdr>
            <w:top w:val="none" w:sz="0" w:space="0" w:color="auto"/>
            <w:left w:val="none" w:sz="0" w:space="0" w:color="auto"/>
            <w:bottom w:val="none" w:sz="0" w:space="0" w:color="auto"/>
            <w:right w:val="none" w:sz="0" w:space="0" w:color="auto"/>
          </w:divBdr>
          <w:divsChild>
            <w:div w:id="25718439">
              <w:marLeft w:val="0"/>
              <w:marRight w:val="0"/>
              <w:marTop w:val="0"/>
              <w:marBottom w:val="0"/>
              <w:divBdr>
                <w:top w:val="none" w:sz="0" w:space="0" w:color="auto"/>
                <w:left w:val="none" w:sz="0" w:space="0" w:color="auto"/>
                <w:bottom w:val="none" w:sz="0" w:space="0" w:color="auto"/>
                <w:right w:val="none" w:sz="0" w:space="0" w:color="auto"/>
              </w:divBdr>
            </w:div>
            <w:div w:id="58328761">
              <w:marLeft w:val="0"/>
              <w:marRight w:val="0"/>
              <w:marTop w:val="0"/>
              <w:marBottom w:val="0"/>
              <w:divBdr>
                <w:top w:val="none" w:sz="0" w:space="0" w:color="auto"/>
                <w:left w:val="none" w:sz="0" w:space="0" w:color="auto"/>
                <w:bottom w:val="none" w:sz="0" w:space="0" w:color="auto"/>
                <w:right w:val="none" w:sz="0" w:space="0" w:color="auto"/>
              </w:divBdr>
            </w:div>
            <w:div w:id="290092212">
              <w:marLeft w:val="0"/>
              <w:marRight w:val="0"/>
              <w:marTop w:val="0"/>
              <w:marBottom w:val="0"/>
              <w:divBdr>
                <w:top w:val="none" w:sz="0" w:space="0" w:color="auto"/>
                <w:left w:val="none" w:sz="0" w:space="0" w:color="auto"/>
                <w:bottom w:val="none" w:sz="0" w:space="0" w:color="auto"/>
                <w:right w:val="none" w:sz="0" w:space="0" w:color="auto"/>
              </w:divBdr>
            </w:div>
            <w:div w:id="506478571">
              <w:marLeft w:val="0"/>
              <w:marRight w:val="0"/>
              <w:marTop w:val="0"/>
              <w:marBottom w:val="0"/>
              <w:divBdr>
                <w:top w:val="none" w:sz="0" w:space="0" w:color="auto"/>
                <w:left w:val="none" w:sz="0" w:space="0" w:color="auto"/>
                <w:bottom w:val="none" w:sz="0" w:space="0" w:color="auto"/>
                <w:right w:val="none" w:sz="0" w:space="0" w:color="auto"/>
              </w:divBdr>
            </w:div>
          </w:divsChild>
        </w:div>
        <w:div w:id="564293593">
          <w:marLeft w:val="0"/>
          <w:marRight w:val="0"/>
          <w:marTop w:val="0"/>
          <w:marBottom w:val="0"/>
          <w:divBdr>
            <w:top w:val="none" w:sz="0" w:space="0" w:color="auto"/>
            <w:left w:val="none" w:sz="0" w:space="0" w:color="auto"/>
            <w:bottom w:val="none" w:sz="0" w:space="0" w:color="auto"/>
            <w:right w:val="none" w:sz="0" w:space="0" w:color="auto"/>
          </w:divBdr>
        </w:div>
      </w:divsChild>
    </w:div>
    <w:div w:id="177738568">
      <w:bodyDiv w:val="1"/>
      <w:marLeft w:val="0"/>
      <w:marRight w:val="0"/>
      <w:marTop w:val="0"/>
      <w:marBottom w:val="0"/>
      <w:divBdr>
        <w:top w:val="none" w:sz="0" w:space="0" w:color="auto"/>
        <w:left w:val="none" w:sz="0" w:space="0" w:color="auto"/>
        <w:bottom w:val="none" w:sz="0" w:space="0" w:color="auto"/>
        <w:right w:val="none" w:sz="0" w:space="0" w:color="auto"/>
      </w:divBdr>
      <w:divsChild>
        <w:div w:id="145704606">
          <w:marLeft w:val="0"/>
          <w:marRight w:val="0"/>
          <w:marTop w:val="0"/>
          <w:marBottom w:val="0"/>
          <w:divBdr>
            <w:top w:val="none" w:sz="0" w:space="0" w:color="auto"/>
            <w:left w:val="none" w:sz="0" w:space="0" w:color="auto"/>
            <w:bottom w:val="none" w:sz="0" w:space="0" w:color="auto"/>
            <w:right w:val="none" w:sz="0" w:space="0" w:color="auto"/>
          </w:divBdr>
        </w:div>
        <w:div w:id="248345995">
          <w:marLeft w:val="0"/>
          <w:marRight w:val="0"/>
          <w:marTop w:val="0"/>
          <w:marBottom w:val="0"/>
          <w:divBdr>
            <w:top w:val="none" w:sz="0" w:space="0" w:color="auto"/>
            <w:left w:val="none" w:sz="0" w:space="0" w:color="auto"/>
            <w:bottom w:val="none" w:sz="0" w:space="0" w:color="auto"/>
            <w:right w:val="none" w:sz="0" w:space="0" w:color="auto"/>
          </w:divBdr>
          <w:divsChild>
            <w:div w:id="5718369">
              <w:marLeft w:val="0"/>
              <w:marRight w:val="0"/>
              <w:marTop w:val="0"/>
              <w:marBottom w:val="0"/>
              <w:divBdr>
                <w:top w:val="none" w:sz="0" w:space="0" w:color="auto"/>
                <w:left w:val="none" w:sz="0" w:space="0" w:color="auto"/>
                <w:bottom w:val="none" w:sz="0" w:space="0" w:color="auto"/>
                <w:right w:val="none" w:sz="0" w:space="0" w:color="auto"/>
              </w:divBdr>
            </w:div>
            <w:div w:id="102775203">
              <w:marLeft w:val="0"/>
              <w:marRight w:val="0"/>
              <w:marTop w:val="0"/>
              <w:marBottom w:val="0"/>
              <w:divBdr>
                <w:top w:val="none" w:sz="0" w:space="0" w:color="auto"/>
                <w:left w:val="none" w:sz="0" w:space="0" w:color="auto"/>
                <w:bottom w:val="none" w:sz="0" w:space="0" w:color="auto"/>
                <w:right w:val="none" w:sz="0" w:space="0" w:color="auto"/>
              </w:divBdr>
            </w:div>
            <w:div w:id="140120759">
              <w:marLeft w:val="0"/>
              <w:marRight w:val="0"/>
              <w:marTop w:val="0"/>
              <w:marBottom w:val="0"/>
              <w:divBdr>
                <w:top w:val="none" w:sz="0" w:space="0" w:color="auto"/>
                <w:left w:val="none" w:sz="0" w:space="0" w:color="auto"/>
                <w:bottom w:val="none" w:sz="0" w:space="0" w:color="auto"/>
                <w:right w:val="none" w:sz="0" w:space="0" w:color="auto"/>
              </w:divBdr>
            </w:div>
            <w:div w:id="580410198">
              <w:marLeft w:val="0"/>
              <w:marRight w:val="0"/>
              <w:marTop w:val="0"/>
              <w:marBottom w:val="0"/>
              <w:divBdr>
                <w:top w:val="none" w:sz="0" w:space="0" w:color="auto"/>
                <w:left w:val="none" w:sz="0" w:space="0" w:color="auto"/>
                <w:bottom w:val="none" w:sz="0" w:space="0" w:color="auto"/>
                <w:right w:val="none" w:sz="0" w:space="0" w:color="auto"/>
              </w:divBdr>
            </w:div>
          </w:divsChild>
        </w:div>
        <w:div w:id="475998998">
          <w:marLeft w:val="0"/>
          <w:marRight w:val="0"/>
          <w:marTop w:val="0"/>
          <w:marBottom w:val="0"/>
          <w:divBdr>
            <w:top w:val="none" w:sz="0" w:space="0" w:color="auto"/>
            <w:left w:val="none" w:sz="0" w:space="0" w:color="auto"/>
            <w:bottom w:val="none" w:sz="0" w:space="0" w:color="auto"/>
            <w:right w:val="none" w:sz="0" w:space="0" w:color="auto"/>
          </w:divBdr>
        </w:div>
      </w:divsChild>
    </w:div>
    <w:div w:id="178278444">
      <w:bodyDiv w:val="1"/>
      <w:marLeft w:val="0"/>
      <w:marRight w:val="0"/>
      <w:marTop w:val="0"/>
      <w:marBottom w:val="0"/>
      <w:divBdr>
        <w:top w:val="none" w:sz="0" w:space="0" w:color="auto"/>
        <w:left w:val="none" w:sz="0" w:space="0" w:color="auto"/>
        <w:bottom w:val="none" w:sz="0" w:space="0" w:color="auto"/>
        <w:right w:val="none" w:sz="0" w:space="0" w:color="auto"/>
      </w:divBdr>
      <w:divsChild>
        <w:div w:id="176387950">
          <w:marLeft w:val="0"/>
          <w:marRight w:val="0"/>
          <w:marTop w:val="0"/>
          <w:marBottom w:val="0"/>
          <w:divBdr>
            <w:top w:val="none" w:sz="0" w:space="0" w:color="auto"/>
            <w:left w:val="none" w:sz="0" w:space="0" w:color="auto"/>
            <w:bottom w:val="none" w:sz="0" w:space="0" w:color="auto"/>
            <w:right w:val="none" w:sz="0" w:space="0" w:color="auto"/>
          </w:divBdr>
        </w:div>
        <w:div w:id="227304363">
          <w:marLeft w:val="0"/>
          <w:marRight w:val="0"/>
          <w:marTop w:val="0"/>
          <w:marBottom w:val="0"/>
          <w:divBdr>
            <w:top w:val="none" w:sz="0" w:space="0" w:color="auto"/>
            <w:left w:val="none" w:sz="0" w:space="0" w:color="auto"/>
            <w:bottom w:val="none" w:sz="0" w:space="0" w:color="auto"/>
            <w:right w:val="none" w:sz="0" w:space="0" w:color="auto"/>
          </w:divBdr>
        </w:div>
        <w:div w:id="316423764">
          <w:marLeft w:val="0"/>
          <w:marRight w:val="0"/>
          <w:marTop w:val="0"/>
          <w:marBottom w:val="0"/>
          <w:divBdr>
            <w:top w:val="none" w:sz="0" w:space="0" w:color="auto"/>
            <w:left w:val="none" w:sz="0" w:space="0" w:color="auto"/>
            <w:bottom w:val="none" w:sz="0" w:space="0" w:color="auto"/>
            <w:right w:val="none" w:sz="0" w:space="0" w:color="auto"/>
          </w:divBdr>
        </w:div>
      </w:divsChild>
    </w:div>
    <w:div w:id="179009299">
      <w:bodyDiv w:val="1"/>
      <w:marLeft w:val="0"/>
      <w:marRight w:val="0"/>
      <w:marTop w:val="0"/>
      <w:marBottom w:val="0"/>
      <w:divBdr>
        <w:top w:val="none" w:sz="0" w:space="0" w:color="auto"/>
        <w:left w:val="none" w:sz="0" w:space="0" w:color="auto"/>
        <w:bottom w:val="none" w:sz="0" w:space="0" w:color="auto"/>
        <w:right w:val="none" w:sz="0" w:space="0" w:color="auto"/>
      </w:divBdr>
    </w:div>
    <w:div w:id="179053682">
      <w:bodyDiv w:val="1"/>
      <w:marLeft w:val="0"/>
      <w:marRight w:val="0"/>
      <w:marTop w:val="0"/>
      <w:marBottom w:val="0"/>
      <w:divBdr>
        <w:top w:val="none" w:sz="0" w:space="0" w:color="auto"/>
        <w:left w:val="none" w:sz="0" w:space="0" w:color="auto"/>
        <w:bottom w:val="none" w:sz="0" w:space="0" w:color="auto"/>
        <w:right w:val="none" w:sz="0" w:space="0" w:color="auto"/>
      </w:divBdr>
    </w:div>
    <w:div w:id="179634452">
      <w:bodyDiv w:val="1"/>
      <w:marLeft w:val="0"/>
      <w:marRight w:val="0"/>
      <w:marTop w:val="0"/>
      <w:marBottom w:val="0"/>
      <w:divBdr>
        <w:top w:val="none" w:sz="0" w:space="0" w:color="auto"/>
        <w:left w:val="none" w:sz="0" w:space="0" w:color="auto"/>
        <w:bottom w:val="none" w:sz="0" w:space="0" w:color="auto"/>
        <w:right w:val="none" w:sz="0" w:space="0" w:color="auto"/>
      </w:divBdr>
    </w:div>
    <w:div w:id="179660725">
      <w:bodyDiv w:val="1"/>
      <w:marLeft w:val="0"/>
      <w:marRight w:val="0"/>
      <w:marTop w:val="0"/>
      <w:marBottom w:val="0"/>
      <w:divBdr>
        <w:top w:val="none" w:sz="0" w:space="0" w:color="auto"/>
        <w:left w:val="none" w:sz="0" w:space="0" w:color="auto"/>
        <w:bottom w:val="none" w:sz="0" w:space="0" w:color="auto"/>
        <w:right w:val="none" w:sz="0" w:space="0" w:color="auto"/>
      </w:divBdr>
    </w:div>
    <w:div w:id="179974044">
      <w:bodyDiv w:val="1"/>
      <w:marLeft w:val="0"/>
      <w:marRight w:val="0"/>
      <w:marTop w:val="0"/>
      <w:marBottom w:val="0"/>
      <w:divBdr>
        <w:top w:val="none" w:sz="0" w:space="0" w:color="auto"/>
        <w:left w:val="none" w:sz="0" w:space="0" w:color="auto"/>
        <w:bottom w:val="none" w:sz="0" w:space="0" w:color="auto"/>
        <w:right w:val="none" w:sz="0" w:space="0" w:color="auto"/>
      </w:divBdr>
    </w:div>
    <w:div w:id="180046093">
      <w:bodyDiv w:val="1"/>
      <w:marLeft w:val="0"/>
      <w:marRight w:val="0"/>
      <w:marTop w:val="0"/>
      <w:marBottom w:val="0"/>
      <w:divBdr>
        <w:top w:val="none" w:sz="0" w:space="0" w:color="auto"/>
        <w:left w:val="none" w:sz="0" w:space="0" w:color="auto"/>
        <w:bottom w:val="none" w:sz="0" w:space="0" w:color="auto"/>
        <w:right w:val="none" w:sz="0" w:space="0" w:color="auto"/>
      </w:divBdr>
    </w:div>
    <w:div w:id="180626637">
      <w:bodyDiv w:val="1"/>
      <w:marLeft w:val="0"/>
      <w:marRight w:val="0"/>
      <w:marTop w:val="0"/>
      <w:marBottom w:val="0"/>
      <w:divBdr>
        <w:top w:val="none" w:sz="0" w:space="0" w:color="auto"/>
        <w:left w:val="none" w:sz="0" w:space="0" w:color="auto"/>
        <w:bottom w:val="none" w:sz="0" w:space="0" w:color="auto"/>
        <w:right w:val="none" w:sz="0" w:space="0" w:color="auto"/>
      </w:divBdr>
    </w:div>
    <w:div w:id="181089914">
      <w:bodyDiv w:val="1"/>
      <w:marLeft w:val="0"/>
      <w:marRight w:val="0"/>
      <w:marTop w:val="0"/>
      <w:marBottom w:val="0"/>
      <w:divBdr>
        <w:top w:val="none" w:sz="0" w:space="0" w:color="auto"/>
        <w:left w:val="none" w:sz="0" w:space="0" w:color="auto"/>
        <w:bottom w:val="none" w:sz="0" w:space="0" w:color="auto"/>
        <w:right w:val="none" w:sz="0" w:space="0" w:color="auto"/>
      </w:divBdr>
    </w:div>
    <w:div w:id="182134544">
      <w:bodyDiv w:val="1"/>
      <w:marLeft w:val="0"/>
      <w:marRight w:val="0"/>
      <w:marTop w:val="0"/>
      <w:marBottom w:val="0"/>
      <w:divBdr>
        <w:top w:val="none" w:sz="0" w:space="0" w:color="auto"/>
        <w:left w:val="none" w:sz="0" w:space="0" w:color="auto"/>
        <w:bottom w:val="none" w:sz="0" w:space="0" w:color="auto"/>
        <w:right w:val="none" w:sz="0" w:space="0" w:color="auto"/>
      </w:divBdr>
      <w:divsChild>
        <w:div w:id="183717534">
          <w:marLeft w:val="0"/>
          <w:marRight w:val="0"/>
          <w:marTop w:val="0"/>
          <w:marBottom w:val="0"/>
          <w:divBdr>
            <w:top w:val="none" w:sz="0" w:space="0" w:color="auto"/>
            <w:left w:val="none" w:sz="0" w:space="0" w:color="auto"/>
            <w:bottom w:val="none" w:sz="0" w:space="0" w:color="auto"/>
            <w:right w:val="none" w:sz="0" w:space="0" w:color="auto"/>
          </w:divBdr>
        </w:div>
        <w:div w:id="252401249">
          <w:marLeft w:val="0"/>
          <w:marRight w:val="0"/>
          <w:marTop w:val="0"/>
          <w:marBottom w:val="0"/>
          <w:divBdr>
            <w:top w:val="none" w:sz="0" w:space="0" w:color="auto"/>
            <w:left w:val="none" w:sz="0" w:space="0" w:color="auto"/>
            <w:bottom w:val="none" w:sz="0" w:space="0" w:color="auto"/>
            <w:right w:val="none" w:sz="0" w:space="0" w:color="auto"/>
          </w:divBdr>
        </w:div>
        <w:div w:id="410347996">
          <w:marLeft w:val="0"/>
          <w:marRight w:val="0"/>
          <w:marTop w:val="0"/>
          <w:marBottom w:val="0"/>
          <w:divBdr>
            <w:top w:val="none" w:sz="0" w:space="0" w:color="auto"/>
            <w:left w:val="none" w:sz="0" w:space="0" w:color="auto"/>
            <w:bottom w:val="none" w:sz="0" w:space="0" w:color="auto"/>
            <w:right w:val="none" w:sz="0" w:space="0" w:color="auto"/>
          </w:divBdr>
        </w:div>
        <w:div w:id="414598817">
          <w:marLeft w:val="0"/>
          <w:marRight w:val="0"/>
          <w:marTop w:val="0"/>
          <w:marBottom w:val="0"/>
          <w:divBdr>
            <w:top w:val="none" w:sz="0" w:space="0" w:color="auto"/>
            <w:left w:val="none" w:sz="0" w:space="0" w:color="auto"/>
            <w:bottom w:val="none" w:sz="0" w:space="0" w:color="auto"/>
            <w:right w:val="none" w:sz="0" w:space="0" w:color="auto"/>
          </w:divBdr>
        </w:div>
      </w:divsChild>
    </w:div>
    <w:div w:id="182477729">
      <w:bodyDiv w:val="1"/>
      <w:marLeft w:val="0"/>
      <w:marRight w:val="0"/>
      <w:marTop w:val="0"/>
      <w:marBottom w:val="0"/>
      <w:divBdr>
        <w:top w:val="none" w:sz="0" w:space="0" w:color="auto"/>
        <w:left w:val="none" w:sz="0" w:space="0" w:color="auto"/>
        <w:bottom w:val="none" w:sz="0" w:space="0" w:color="auto"/>
        <w:right w:val="none" w:sz="0" w:space="0" w:color="auto"/>
      </w:divBdr>
      <w:divsChild>
        <w:div w:id="42800375">
          <w:marLeft w:val="0"/>
          <w:marRight w:val="0"/>
          <w:marTop w:val="0"/>
          <w:marBottom w:val="0"/>
          <w:divBdr>
            <w:top w:val="none" w:sz="0" w:space="0" w:color="auto"/>
            <w:left w:val="none" w:sz="0" w:space="0" w:color="auto"/>
            <w:bottom w:val="none" w:sz="0" w:space="0" w:color="auto"/>
            <w:right w:val="none" w:sz="0" w:space="0" w:color="auto"/>
          </w:divBdr>
        </w:div>
        <w:div w:id="165559045">
          <w:marLeft w:val="0"/>
          <w:marRight w:val="0"/>
          <w:marTop w:val="0"/>
          <w:marBottom w:val="0"/>
          <w:divBdr>
            <w:top w:val="none" w:sz="0" w:space="0" w:color="auto"/>
            <w:left w:val="none" w:sz="0" w:space="0" w:color="auto"/>
            <w:bottom w:val="none" w:sz="0" w:space="0" w:color="auto"/>
            <w:right w:val="none" w:sz="0" w:space="0" w:color="auto"/>
          </w:divBdr>
        </w:div>
        <w:div w:id="235094154">
          <w:marLeft w:val="0"/>
          <w:marRight w:val="0"/>
          <w:marTop w:val="0"/>
          <w:marBottom w:val="0"/>
          <w:divBdr>
            <w:top w:val="none" w:sz="0" w:space="0" w:color="auto"/>
            <w:left w:val="none" w:sz="0" w:space="0" w:color="auto"/>
            <w:bottom w:val="none" w:sz="0" w:space="0" w:color="auto"/>
            <w:right w:val="none" w:sz="0" w:space="0" w:color="auto"/>
          </w:divBdr>
        </w:div>
        <w:div w:id="367527736">
          <w:marLeft w:val="0"/>
          <w:marRight w:val="0"/>
          <w:marTop w:val="0"/>
          <w:marBottom w:val="0"/>
          <w:divBdr>
            <w:top w:val="none" w:sz="0" w:space="0" w:color="auto"/>
            <w:left w:val="none" w:sz="0" w:space="0" w:color="auto"/>
            <w:bottom w:val="none" w:sz="0" w:space="0" w:color="auto"/>
            <w:right w:val="none" w:sz="0" w:space="0" w:color="auto"/>
          </w:divBdr>
        </w:div>
        <w:div w:id="473327850">
          <w:marLeft w:val="0"/>
          <w:marRight w:val="0"/>
          <w:marTop w:val="0"/>
          <w:marBottom w:val="0"/>
          <w:divBdr>
            <w:top w:val="none" w:sz="0" w:space="0" w:color="auto"/>
            <w:left w:val="none" w:sz="0" w:space="0" w:color="auto"/>
            <w:bottom w:val="none" w:sz="0" w:space="0" w:color="auto"/>
            <w:right w:val="none" w:sz="0" w:space="0" w:color="auto"/>
          </w:divBdr>
        </w:div>
        <w:div w:id="502816329">
          <w:marLeft w:val="0"/>
          <w:marRight w:val="0"/>
          <w:marTop w:val="0"/>
          <w:marBottom w:val="0"/>
          <w:divBdr>
            <w:top w:val="none" w:sz="0" w:space="0" w:color="auto"/>
            <w:left w:val="none" w:sz="0" w:space="0" w:color="auto"/>
            <w:bottom w:val="none" w:sz="0" w:space="0" w:color="auto"/>
            <w:right w:val="none" w:sz="0" w:space="0" w:color="auto"/>
          </w:divBdr>
        </w:div>
        <w:div w:id="620720982">
          <w:marLeft w:val="0"/>
          <w:marRight w:val="0"/>
          <w:marTop w:val="0"/>
          <w:marBottom w:val="0"/>
          <w:divBdr>
            <w:top w:val="none" w:sz="0" w:space="0" w:color="auto"/>
            <w:left w:val="none" w:sz="0" w:space="0" w:color="auto"/>
            <w:bottom w:val="none" w:sz="0" w:space="0" w:color="auto"/>
            <w:right w:val="none" w:sz="0" w:space="0" w:color="auto"/>
          </w:divBdr>
        </w:div>
      </w:divsChild>
    </w:div>
    <w:div w:id="182787561">
      <w:bodyDiv w:val="1"/>
      <w:marLeft w:val="0"/>
      <w:marRight w:val="0"/>
      <w:marTop w:val="0"/>
      <w:marBottom w:val="0"/>
      <w:divBdr>
        <w:top w:val="none" w:sz="0" w:space="0" w:color="auto"/>
        <w:left w:val="none" w:sz="0" w:space="0" w:color="auto"/>
        <w:bottom w:val="none" w:sz="0" w:space="0" w:color="auto"/>
        <w:right w:val="none" w:sz="0" w:space="0" w:color="auto"/>
      </w:divBdr>
      <w:divsChild>
        <w:div w:id="27486461">
          <w:marLeft w:val="0"/>
          <w:marRight w:val="0"/>
          <w:marTop w:val="0"/>
          <w:marBottom w:val="0"/>
          <w:divBdr>
            <w:top w:val="none" w:sz="0" w:space="0" w:color="auto"/>
            <w:left w:val="none" w:sz="0" w:space="0" w:color="auto"/>
            <w:bottom w:val="none" w:sz="0" w:space="0" w:color="auto"/>
            <w:right w:val="none" w:sz="0" w:space="0" w:color="auto"/>
          </w:divBdr>
        </w:div>
        <w:div w:id="278606468">
          <w:marLeft w:val="0"/>
          <w:marRight w:val="0"/>
          <w:marTop w:val="0"/>
          <w:marBottom w:val="0"/>
          <w:divBdr>
            <w:top w:val="none" w:sz="0" w:space="0" w:color="auto"/>
            <w:left w:val="none" w:sz="0" w:space="0" w:color="auto"/>
            <w:bottom w:val="none" w:sz="0" w:space="0" w:color="auto"/>
            <w:right w:val="none" w:sz="0" w:space="0" w:color="auto"/>
          </w:divBdr>
        </w:div>
        <w:div w:id="428890178">
          <w:marLeft w:val="0"/>
          <w:marRight w:val="0"/>
          <w:marTop w:val="0"/>
          <w:marBottom w:val="0"/>
          <w:divBdr>
            <w:top w:val="none" w:sz="0" w:space="0" w:color="auto"/>
            <w:left w:val="none" w:sz="0" w:space="0" w:color="auto"/>
            <w:bottom w:val="none" w:sz="0" w:space="0" w:color="auto"/>
            <w:right w:val="none" w:sz="0" w:space="0" w:color="auto"/>
          </w:divBdr>
        </w:div>
      </w:divsChild>
    </w:div>
    <w:div w:id="183060399">
      <w:bodyDiv w:val="1"/>
      <w:marLeft w:val="0"/>
      <w:marRight w:val="0"/>
      <w:marTop w:val="0"/>
      <w:marBottom w:val="0"/>
      <w:divBdr>
        <w:top w:val="none" w:sz="0" w:space="0" w:color="auto"/>
        <w:left w:val="none" w:sz="0" w:space="0" w:color="auto"/>
        <w:bottom w:val="none" w:sz="0" w:space="0" w:color="auto"/>
        <w:right w:val="none" w:sz="0" w:space="0" w:color="auto"/>
      </w:divBdr>
    </w:div>
    <w:div w:id="183253320">
      <w:marLeft w:val="0"/>
      <w:marRight w:val="0"/>
      <w:marTop w:val="0"/>
      <w:marBottom w:val="0"/>
      <w:divBdr>
        <w:top w:val="none" w:sz="0" w:space="0" w:color="auto"/>
        <w:left w:val="none" w:sz="0" w:space="0" w:color="auto"/>
        <w:bottom w:val="none" w:sz="0" w:space="0" w:color="auto"/>
        <w:right w:val="none" w:sz="0" w:space="0" w:color="auto"/>
      </w:divBdr>
    </w:div>
    <w:div w:id="183327720">
      <w:bodyDiv w:val="1"/>
      <w:marLeft w:val="0"/>
      <w:marRight w:val="0"/>
      <w:marTop w:val="0"/>
      <w:marBottom w:val="0"/>
      <w:divBdr>
        <w:top w:val="none" w:sz="0" w:space="0" w:color="auto"/>
        <w:left w:val="none" w:sz="0" w:space="0" w:color="auto"/>
        <w:bottom w:val="none" w:sz="0" w:space="0" w:color="auto"/>
        <w:right w:val="none" w:sz="0" w:space="0" w:color="auto"/>
      </w:divBdr>
      <w:divsChild>
        <w:div w:id="367264411">
          <w:marLeft w:val="0"/>
          <w:marRight w:val="0"/>
          <w:marTop w:val="0"/>
          <w:marBottom w:val="0"/>
          <w:divBdr>
            <w:top w:val="none" w:sz="0" w:space="0" w:color="auto"/>
            <w:left w:val="none" w:sz="0" w:space="0" w:color="auto"/>
            <w:bottom w:val="none" w:sz="0" w:space="0" w:color="auto"/>
            <w:right w:val="none" w:sz="0" w:space="0" w:color="auto"/>
          </w:divBdr>
          <w:divsChild>
            <w:div w:id="37972823">
              <w:marLeft w:val="0"/>
              <w:marRight w:val="0"/>
              <w:marTop w:val="0"/>
              <w:marBottom w:val="0"/>
              <w:divBdr>
                <w:top w:val="none" w:sz="0" w:space="0" w:color="auto"/>
                <w:left w:val="none" w:sz="0" w:space="0" w:color="auto"/>
                <w:bottom w:val="none" w:sz="0" w:space="0" w:color="auto"/>
                <w:right w:val="none" w:sz="0" w:space="0" w:color="auto"/>
              </w:divBdr>
              <w:divsChild>
                <w:div w:id="101000211">
                  <w:marLeft w:val="0"/>
                  <w:marRight w:val="0"/>
                  <w:marTop w:val="0"/>
                  <w:marBottom w:val="0"/>
                  <w:divBdr>
                    <w:top w:val="none" w:sz="0" w:space="0" w:color="auto"/>
                    <w:left w:val="none" w:sz="0" w:space="0" w:color="auto"/>
                    <w:bottom w:val="none" w:sz="0" w:space="0" w:color="auto"/>
                    <w:right w:val="none" w:sz="0" w:space="0" w:color="auto"/>
                  </w:divBdr>
                  <w:divsChild>
                    <w:div w:id="2734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93112">
      <w:bodyDiv w:val="1"/>
      <w:marLeft w:val="0"/>
      <w:marRight w:val="0"/>
      <w:marTop w:val="0"/>
      <w:marBottom w:val="0"/>
      <w:divBdr>
        <w:top w:val="none" w:sz="0" w:space="0" w:color="auto"/>
        <w:left w:val="none" w:sz="0" w:space="0" w:color="auto"/>
        <w:bottom w:val="none" w:sz="0" w:space="0" w:color="auto"/>
        <w:right w:val="none" w:sz="0" w:space="0" w:color="auto"/>
      </w:divBdr>
      <w:divsChild>
        <w:div w:id="43215662">
          <w:marLeft w:val="0"/>
          <w:marRight w:val="0"/>
          <w:marTop w:val="0"/>
          <w:marBottom w:val="0"/>
          <w:divBdr>
            <w:top w:val="none" w:sz="0" w:space="0" w:color="auto"/>
            <w:left w:val="none" w:sz="0" w:space="0" w:color="auto"/>
            <w:bottom w:val="none" w:sz="0" w:space="0" w:color="auto"/>
            <w:right w:val="none" w:sz="0" w:space="0" w:color="auto"/>
          </w:divBdr>
        </w:div>
      </w:divsChild>
    </w:div>
    <w:div w:id="183597387">
      <w:bodyDiv w:val="1"/>
      <w:marLeft w:val="0"/>
      <w:marRight w:val="0"/>
      <w:marTop w:val="0"/>
      <w:marBottom w:val="0"/>
      <w:divBdr>
        <w:top w:val="none" w:sz="0" w:space="0" w:color="auto"/>
        <w:left w:val="none" w:sz="0" w:space="0" w:color="auto"/>
        <w:bottom w:val="none" w:sz="0" w:space="0" w:color="auto"/>
        <w:right w:val="none" w:sz="0" w:space="0" w:color="auto"/>
      </w:divBdr>
      <w:divsChild>
        <w:div w:id="54935544">
          <w:marLeft w:val="0"/>
          <w:marRight w:val="0"/>
          <w:marTop w:val="0"/>
          <w:marBottom w:val="0"/>
          <w:divBdr>
            <w:top w:val="none" w:sz="0" w:space="0" w:color="auto"/>
            <w:left w:val="none" w:sz="0" w:space="0" w:color="auto"/>
            <w:bottom w:val="none" w:sz="0" w:space="0" w:color="auto"/>
            <w:right w:val="none" w:sz="0" w:space="0" w:color="auto"/>
          </w:divBdr>
        </w:div>
      </w:divsChild>
    </w:div>
    <w:div w:id="183712715">
      <w:bodyDiv w:val="1"/>
      <w:marLeft w:val="0"/>
      <w:marRight w:val="0"/>
      <w:marTop w:val="0"/>
      <w:marBottom w:val="0"/>
      <w:divBdr>
        <w:top w:val="none" w:sz="0" w:space="0" w:color="auto"/>
        <w:left w:val="none" w:sz="0" w:space="0" w:color="auto"/>
        <w:bottom w:val="none" w:sz="0" w:space="0" w:color="auto"/>
        <w:right w:val="none" w:sz="0" w:space="0" w:color="auto"/>
      </w:divBdr>
      <w:divsChild>
        <w:div w:id="141655662">
          <w:marLeft w:val="0"/>
          <w:marRight w:val="0"/>
          <w:marTop w:val="0"/>
          <w:marBottom w:val="0"/>
          <w:divBdr>
            <w:top w:val="none" w:sz="0" w:space="0" w:color="auto"/>
            <w:left w:val="none" w:sz="0" w:space="0" w:color="auto"/>
            <w:bottom w:val="none" w:sz="0" w:space="0" w:color="auto"/>
            <w:right w:val="none" w:sz="0" w:space="0" w:color="auto"/>
          </w:divBdr>
        </w:div>
      </w:divsChild>
    </w:div>
    <w:div w:id="183784977">
      <w:bodyDiv w:val="1"/>
      <w:marLeft w:val="0"/>
      <w:marRight w:val="0"/>
      <w:marTop w:val="0"/>
      <w:marBottom w:val="0"/>
      <w:divBdr>
        <w:top w:val="none" w:sz="0" w:space="0" w:color="auto"/>
        <w:left w:val="none" w:sz="0" w:space="0" w:color="auto"/>
        <w:bottom w:val="none" w:sz="0" w:space="0" w:color="auto"/>
        <w:right w:val="none" w:sz="0" w:space="0" w:color="auto"/>
      </w:divBdr>
    </w:div>
    <w:div w:id="183828528">
      <w:bodyDiv w:val="1"/>
      <w:marLeft w:val="0"/>
      <w:marRight w:val="0"/>
      <w:marTop w:val="0"/>
      <w:marBottom w:val="0"/>
      <w:divBdr>
        <w:top w:val="none" w:sz="0" w:space="0" w:color="auto"/>
        <w:left w:val="none" w:sz="0" w:space="0" w:color="auto"/>
        <w:bottom w:val="none" w:sz="0" w:space="0" w:color="auto"/>
        <w:right w:val="none" w:sz="0" w:space="0" w:color="auto"/>
      </w:divBdr>
      <w:divsChild>
        <w:div w:id="370805434">
          <w:marLeft w:val="0"/>
          <w:marRight w:val="0"/>
          <w:marTop w:val="0"/>
          <w:marBottom w:val="0"/>
          <w:divBdr>
            <w:top w:val="none" w:sz="0" w:space="0" w:color="auto"/>
            <w:left w:val="none" w:sz="0" w:space="0" w:color="auto"/>
            <w:bottom w:val="none" w:sz="0" w:space="0" w:color="auto"/>
            <w:right w:val="none" w:sz="0" w:space="0" w:color="auto"/>
          </w:divBdr>
        </w:div>
      </w:divsChild>
    </w:div>
    <w:div w:id="184172845">
      <w:bodyDiv w:val="1"/>
      <w:marLeft w:val="0"/>
      <w:marRight w:val="0"/>
      <w:marTop w:val="0"/>
      <w:marBottom w:val="0"/>
      <w:divBdr>
        <w:top w:val="none" w:sz="0" w:space="0" w:color="auto"/>
        <w:left w:val="none" w:sz="0" w:space="0" w:color="auto"/>
        <w:bottom w:val="none" w:sz="0" w:space="0" w:color="auto"/>
        <w:right w:val="none" w:sz="0" w:space="0" w:color="auto"/>
      </w:divBdr>
      <w:divsChild>
        <w:div w:id="108404164">
          <w:marLeft w:val="0"/>
          <w:marRight w:val="0"/>
          <w:marTop w:val="0"/>
          <w:marBottom w:val="0"/>
          <w:divBdr>
            <w:top w:val="none" w:sz="0" w:space="0" w:color="auto"/>
            <w:left w:val="none" w:sz="0" w:space="0" w:color="auto"/>
            <w:bottom w:val="none" w:sz="0" w:space="0" w:color="auto"/>
            <w:right w:val="none" w:sz="0" w:space="0" w:color="auto"/>
          </w:divBdr>
          <w:divsChild>
            <w:div w:id="157382998">
              <w:marLeft w:val="0"/>
              <w:marRight w:val="0"/>
              <w:marTop w:val="0"/>
              <w:marBottom w:val="0"/>
              <w:divBdr>
                <w:top w:val="none" w:sz="0" w:space="0" w:color="auto"/>
                <w:left w:val="none" w:sz="0" w:space="0" w:color="auto"/>
                <w:bottom w:val="none" w:sz="0" w:space="0" w:color="auto"/>
                <w:right w:val="none" w:sz="0" w:space="0" w:color="auto"/>
              </w:divBdr>
              <w:divsChild>
                <w:div w:id="287200442">
                  <w:marLeft w:val="0"/>
                  <w:marRight w:val="0"/>
                  <w:marTop w:val="0"/>
                  <w:marBottom w:val="0"/>
                  <w:divBdr>
                    <w:top w:val="none" w:sz="0" w:space="0" w:color="auto"/>
                    <w:left w:val="none" w:sz="0" w:space="0" w:color="auto"/>
                    <w:bottom w:val="none" w:sz="0" w:space="0" w:color="auto"/>
                    <w:right w:val="none" w:sz="0" w:space="0" w:color="auto"/>
                  </w:divBdr>
                  <w:divsChild>
                    <w:div w:id="36591121">
                      <w:marLeft w:val="0"/>
                      <w:marRight w:val="0"/>
                      <w:marTop w:val="0"/>
                      <w:marBottom w:val="0"/>
                      <w:divBdr>
                        <w:top w:val="none" w:sz="0" w:space="0" w:color="auto"/>
                        <w:left w:val="none" w:sz="0" w:space="0" w:color="auto"/>
                        <w:bottom w:val="none" w:sz="0" w:space="0" w:color="auto"/>
                        <w:right w:val="none" w:sz="0" w:space="0" w:color="auto"/>
                      </w:divBdr>
                    </w:div>
                    <w:div w:id="337468512">
                      <w:marLeft w:val="0"/>
                      <w:marRight w:val="0"/>
                      <w:marTop w:val="0"/>
                      <w:marBottom w:val="0"/>
                      <w:divBdr>
                        <w:top w:val="none" w:sz="0" w:space="0" w:color="auto"/>
                        <w:left w:val="none" w:sz="0" w:space="0" w:color="auto"/>
                        <w:bottom w:val="none" w:sz="0" w:space="0" w:color="auto"/>
                        <w:right w:val="none" w:sz="0" w:space="0" w:color="auto"/>
                      </w:divBdr>
                    </w:div>
                    <w:div w:id="426460062">
                      <w:marLeft w:val="0"/>
                      <w:marRight w:val="0"/>
                      <w:marTop w:val="0"/>
                      <w:marBottom w:val="0"/>
                      <w:divBdr>
                        <w:top w:val="none" w:sz="0" w:space="0" w:color="auto"/>
                        <w:left w:val="none" w:sz="0" w:space="0" w:color="auto"/>
                        <w:bottom w:val="none" w:sz="0" w:space="0" w:color="auto"/>
                        <w:right w:val="none" w:sz="0" w:space="0" w:color="auto"/>
                      </w:divBdr>
                    </w:div>
                    <w:div w:id="537553461">
                      <w:marLeft w:val="0"/>
                      <w:marRight w:val="0"/>
                      <w:marTop w:val="0"/>
                      <w:marBottom w:val="0"/>
                      <w:divBdr>
                        <w:top w:val="none" w:sz="0" w:space="0" w:color="auto"/>
                        <w:left w:val="none" w:sz="0" w:space="0" w:color="auto"/>
                        <w:bottom w:val="none" w:sz="0" w:space="0" w:color="auto"/>
                        <w:right w:val="none" w:sz="0" w:space="0" w:color="auto"/>
                      </w:divBdr>
                    </w:div>
                    <w:div w:id="656688491">
                      <w:marLeft w:val="0"/>
                      <w:marRight w:val="0"/>
                      <w:marTop w:val="0"/>
                      <w:marBottom w:val="0"/>
                      <w:divBdr>
                        <w:top w:val="none" w:sz="0" w:space="0" w:color="auto"/>
                        <w:left w:val="none" w:sz="0" w:space="0" w:color="auto"/>
                        <w:bottom w:val="none" w:sz="0" w:space="0" w:color="auto"/>
                        <w:right w:val="none" w:sz="0" w:space="0" w:color="auto"/>
                      </w:divBdr>
                    </w:div>
                  </w:divsChild>
                </w:div>
                <w:div w:id="479541094">
                  <w:marLeft w:val="0"/>
                  <w:marRight w:val="0"/>
                  <w:marTop w:val="0"/>
                  <w:marBottom w:val="0"/>
                  <w:divBdr>
                    <w:top w:val="none" w:sz="0" w:space="0" w:color="auto"/>
                    <w:left w:val="none" w:sz="0" w:space="0" w:color="auto"/>
                    <w:bottom w:val="none" w:sz="0" w:space="0" w:color="auto"/>
                    <w:right w:val="none" w:sz="0" w:space="0" w:color="auto"/>
                  </w:divBdr>
                  <w:divsChild>
                    <w:div w:id="44259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753569">
      <w:bodyDiv w:val="1"/>
      <w:marLeft w:val="0"/>
      <w:marRight w:val="0"/>
      <w:marTop w:val="0"/>
      <w:marBottom w:val="0"/>
      <w:divBdr>
        <w:top w:val="none" w:sz="0" w:space="0" w:color="auto"/>
        <w:left w:val="none" w:sz="0" w:space="0" w:color="auto"/>
        <w:bottom w:val="none" w:sz="0" w:space="0" w:color="auto"/>
        <w:right w:val="none" w:sz="0" w:space="0" w:color="auto"/>
      </w:divBdr>
      <w:divsChild>
        <w:div w:id="642464272">
          <w:marLeft w:val="0"/>
          <w:marRight w:val="0"/>
          <w:marTop w:val="0"/>
          <w:marBottom w:val="0"/>
          <w:divBdr>
            <w:top w:val="none" w:sz="0" w:space="0" w:color="auto"/>
            <w:left w:val="none" w:sz="0" w:space="0" w:color="auto"/>
            <w:bottom w:val="none" w:sz="0" w:space="0" w:color="auto"/>
            <w:right w:val="none" w:sz="0" w:space="0" w:color="auto"/>
          </w:divBdr>
          <w:divsChild>
            <w:div w:id="59574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94294">
      <w:bodyDiv w:val="1"/>
      <w:marLeft w:val="0"/>
      <w:marRight w:val="0"/>
      <w:marTop w:val="0"/>
      <w:marBottom w:val="0"/>
      <w:divBdr>
        <w:top w:val="none" w:sz="0" w:space="0" w:color="auto"/>
        <w:left w:val="none" w:sz="0" w:space="0" w:color="auto"/>
        <w:bottom w:val="none" w:sz="0" w:space="0" w:color="auto"/>
        <w:right w:val="none" w:sz="0" w:space="0" w:color="auto"/>
      </w:divBdr>
    </w:div>
    <w:div w:id="185216440">
      <w:bodyDiv w:val="1"/>
      <w:marLeft w:val="0"/>
      <w:marRight w:val="0"/>
      <w:marTop w:val="0"/>
      <w:marBottom w:val="0"/>
      <w:divBdr>
        <w:top w:val="none" w:sz="0" w:space="0" w:color="auto"/>
        <w:left w:val="none" w:sz="0" w:space="0" w:color="auto"/>
        <w:bottom w:val="none" w:sz="0" w:space="0" w:color="auto"/>
        <w:right w:val="none" w:sz="0" w:space="0" w:color="auto"/>
      </w:divBdr>
    </w:div>
    <w:div w:id="186450205">
      <w:bodyDiv w:val="1"/>
      <w:marLeft w:val="0"/>
      <w:marRight w:val="0"/>
      <w:marTop w:val="0"/>
      <w:marBottom w:val="0"/>
      <w:divBdr>
        <w:top w:val="none" w:sz="0" w:space="0" w:color="auto"/>
        <w:left w:val="none" w:sz="0" w:space="0" w:color="auto"/>
        <w:bottom w:val="none" w:sz="0" w:space="0" w:color="auto"/>
        <w:right w:val="none" w:sz="0" w:space="0" w:color="auto"/>
      </w:divBdr>
      <w:divsChild>
        <w:div w:id="184563670">
          <w:marLeft w:val="0"/>
          <w:marRight w:val="0"/>
          <w:marTop w:val="0"/>
          <w:marBottom w:val="0"/>
          <w:divBdr>
            <w:top w:val="none" w:sz="0" w:space="0" w:color="auto"/>
            <w:left w:val="none" w:sz="0" w:space="0" w:color="auto"/>
            <w:bottom w:val="none" w:sz="0" w:space="0" w:color="auto"/>
            <w:right w:val="none" w:sz="0" w:space="0" w:color="auto"/>
          </w:divBdr>
        </w:div>
        <w:div w:id="338242787">
          <w:marLeft w:val="0"/>
          <w:marRight w:val="0"/>
          <w:marTop w:val="0"/>
          <w:marBottom w:val="0"/>
          <w:divBdr>
            <w:top w:val="none" w:sz="0" w:space="0" w:color="auto"/>
            <w:left w:val="none" w:sz="0" w:space="0" w:color="auto"/>
            <w:bottom w:val="none" w:sz="0" w:space="0" w:color="auto"/>
            <w:right w:val="none" w:sz="0" w:space="0" w:color="auto"/>
          </w:divBdr>
        </w:div>
        <w:div w:id="349063062">
          <w:marLeft w:val="0"/>
          <w:marRight w:val="0"/>
          <w:marTop w:val="0"/>
          <w:marBottom w:val="0"/>
          <w:divBdr>
            <w:top w:val="none" w:sz="0" w:space="0" w:color="auto"/>
            <w:left w:val="none" w:sz="0" w:space="0" w:color="auto"/>
            <w:bottom w:val="none" w:sz="0" w:space="0" w:color="auto"/>
            <w:right w:val="none" w:sz="0" w:space="0" w:color="auto"/>
          </w:divBdr>
        </w:div>
        <w:div w:id="669066521">
          <w:marLeft w:val="0"/>
          <w:marRight w:val="0"/>
          <w:marTop w:val="0"/>
          <w:marBottom w:val="0"/>
          <w:divBdr>
            <w:top w:val="none" w:sz="0" w:space="0" w:color="auto"/>
            <w:left w:val="none" w:sz="0" w:space="0" w:color="auto"/>
            <w:bottom w:val="none" w:sz="0" w:space="0" w:color="auto"/>
            <w:right w:val="none" w:sz="0" w:space="0" w:color="auto"/>
          </w:divBdr>
        </w:div>
      </w:divsChild>
    </w:div>
    <w:div w:id="186605892">
      <w:bodyDiv w:val="1"/>
      <w:marLeft w:val="0"/>
      <w:marRight w:val="0"/>
      <w:marTop w:val="0"/>
      <w:marBottom w:val="0"/>
      <w:divBdr>
        <w:top w:val="none" w:sz="0" w:space="0" w:color="auto"/>
        <w:left w:val="none" w:sz="0" w:space="0" w:color="auto"/>
        <w:bottom w:val="none" w:sz="0" w:space="0" w:color="auto"/>
        <w:right w:val="none" w:sz="0" w:space="0" w:color="auto"/>
      </w:divBdr>
    </w:div>
    <w:div w:id="186722955">
      <w:bodyDiv w:val="1"/>
      <w:marLeft w:val="0"/>
      <w:marRight w:val="0"/>
      <w:marTop w:val="0"/>
      <w:marBottom w:val="0"/>
      <w:divBdr>
        <w:top w:val="none" w:sz="0" w:space="0" w:color="auto"/>
        <w:left w:val="none" w:sz="0" w:space="0" w:color="auto"/>
        <w:bottom w:val="none" w:sz="0" w:space="0" w:color="auto"/>
        <w:right w:val="none" w:sz="0" w:space="0" w:color="auto"/>
      </w:divBdr>
    </w:div>
    <w:div w:id="187137823">
      <w:bodyDiv w:val="1"/>
      <w:marLeft w:val="0"/>
      <w:marRight w:val="0"/>
      <w:marTop w:val="0"/>
      <w:marBottom w:val="0"/>
      <w:divBdr>
        <w:top w:val="none" w:sz="0" w:space="0" w:color="auto"/>
        <w:left w:val="none" w:sz="0" w:space="0" w:color="auto"/>
        <w:bottom w:val="none" w:sz="0" w:space="0" w:color="auto"/>
        <w:right w:val="none" w:sz="0" w:space="0" w:color="auto"/>
      </w:divBdr>
    </w:div>
    <w:div w:id="187333409">
      <w:bodyDiv w:val="1"/>
      <w:marLeft w:val="0"/>
      <w:marRight w:val="0"/>
      <w:marTop w:val="0"/>
      <w:marBottom w:val="0"/>
      <w:divBdr>
        <w:top w:val="none" w:sz="0" w:space="0" w:color="auto"/>
        <w:left w:val="none" w:sz="0" w:space="0" w:color="auto"/>
        <w:bottom w:val="none" w:sz="0" w:space="0" w:color="auto"/>
        <w:right w:val="none" w:sz="0" w:space="0" w:color="auto"/>
      </w:divBdr>
      <w:divsChild>
        <w:div w:id="669598521">
          <w:marLeft w:val="0"/>
          <w:marRight w:val="0"/>
          <w:marTop w:val="0"/>
          <w:marBottom w:val="0"/>
          <w:divBdr>
            <w:top w:val="none" w:sz="0" w:space="0" w:color="auto"/>
            <w:left w:val="none" w:sz="0" w:space="0" w:color="auto"/>
            <w:bottom w:val="none" w:sz="0" w:space="0" w:color="auto"/>
            <w:right w:val="none" w:sz="0" w:space="0" w:color="auto"/>
          </w:divBdr>
        </w:div>
      </w:divsChild>
    </w:div>
    <w:div w:id="187913551">
      <w:bodyDiv w:val="1"/>
      <w:marLeft w:val="0"/>
      <w:marRight w:val="0"/>
      <w:marTop w:val="0"/>
      <w:marBottom w:val="0"/>
      <w:divBdr>
        <w:top w:val="none" w:sz="0" w:space="0" w:color="auto"/>
        <w:left w:val="none" w:sz="0" w:space="0" w:color="auto"/>
        <w:bottom w:val="none" w:sz="0" w:space="0" w:color="auto"/>
        <w:right w:val="none" w:sz="0" w:space="0" w:color="auto"/>
      </w:divBdr>
    </w:div>
    <w:div w:id="188180278">
      <w:bodyDiv w:val="1"/>
      <w:marLeft w:val="0"/>
      <w:marRight w:val="0"/>
      <w:marTop w:val="0"/>
      <w:marBottom w:val="0"/>
      <w:divBdr>
        <w:top w:val="none" w:sz="0" w:space="0" w:color="auto"/>
        <w:left w:val="none" w:sz="0" w:space="0" w:color="auto"/>
        <w:bottom w:val="none" w:sz="0" w:space="0" w:color="auto"/>
        <w:right w:val="none" w:sz="0" w:space="0" w:color="auto"/>
      </w:divBdr>
    </w:div>
    <w:div w:id="188497582">
      <w:bodyDiv w:val="1"/>
      <w:marLeft w:val="0"/>
      <w:marRight w:val="0"/>
      <w:marTop w:val="0"/>
      <w:marBottom w:val="0"/>
      <w:divBdr>
        <w:top w:val="none" w:sz="0" w:space="0" w:color="auto"/>
        <w:left w:val="none" w:sz="0" w:space="0" w:color="auto"/>
        <w:bottom w:val="none" w:sz="0" w:space="0" w:color="auto"/>
        <w:right w:val="none" w:sz="0" w:space="0" w:color="auto"/>
      </w:divBdr>
    </w:div>
    <w:div w:id="188568639">
      <w:bodyDiv w:val="1"/>
      <w:marLeft w:val="0"/>
      <w:marRight w:val="0"/>
      <w:marTop w:val="0"/>
      <w:marBottom w:val="0"/>
      <w:divBdr>
        <w:top w:val="none" w:sz="0" w:space="0" w:color="auto"/>
        <w:left w:val="none" w:sz="0" w:space="0" w:color="auto"/>
        <w:bottom w:val="none" w:sz="0" w:space="0" w:color="auto"/>
        <w:right w:val="none" w:sz="0" w:space="0" w:color="auto"/>
      </w:divBdr>
      <w:divsChild>
        <w:div w:id="218514714">
          <w:marLeft w:val="0"/>
          <w:marRight w:val="0"/>
          <w:marTop w:val="0"/>
          <w:marBottom w:val="0"/>
          <w:divBdr>
            <w:top w:val="none" w:sz="0" w:space="0" w:color="auto"/>
            <w:left w:val="none" w:sz="0" w:space="0" w:color="auto"/>
            <w:bottom w:val="none" w:sz="0" w:space="0" w:color="auto"/>
            <w:right w:val="none" w:sz="0" w:space="0" w:color="auto"/>
          </w:divBdr>
        </w:div>
      </w:divsChild>
    </w:div>
    <w:div w:id="188878695">
      <w:bodyDiv w:val="1"/>
      <w:marLeft w:val="0"/>
      <w:marRight w:val="0"/>
      <w:marTop w:val="0"/>
      <w:marBottom w:val="0"/>
      <w:divBdr>
        <w:top w:val="none" w:sz="0" w:space="0" w:color="auto"/>
        <w:left w:val="none" w:sz="0" w:space="0" w:color="auto"/>
        <w:bottom w:val="none" w:sz="0" w:space="0" w:color="auto"/>
        <w:right w:val="none" w:sz="0" w:space="0" w:color="auto"/>
      </w:divBdr>
      <w:divsChild>
        <w:div w:id="235093287">
          <w:marLeft w:val="0"/>
          <w:marRight w:val="0"/>
          <w:marTop w:val="0"/>
          <w:marBottom w:val="0"/>
          <w:divBdr>
            <w:top w:val="none" w:sz="0" w:space="0" w:color="auto"/>
            <w:left w:val="none" w:sz="0" w:space="0" w:color="auto"/>
            <w:bottom w:val="none" w:sz="0" w:space="0" w:color="auto"/>
            <w:right w:val="none" w:sz="0" w:space="0" w:color="auto"/>
          </w:divBdr>
        </w:div>
      </w:divsChild>
    </w:div>
    <w:div w:id="189033619">
      <w:bodyDiv w:val="1"/>
      <w:marLeft w:val="0"/>
      <w:marRight w:val="0"/>
      <w:marTop w:val="0"/>
      <w:marBottom w:val="0"/>
      <w:divBdr>
        <w:top w:val="none" w:sz="0" w:space="0" w:color="auto"/>
        <w:left w:val="none" w:sz="0" w:space="0" w:color="auto"/>
        <w:bottom w:val="none" w:sz="0" w:space="0" w:color="auto"/>
        <w:right w:val="none" w:sz="0" w:space="0" w:color="auto"/>
      </w:divBdr>
      <w:divsChild>
        <w:div w:id="279990791">
          <w:marLeft w:val="0"/>
          <w:marRight w:val="0"/>
          <w:marTop w:val="0"/>
          <w:marBottom w:val="0"/>
          <w:divBdr>
            <w:top w:val="none" w:sz="0" w:space="0" w:color="auto"/>
            <w:left w:val="none" w:sz="0" w:space="0" w:color="auto"/>
            <w:bottom w:val="none" w:sz="0" w:space="0" w:color="auto"/>
            <w:right w:val="none" w:sz="0" w:space="0" w:color="auto"/>
          </w:divBdr>
          <w:divsChild>
            <w:div w:id="51511700">
              <w:marLeft w:val="0"/>
              <w:marRight w:val="0"/>
              <w:marTop w:val="0"/>
              <w:marBottom w:val="0"/>
              <w:divBdr>
                <w:top w:val="none" w:sz="0" w:space="0" w:color="auto"/>
                <w:left w:val="none" w:sz="0" w:space="0" w:color="auto"/>
                <w:bottom w:val="none" w:sz="0" w:space="0" w:color="auto"/>
                <w:right w:val="none" w:sz="0" w:space="0" w:color="auto"/>
              </w:divBdr>
            </w:div>
            <w:div w:id="51661764">
              <w:marLeft w:val="0"/>
              <w:marRight w:val="0"/>
              <w:marTop w:val="0"/>
              <w:marBottom w:val="0"/>
              <w:divBdr>
                <w:top w:val="none" w:sz="0" w:space="0" w:color="auto"/>
                <w:left w:val="none" w:sz="0" w:space="0" w:color="auto"/>
                <w:bottom w:val="none" w:sz="0" w:space="0" w:color="auto"/>
                <w:right w:val="none" w:sz="0" w:space="0" w:color="auto"/>
              </w:divBdr>
            </w:div>
            <w:div w:id="73012256">
              <w:marLeft w:val="0"/>
              <w:marRight w:val="0"/>
              <w:marTop w:val="0"/>
              <w:marBottom w:val="0"/>
              <w:divBdr>
                <w:top w:val="none" w:sz="0" w:space="0" w:color="auto"/>
                <w:left w:val="none" w:sz="0" w:space="0" w:color="auto"/>
                <w:bottom w:val="none" w:sz="0" w:space="0" w:color="auto"/>
                <w:right w:val="none" w:sz="0" w:space="0" w:color="auto"/>
              </w:divBdr>
            </w:div>
            <w:div w:id="89400556">
              <w:marLeft w:val="0"/>
              <w:marRight w:val="0"/>
              <w:marTop w:val="0"/>
              <w:marBottom w:val="0"/>
              <w:divBdr>
                <w:top w:val="none" w:sz="0" w:space="0" w:color="auto"/>
                <w:left w:val="none" w:sz="0" w:space="0" w:color="auto"/>
                <w:bottom w:val="none" w:sz="0" w:space="0" w:color="auto"/>
                <w:right w:val="none" w:sz="0" w:space="0" w:color="auto"/>
              </w:divBdr>
            </w:div>
            <w:div w:id="157617940">
              <w:marLeft w:val="0"/>
              <w:marRight w:val="0"/>
              <w:marTop w:val="0"/>
              <w:marBottom w:val="0"/>
              <w:divBdr>
                <w:top w:val="none" w:sz="0" w:space="0" w:color="auto"/>
                <w:left w:val="none" w:sz="0" w:space="0" w:color="auto"/>
                <w:bottom w:val="none" w:sz="0" w:space="0" w:color="auto"/>
                <w:right w:val="none" w:sz="0" w:space="0" w:color="auto"/>
              </w:divBdr>
            </w:div>
            <w:div w:id="352608699">
              <w:marLeft w:val="0"/>
              <w:marRight w:val="0"/>
              <w:marTop w:val="0"/>
              <w:marBottom w:val="0"/>
              <w:divBdr>
                <w:top w:val="none" w:sz="0" w:space="0" w:color="auto"/>
                <w:left w:val="none" w:sz="0" w:space="0" w:color="auto"/>
                <w:bottom w:val="none" w:sz="0" w:space="0" w:color="auto"/>
                <w:right w:val="none" w:sz="0" w:space="0" w:color="auto"/>
              </w:divBdr>
            </w:div>
            <w:div w:id="442770595">
              <w:marLeft w:val="0"/>
              <w:marRight w:val="0"/>
              <w:marTop w:val="0"/>
              <w:marBottom w:val="0"/>
              <w:divBdr>
                <w:top w:val="none" w:sz="0" w:space="0" w:color="auto"/>
                <w:left w:val="none" w:sz="0" w:space="0" w:color="auto"/>
                <w:bottom w:val="none" w:sz="0" w:space="0" w:color="auto"/>
                <w:right w:val="none" w:sz="0" w:space="0" w:color="auto"/>
              </w:divBdr>
            </w:div>
          </w:divsChild>
        </w:div>
        <w:div w:id="416899475">
          <w:marLeft w:val="0"/>
          <w:marRight w:val="0"/>
          <w:marTop w:val="0"/>
          <w:marBottom w:val="0"/>
          <w:divBdr>
            <w:top w:val="none" w:sz="0" w:space="0" w:color="auto"/>
            <w:left w:val="none" w:sz="0" w:space="0" w:color="auto"/>
            <w:bottom w:val="none" w:sz="0" w:space="0" w:color="auto"/>
            <w:right w:val="none" w:sz="0" w:space="0" w:color="auto"/>
          </w:divBdr>
        </w:div>
      </w:divsChild>
    </w:div>
    <w:div w:id="189101398">
      <w:bodyDiv w:val="1"/>
      <w:marLeft w:val="0"/>
      <w:marRight w:val="0"/>
      <w:marTop w:val="0"/>
      <w:marBottom w:val="0"/>
      <w:divBdr>
        <w:top w:val="none" w:sz="0" w:space="0" w:color="auto"/>
        <w:left w:val="none" w:sz="0" w:space="0" w:color="auto"/>
        <w:bottom w:val="none" w:sz="0" w:space="0" w:color="auto"/>
        <w:right w:val="none" w:sz="0" w:space="0" w:color="auto"/>
      </w:divBdr>
      <w:divsChild>
        <w:div w:id="596057954">
          <w:marLeft w:val="0"/>
          <w:marRight w:val="0"/>
          <w:marTop w:val="0"/>
          <w:marBottom w:val="0"/>
          <w:divBdr>
            <w:top w:val="none" w:sz="0" w:space="0" w:color="auto"/>
            <w:left w:val="none" w:sz="0" w:space="0" w:color="auto"/>
            <w:bottom w:val="none" w:sz="0" w:space="0" w:color="auto"/>
            <w:right w:val="none" w:sz="0" w:space="0" w:color="auto"/>
          </w:divBdr>
        </w:div>
      </w:divsChild>
    </w:div>
    <w:div w:id="189686259">
      <w:bodyDiv w:val="1"/>
      <w:marLeft w:val="0"/>
      <w:marRight w:val="0"/>
      <w:marTop w:val="0"/>
      <w:marBottom w:val="0"/>
      <w:divBdr>
        <w:top w:val="none" w:sz="0" w:space="0" w:color="auto"/>
        <w:left w:val="none" w:sz="0" w:space="0" w:color="auto"/>
        <w:bottom w:val="none" w:sz="0" w:space="0" w:color="auto"/>
        <w:right w:val="none" w:sz="0" w:space="0" w:color="auto"/>
      </w:divBdr>
      <w:divsChild>
        <w:div w:id="315650233">
          <w:marLeft w:val="120"/>
          <w:marRight w:val="0"/>
          <w:marTop w:val="150"/>
          <w:marBottom w:val="0"/>
          <w:divBdr>
            <w:top w:val="none" w:sz="0" w:space="0" w:color="auto"/>
            <w:left w:val="none" w:sz="0" w:space="0" w:color="auto"/>
            <w:bottom w:val="none" w:sz="0" w:space="0" w:color="auto"/>
            <w:right w:val="none" w:sz="0" w:space="0" w:color="auto"/>
          </w:divBdr>
        </w:div>
      </w:divsChild>
    </w:div>
    <w:div w:id="189878035">
      <w:bodyDiv w:val="1"/>
      <w:marLeft w:val="0"/>
      <w:marRight w:val="0"/>
      <w:marTop w:val="0"/>
      <w:marBottom w:val="0"/>
      <w:divBdr>
        <w:top w:val="none" w:sz="0" w:space="0" w:color="auto"/>
        <w:left w:val="none" w:sz="0" w:space="0" w:color="auto"/>
        <w:bottom w:val="none" w:sz="0" w:space="0" w:color="auto"/>
        <w:right w:val="none" w:sz="0" w:space="0" w:color="auto"/>
      </w:divBdr>
      <w:divsChild>
        <w:div w:id="473179602">
          <w:marLeft w:val="0"/>
          <w:marRight w:val="0"/>
          <w:marTop w:val="0"/>
          <w:marBottom w:val="0"/>
          <w:divBdr>
            <w:top w:val="none" w:sz="0" w:space="0" w:color="auto"/>
            <w:left w:val="none" w:sz="0" w:space="0" w:color="auto"/>
            <w:bottom w:val="none" w:sz="0" w:space="0" w:color="auto"/>
            <w:right w:val="none" w:sz="0" w:space="0" w:color="auto"/>
          </w:divBdr>
        </w:div>
      </w:divsChild>
    </w:div>
    <w:div w:id="190148588">
      <w:bodyDiv w:val="1"/>
      <w:marLeft w:val="0"/>
      <w:marRight w:val="0"/>
      <w:marTop w:val="0"/>
      <w:marBottom w:val="0"/>
      <w:divBdr>
        <w:top w:val="none" w:sz="0" w:space="0" w:color="auto"/>
        <w:left w:val="none" w:sz="0" w:space="0" w:color="auto"/>
        <w:bottom w:val="none" w:sz="0" w:space="0" w:color="auto"/>
        <w:right w:val="none" w:sz="0" w:space="0" w:color="auto"/>
      </w:divBdr>
    </w:div>
    <w:div w:id="190186312">
      <w:bodyDiv w:val="1"/>
      <w:marLeft w:val="0"/>
      <w:marRight w:val="0"/>
      <w:marTop w:val="0"/>
      <w:marBottom w:val="0"/>
      <w:divBdr>
        <w:top w:val="none" w:sz="0" w:space="0" w:color="auto"/>
        <w:left w:val="none" w:sz="0" w:space="0" w:color="auto"/>
        <w:bottom w:val="none" w:sz="0" w:space="0" w:color="auto"/>
        <w:right w:val="none" w:sz="0" w:space="0" w:color="auto"/>
      </w:divBdr>
      <w:divsChild>
        <w:div w:id="591475725">
          <w:marLeft w:val="0"/>
          <w:marRight w:val="0"/>
          <w:marTop w:val="0"/>
          <w:marBottom w:val="0"/>
          <w:divBdr>
            <w:top w:val="none" w:sz="0" w:space="0" w:color="auto"/>
            <w:left w:val="none" w:sz="0" w:space="0" w:color="auto"/>
            <w:bottom w:val="none" w:sz="0" w:space="0" w:color="auto"/>
            <w:right w:val="none" w:sz="0" w:space="0" w:color="auto"/>
          </w:divBdr>
        </w:div>
      </w:divsChild>
    </w:div>
    <w:div w:id="190729736">
      <w:bodyDiv w:val="1"/>
      <w:marLeft w:val="0"/>
      <w:marRight w:val="0"/>
      <w:marTop w:val="0"/>
      <w:marBottom w:val="0"/>
      <w:divBdr>
        <w:top w:val="none" w:sz="0" w:space="0" w:color="auto"/>
        <w:left w:val="none" w:sz="0" w:space="0" w:color="auto"/>
        <w:bottom w:val="none" w:sz="0" w:space="0" w:color="auto"/>
        <w:right w:val="none" w:sz="0" w:space="0" w:color="auto"/>
      </w:divBdr>
      <w:divsChild>
        <w:div w:id="381251335">
          <w:marLeft w:val="0"/>
          <w:marRight w:val="0"/>
          <w:marTop w:val="0"/>
          <w:marBottom w:val="0"/>
          <w:divBdr>
            <w:top w:val="none" w:sz="0" w:space="0" w:color="auto"/>
            <w:left w:val="none" w:sz="0" w:space="0" w:color="auto"/>
            <w:bottom w:val="none" w:sz="0" w:space="0" w:color="auto"/>
            <w:right w:val="none" w:sz="0" w:space="0" w:color="auto"/>
          </w:divBdr>
        </w:div>
      </w:divsChild>
    </w:div>
    <w:div w:id="191116021">
      <w:bodyDiv w:val="1"/>
      <w:marLeft w:val="0"/>
      <w:marRight w:val="0"/>
      <w:marTop w:val="0"/>
      <w:marBottom w:val="0"/>
      <w:divBdr>
        <w:top w:val="none" w:sz="0" w:space="0" w:color="auto"/>
        <w:left w:val="none" w:sz="0" w:space="0" w:color="auto"/>
        <w:bottom w:val="none" w:sz="0" w:space="0" w:color="auto"/>
        <w:right w:val="none" w:sz="0" w:space="0" w:color="auto"/>
      </w:divBdr>
    </w:div>
    <w:div w:id="191235591">
      <w:marLeft w:val="0"/>
      <w:marRight w:val="0"/>
      <w:marTop w:val="0"/>
      <w:marBottom w:val="0"/>
      <w:divBdr>
        <w:top w:val="none" w:sz="0" w:space="0" w:color="auto"/>
        <w:left w:val="none" w:sz="0" w:space="0" w:color="auto"/>
        <w:bottom w:val="none" w:sz="0" w:space="0" w:color="auto"/>
        <w:right w:val="none" w:sz="0" w:space="0" w:color="auto"/>
      </w:divBdr>
    </w:div>
    <w:div w:id="191571712">
      <w:bodyDiv w:val="1"/>
      <w:marLeft w:val="0"/>
      <w:marRight w:val="0"/>
      <w:marTop w:val="0"/>
      <w:marBottom w:val="0"/>
      <w:divBdr>
        <w:top w:val="none" w:sz="0" w:space="0" w:color="auto"/>
        <w:left w:val="none" w:sz="0" w:space="0" w:color="auto"/>
        <w:bottom w:val="none" w:sz="0" w:space="0" w:color="auto"/>
        <w:right w:val="none" w:sz="0" w:space="0" w:color="auto"/>
      </w:divBdr>
    </w:div>
    <w:div w:id="192160187">
      <w:bodyDiv w:val="1"/>
      <w:marLeft w:val="0"/>
      <w:marRight w:val="0"/>
      <w:marTop w:val="0"/>
      <w:marBottom w:val="0"/>
      <w:divBdr>
        <w:top w:val="none" w:sz="0" w:space="0" w:color="auto"/>
        <w:left w:val="none" w:sz="0" w:space="0" w:color="auto"/>
        <w:bottom w:val="none" w:sz="0" w:space="0" w:color="auto"/>
        <w:right w:val="none" w:sz="0" w:space="0" w:color="auto"/>
      </w:divBdr>
      <w:divsChild>
        <w:div w:id="429277603">
          <w:marLeft w:val="0"/>
          <w:marRight w:val="0"/>
          <w:marTop w:val="0"/>
          <w:marBottom w:val="0"/>
          <w:divBdr>
            <w:top w:val="none" w:sz="0" w:space="0" w:color="auto"/>
            <w:left w:val="none" w:sz="0" w:space="0" w:color="auto"/>
            <w:bottom w:val="none" w:sz="0" w:space="0" w:color="auto"/>
            <w:right w:val="none" w:sz="0" w:space="0" w:color="auto"/>
          </w:divBdr>
        </w:div>
        <w:div w:id="503939037">
          <w:marLeft w:val="0"/>
          <w:marRight w:val="0"/>
          <w:marTop w:val="0"/>
          <w:marBottom w:val="0"/>
          <w:divBdr>
            <w:top w:val="none" w:sz="0" w:space="0" w:color="auto"/>
            <w:left w:val="none" w:sz="0" w:space="0" w:color="auto"/>
            <w:bottom w:val="none" w:sz="0" w:space="0" w:color="auto"/>
            <w:right w:val="none" w:sz="0" w:space="0" w:color="auto"/>
          </w:divBdr>
        </w:div>
      </w:divsChild>
    </w:div>
    <w:div w:id="192230866">
      <w:bodyDiv w:val="1"/>
      <w:marLeft w:val="0"/>
      <w:marRight w:val="0"/>
      <w:marTop w:val="0"/>
      <w:marBottom w:val="0"/>
      <w:divBdr>
        <w:top w:val="none" w:sz="0" w:space="0" w:color="auto"/>
        <w:left w:val="none" w:sz="0" w:space="0" w:color="auto"/>
        <w:bottom w:val="none" w:sz="0" w:space="0" w:color="auto"/>
        <w:right w:val="none" w:sz="0" w:space="0" w:color="auto"/>
      </w:divBdr>
      <w:divsChild>
        <w:div w:id="614019916">
          <w:marLeft w:val="0"/>
          <w:marRight w:val="0"/>
          <w:marTop w:val="0"/>
          <w:marBottom w:val="0"/>
          <w:divBdr>
            <w:top w:val="none" w:sz="0" w:space="0" w:color="auto"/>
            <w:left w:val="none" w:sz="0" w:space="0" w:color="auto"/>
            <w:bottom w:val="none" w:sz="0" w:space="0" w:color="auto"/>
            <w:right w:val="none" w:sz="0" w:space="0" w:color="auto"/>
          </w:divBdr>
        </w:div>
      </w:divsChild>
    </w:div>
    <w:div w:id="192573547">
      <w:bodyDiv w:val="1"/>
      <w:marLeft w:val="0"/>
      <w:marRight w:val="0"/>
      <w:marTop w:val="0"/>
      <w:marBottom w:val="0"/>
      <w:divBdr>
        <w:top w:val="none" w:sz="0" w:space="0" w:color="auto"/>
        <w:left w:val="none" w:sz="0" w:space="0" w:color="auto"/>
        <w:bottom w:val="none" w:sz="0" w:space="0" w:color="auto"/>
        <w:right w:val="none" w:sz="0" w:space="0" w:color="auto"/>
      </w:divBdr>
      <w:divsChild>
        <w:div w:id="457188051">
          <w:marLeft w:val="0"/>
          <w:marRight w:val="0"/>
          <w:marTop w:val="0"/>
          <w:marBottom w:val="0"/>
          <w:divBdr>
            <w:top w:val="none" w:sz="0" w:space="0" w:color="auto"/>
            <w:left w:val="none" w:sz="0" w:space="0" w:color="auto"/>
            <w:bottom w:val="none" w:sz="0" w:space="0" w:color="auto"/>
            <w:right w:val="none" w:sz="0" w:space="0" w:color="auto"/>
          </w:divBdr>
        </w:div>
      </w:divsChild>
    </w:div>
    <w:div w:id="192619816">
      <w:bodyDiv w:val="1"/>
      <w:marLeft w:val="0"/>
      <w:marRight w:val="0"/>
      <w:marTop w:val="0"/>
      <w:marBottom w:val="0"/>
      <w:divBdr>
        <w:top w:val="none" w:sz="0" w:space="0" w:color="auto"/>
        <w:left w:val="none" w:sz="0" w:space="0" w:color="auto"/>
        <w:bottom w:val="none" w:sz="0" w:space="0" w:color="auto"/>
        <w:right w:val="none" w:sz="0" w:space="0" w:color="auto"/>
      </w:divBdr>
      <w:divsChild>
        <w:div w:id="31881305">
          <w:marLeft w:val="0"/>
          <w:marRight w:val="0"/>
          <w:marTop w:val="0"/>
          <w:marBottom w:val="0"/>
          <w:divBdr>
            <w:top w:val="none" w:sz="0" w:space="0" w:color="auto"/>
            <w:left w:val="none" w:sz="0" w:space="0" w:color="auto"/>
            <w:bottom w:val="none" w:sz="0" w:space="0" w:color="auto"/>
            <w:right w:val="none" w:sz="0" w:space="0" w:color="auto"/>
          </w:divBdr>
        </w:div>
      </w:divsChild>
    </w:div>
    <w:div w:id="192814574">
      <w:bodyDiv w:val="1"/>
      <w:marLeft w:val="0"/>
      <w:marRight w:val="0"/>
      <w:marTop w:val="0"/>
      <w:marBottom w:val="0"/>
      <w:divBdr>
        <w:top w:val="none" w:sz="0" w:space="0" w:color="auto"/>
        <w:left w:val="none" w:sz="0" w:space="0" w:color="auto"/>
        <w:bottom w:val="none" w:sz="0" w:space="0" w:color="auto"/>
        <w:right w:val="none" w:sz="0" w:space="0" w:color="auto"/>
      </w:divBdr>
    </w:div>
    <w:div w:id="192815112">
      <w:bodyDiv w:val="1"/>
      <w:marLeft w:val="0"/>
      <w:marRight w:val="0"/>
      <w:marTop w:val="0"/>
      <w:marBottom w:val="0"/>
      <w:divBdr>
        <w:top w:val="none" w:sz="0" w:space="0" w:color="auto"/>
        <w:left w:val="none" w:sz="0" w:space="0" w:color="auto"/>
        <w:bottom w:val="none" w:sz="0" w:space="0" w:color="auto"/>
        <w:right w:val="none" w:sz="0" w:space="0" w:color="auto"/>
      </w:divBdr>
      <w:divsChild>
        <w:div w:id="440027088">
          <w:marLeft w:val="0"/>
          <w:marRight w:val="0"/>
          <w:marTop w:val="0"/>
          <w:marBottom w:val="0"/>
          <w:divBdr>
            <w:top w:val="none" w:sz="0" w:space="0" w:color="auto"/>
            <w:left w:val="none" w:sz="0" w:space="0" w:color="auto"/>
            <w:bottom w:val="none" w:sz="0" w:space="0" w:color="auto"/>
            <w:right w:val="none" w:sz="0" w:space="0" w:color="auto"/>
          </w:divBdr>
          <w:divsChild>
            <w:div w:id="291442509">
              <w:marLeft w:val="0"/>
              <w:marRight w:val="0"/>
              <w:marTop w:val="0"/>
              <w:marBottom w:val="0"/>
              <w:divBdr>
                <w:top w:val="none" w:sz="0" w:space="0" w:color="auto"/>
                <w:left w:val="none" w:sz="0" w:space="0" w:color="auto"/>
                <w:bottom w:val="none" w:sz="0" w:space="0" w:color="auto"/>
                <w:right w:val="none" w:sz="0" w:space="0" w:color="auto"/>
              </w:divBdr>
              <w:divsChild>
                <w:div w:id="421343045">
                  <w:marLeft w:val="0"/>
                  <w:marRight w:val="0"/>
                  <w:marTop w:val="0"/>
                  <w:marBottom w:val="0"/>
                  <w:divBdr>
                    <w:top w:val="none" w:sz="0" w:space="0" w:color="auto"/>
                    <w:left w:val="none" w:sz="0" w:space="0" w:color="auto"/>
                    <w:bottom w:val="none" w:sz="0" w:space="0" w:color="auto"/>
                    <w:right w:val="none" w:sz="0" w:space="0" w:color="auto"/>
                  </w:divBdr>
                  <w:divsChild>
                    <w:div w:id="204945933">
                      <w:marLeft w:val="0"/>
                      <w:marRight w:val="0"/>
                      <w:marTop w:val="0"/>
                      <w:marBottom w:val="0"/>
                      <w:divBdr>
                        <w:top w:val="none" w:sz="0" w:space="0" w:color="auto"/>
                        <w:left w:val="none" w:sz="0" w:space="0" w:color="auto"/>
                        <w:bottom w:val="none" w:sz="0" w:space="0" w:color="auto"/>
                        <w:right w:val="none" w:sz="0" w:space="0" w:color="auto"/>
                      </w:divBdr>
                      <w:divsChild>
                        <w:div w:id="267081711">
                          <w:marLeft w:val="0"/>
                          <w:marRight w:val="0"/>
                          <w:marTop w:val="0"/>
                          <w:marBottom w:val="0"/>
                          <w:divBdr>
                            <w:top w:val="none" w:sz="0" w:space="0" w:color="auto"/>
                            <w:left w:val="none" w:sz="0" w:space="0" w:color="auto"/>
                            <w:bottom w:val="none" w:sz="0" w:space="0" w:color="auto"/>
                            <w:right w:val="none" w:sz="0" w:space="0" w:color="auto"/>
                          </w:divBdr>
                          <w:divsChild>
                            <w:div w:id="52050369">
                              <w:marLeft w:val="0"/>
                              <w:marRight w:val="0"/>
                              <w:marTop w:val="0"/>
                              <w:marBottom w:val="0"/>
                              <w:divBdr>
                                <w:top w:val="none" w:sz="0" w:space="0" w:color="auto"/>
                                <w:left w:val="none" w:sz="0" w:space="0" w:color="auto"/>
                                <w:bottom w:val="none" w:sz="0" w:space="0" w:color="auto"/>
                                <w:right w:val="none" w:sz="0" w:space="0" w:color="auto"/>
                              </w:divBdr>
                            </w:div>
                            <w:div w:id="94329584">
                              <w:marLeft w:val="0"/>
                              <w:marRight w:val="0"/>
                              <w:marTop w:val="0"/>
                              <w:marBottom w:val="0"/>
                              <w:divBdr>
                                <w:top w:val="none" w:sz="0" w:space="0" w:color="auto"/>
                                <w:left w:val="none" w:sz="0" w:space="0" w:color="auto"/>
                                <w:bottom w:val="none" w:sz="0" w:space="0" w:color="auto"/>
                                <w:right w:val="none" w:sz="0" w:space="0" w:color="auto"/>
                              </w:divBdr>
                            </w:div>
                            <w:div w:id="144276155">
                              <w:marLeft w:val="0"/>
                              <w:marRight w:val="0"/>
                              <w:marTop w:val="0"/>
                              <w:marBottom w:val="0"/>
                              <w:divBdr>
                                <w:top w:val="none" w:sz="0" w:space="0" w:color="auto"/>
                                <w:left w:val="none" w:sz="0" w:space="0" w:color="auto"/>
                                <w:bottom w:val="none" w:sz="0" w:space="0" w:color="auto"/>
                                <w:right w:val="none" w:sz="0" w:space="0" w:color="auto"/>
                              </w:divBdr>
                            </w:div>
                            <w:div w:id="503280416">
                              <w:marLeft w:val="0"/>
                              <w:marRight w:val="0"/>
                              <w:marTop w:val="0"/>
                              <w:marBottom w:val="0"/>
                              <w:divBdr>
                                <w:top w:val="none" w:sz="0" w:space="0" w:color="auto"/>
                                <w:left w:val="none" w:sz="0" w:space="0" w:color="auto"/>
                                <w:bottom w:val="none" w:sz="0" w:space="0" w:color="auto"/>
                                <w:right w:val="none" w:sz="0" w:space="0" w:color="auto"/>
                              </w:divBdr>
                            </w:div>
                            <w:div w:id="556429223">
                              <w:marLeft w:val="0"/>
                              <w:marRight w:val="0"/>
                              <w:marTop w:val="0"/>
                              <w:marBottom w:val="0"/>
                              <w:divBdr>
                                <w:top w:val="none" w:sz="0" w:space="0" w:color="auto"/>
                                <w:left w:val="none" w:sz="0" w:space="0" w:color="auto"/>
                                <w:bottom w:val="none" w:sz="0" w:space="0" w:color="auto"/>
                                <w:right w:val="none" w:sz="0" w:space="0" w:color="auto"/>
                              </w:divBdr>
                            </w:div>
                            <w:div w:id="612902284">
                              <w:marLeft w:val="0"/>
                              <w:marRight w:val="0"/>
                              <w:marTop w:val="0"/>
                              <w:marBottom w:val="0"/>
                              <w:divBdr>
                                <w:top w:val="none" w:sz="0" w:space="0" w:color="auto"/>
                                <w:left w:val="none" w:sz="0" w:space="0" w:color="auto"/>
                                <w:bottom w:val="none" w:sz="0" w:space="0" w:color="auto"/>
                                <w:right w:val="none" w:sz="0" w:space="0" w:color="auto"/>
                              </w:divBdr>
                            </w:div>
                            <w:div w:id="615260437">
                              <w:marLeft w:val="0"/>
                              <w:marRight w:val="0"/>
                              <w:marTop w:val="0"/>
                              <w:marBottom w:val="0"/>
                              <w:divBdr>
                                <w:top w:val="none" w:sz="0" w:space="0" w:color="auto"/>
                                <w:left w:val="none" w:sz="0" w:space="0" w:color="auto"/>
                                <w:bottom w:val="none" w:sz="0" w:space="0" w:color="auto"/>
                                <w:right w:val="none" w:sz="0" w:space="0" w:color="auto"/>
                              </w:divBdr>
                            </w:div>
                            <w:div w:id="638194871">
                              <w:marLeft w:val="0"/>
                              <w:marRight w:val="0"/>
                              <w:marTop w:val="0"/>
                              <w:marBottom w:val="0"/>
                              <w:divBdr>
                                <w:top w:val="none" w:sz="0" w:space="0" w:color="auto"/>
                                <w:left w:val="none" w:sz="0" w:space="0" w:color="auto"/>
                                <w:bottom w:val="none" w:sz="0" w:space="0" w:color="auto"/>
                                <w:right w:val="none" w:sz="0" w:space="0" w:color="auto"/>
                              </w:divBdr>
                            </w:div>
                            <w:div w:id="66809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85411">
      <w:bodyDiv w:val="1"/>
      <w:marLeft w:val="0"/>
      <w:marRight w:val="0"/>
      <w:marTop w:val="0"/>
      <w:marBottom w:val="0"/>
      <w:divBdr>
        <w:top w:val="none" w:sz="0" w:space="0" w:color="auto"/>
        <w:left w:val="none" w:sz="0" w:space="0" w:color="auto"/>
        <w:bottom w:val="none" w:sz="0" w:space="0" w:color="auto"/>
        <w:right w:val="none" w:sz="0" w:space="0" w:color="auto"/>
      </w:divBdr>
    </w:div>
    <w:div w:id="193156293">
      <w:marLeft w:val="0"/>
      <w:marRight w:val="0"/>
      <w:marTop w:val="0"/>
      <w:marBottom w:val="0"/>
      <w:divBdr>
        <w:top w:val="none" w:sz="0" w:space="0" w:color="auto"/>
        <w:left w:val="none" w:sz="0" w:space="0" w:color="auto"/>
        <w:bottom w:val="none" w:sz="0" w:space="0" w:color="auto"/>
        <w:right w:val="none" w:sz="0" w:space="0" w:color="auto"/>
      </w:divBdr>
      <w:divsChild>
        <w:div w:id="28574640">
          <w:marLeft w:val="0"/>
          <w:marRight w:val="0"/>
          <w:marTop w:val="0"/>
          <w:marBottom w:val="0"/>
          <w:divBdr>
            <w:top w:val="none" w:sz="0" w:space="0" w:color="auto"/>
            <w:left w:val="none" w:sz="0" w:space="0" w:color="auto"/>
            <w:bottom w:val="none" w:sz="0" w:space="0" w:color="auto"/>
            <w:right w:val="none" w:sz="0" w:space="0" w:color="auto"/>
          </w:divBdr>
        </w:div>
        <w:div w:id="36200613">
          <w:marLeft w:val="0"/>
          <w:marRight w:val="0"/>
          <w:marTop w:val="0"/>
          <w:marBottom w:val="0"/>
          <w:divBdr>
            <w:top w:val="none" w:sz="0" w:space="0" w:color="auto"/>
            <w:left w:val="none" w:sz="0" w:space="0" w:color="auto"/>
            <w:bottom w:val="none" w:sz="0" w:space="0" w:color="auto"/>
            <w:right w:val="none" w:sz="0" w:space="0" w:color="auto"/>
          </w:divBdr>
        </w:div>
        <w:div w:id="47921224">
          <w:marLeft w:val="0"/>
          <w:marRight w:val="0"/>
          <w:marTop w:val="0"/>
          <w:marBottom w:val="0"/>
          <w:divBdr>
            <w:top w:val="none" w:sz="0" w:space="0" w:color="auto"/>
            <w:left w:val="none" w:sz="0" w:space="0" w:color="auto"/>
            <w:bottom w:val="none" w:sz="0" w:space="0" w:color="auto"/>
            <w:right w:val="none" w:sz="0" w:space="0" w:color="auto"/>
          </w:divBdr>
        </w:div>
        <w:div w:id="136261357">
          <w:marLeft w:val="0"/>
          <w:marRight w:val="0"/>
          <w:marTop w:val="0"/>
          <w:marBottom w:val="0"/>
          <w:divBdr>
            <w:top w:val="none" w:sz="0" w:space="0" w:color="auto"/>
            <w:left w:val="none" w:sz="0" w:space="0" w:color="auto"/>
            <w:bottom w:val="none" w:sz="0" w:space="0" w:color="auto"/>
            <w:right w:val="none" w:sz="0" w:space="0" w:color="auto"/>
          </w:divBdr>
        </w:div>
        <w:div w:id="201213185">
          <w:marLeft w:val="0"/>
          <w:marRight w:val="0"/>
          <w:marTop w:val="0"/>
          <w:marBottom w:val="0"/>
          <w:divBdr>
            <w:top w:val="none" w:sz="0" w:space="0" w:color="auto"/>
            <w:left w:val="none" w:sz="0" w:space="0" w:color="auto"/>
            <w:bottom w:val="none" w:sz="0" w:space="0" w:color="auto"/>
            <w:right w:val="none" w:sz="0" w:space="0" w:color="auto"/>
          </w:divBdr>
        </w:div>
        <w:div w:id="251166379">
          <w:marLeft w:val="0"/>
          <w:marRight w:val="0"/>
          <w:marTop w:val="0"/>
          <w:marBottom w:val="0"/>
          <w:divBdr>
            <w:top w:val="none" w:sz="0" w:space="0" w:color="auto"/>
            <w:left w:val="none" w:sz="0" w:space="0" w:color="auto"/>
            <w:bottom w:val="none" w:sz="0" w:space="0" w:color="auto"/>
            <w:right w:val="none" w:sz="0" w:space="0" w:color="auto"/>
          </w:divBdr>
        </w:div>
        <w:div w:id="302463727">
          <w:marLeft w:val="0"/>
          <w:marRight w:val="0"/>
          <w:marTop w:val="0"/>
          <w:marBottom w:val="0"/>
          <w:divBdr>
            <w:top w:val="none" w:sz="0" w:space="0" w:color="auto"/>
            <w:left w:val="none" w:sz="0" w:space="0" w:color="auto"/>
            <w:bottom w:val="none" w:sz="0" w:space="0" w:color="auto"/>
            <w:right w:val="none" w:sz="0" w:space="0" w:color="auto"/>
          </w:divBdr>
        </w:div>
        <w:div w:id="347682983">
          <w:marLeft w:val="0"/>
          <w:marRight w:val="0"/>
          <w:marTop w:val="0"/>
          <w:marBottom w:val="0"/>
          <w:divBdr>
            <w:top w:val="none" w:sz="0" w:space="0" w:color="auto"/>
            <w:left w:val="none" w:sz="0" w:space="0" w:color="auto"/>
            <w:bottom w:val="none" w:sz="0" w:space="0" w:color="auto"/>
            <w:right w:val="none" w:sz="0" w:space="0" w:color="auto"/>
          </w:divBdr>
        </w:div>
        <w:div w:id="605774372">
          <w:marLeft w:val="0"/>
          <w:marRight w:val="0"/>
          <w:marTop w:val="0"/>
          <w:marBottom w:val="0"/>
          <w:divBdr>
            <w:top w:val="none" w:sz="0" w:space="0" w:color="auto"/>
            <w:left w:val="none" w:sz="0" w:space="0" w:color="auto"/>
            <w:bottom w:val="none" w:sz="0" w:space="0" w:color="auto"/>
            <w:right w:val="none" w:sz="0" w:space="0" w:color="auto"/>
          </w:divBdr>
        </w:div>
      </w:divsChild>
    </w:div>
    <w:div w:id="193738990">
      <w:bodyDiv w:val="1"/>
      <w:marLeft w:val="0"/>
      <w:marRight w:val="0"/>
      <w:marTop w:val="0"/>
      <w:marBottom w:val="0"/>
      <w:divBdr>
        <w:top w:val="none" w:sz="0" w:space="0" w:color="auto"/>
        <w:left w:val="none" w:sz="0" w:space="0" w:color="auto"/>
        <w:bottom w:val="none" w:sz="0" w:space="0" w:color="auto"/>
        <w:right w:val="none" w:sz="0" w:space="0" w:color="auto"/>
      </w:divBdr>
      <w:divsChild>
        <w:div w:id="20054937">
          <w:marLeft w:val="0"/>
          <w:marRight w:val="0"/>
          <w:marTop w:val="0"/>
          <w:marBottom w:val="0"/>
          <w:divBdr>
            <w:top w:val="none" w:sz="0" w:space="0" w:color="auto"/>
            <w:left w:val="none" w:sz="0" w:space="0" w:color="auto"/>
            <w:bottom w:val="none" w:sz="0" w:space="0" w:color="auto"/>
            <w:right w:val="none" w:sz="0" w:space="0" w:color="auto"/>
          </w:divBdr>
        </w:div>
        <w:div w:id="73825451">
          <w:marLeft w:val="0"/>
          <w:marRight w:val="0"/>
          <w:marTop w:val="0"/>
          <w:marBottom w:val="0"/>
          <w:divBdr>
            <w:top w:val="none" w:sz="0" w:space="0" w:color="auto"/>
            <w:left w:val="none" w:sz="0" w:space="0" w:color="auto"/>
            <w:bottom w:val="none" w:sz="0" w:space="0" w:color="auto"/>
            <w:right w:val="none" w:sz="0" w:space="0" w:color="auto"/>
          </w:divBdr>
        </w:div>
      </w:divsChild>
    </w:div>
    <w:div w:id="193887615">
      <w:bodyDiv w:val="1"/>
      <w:marLeft w:val="0"/>
      <w:marRight w:val="0"/>
      <w:marTop w:val="0"/>
      <w:marBottom w:val="0"/>
      <w:divBdr>
        <w:top w:val="none" w:sz="0" w:space="0" w:color="auto"/>
        <w:left w:val="none" w:sz="0" w:space="0" w:color="auto"/>
        <w:bottom w:val="none" w:sz="0" w:space="0" w:color="auto"/>
        <w:right w:val="none" w:sz="0" w:space="0" w:color="auto"/>
      </w:divBdr>
    </w:div>
    <w:div w:id="193932188">
      <w:bodyDiv w:val="1"/>
      <w:marLeft w:val="0"/>
      <w:marRight w:val="0"/>
      <w:marTop w:val="0"/>
      <w:marBottom w:val="0"/>
      <w:divBdr>
        <w:top w:val="none" w:sz="0" w:space="0" w:color="auto"/>
        <w:left w:val="none" w:sz="0" w:space="0" w:color="auto"/>
        <w:bottom w:val="none" w:sz="0" w:space="0" w:color="auto"/>
        <w:right w:val="none" w:sz="0" w:space="0" w:color="auto"/>
      </w:divBdr>
      <w:divsChild>
        <w:div w:id="88545892">
          <w:marLeft w:val="0"/>
          <w:marRight w:val="0"/>
          <w:marTop w:val="0"/>
          <w:marBottom w:val="0"/>
          <w:divBdr>
            <w:top w:val="none" w:sz="0" w:space="0" w:color="auto"/>
            <w:left w:val="none" w:sz="0" w:space="0" w:color="auto"/>
            <w:bottom w:val="none" w:sz="0" w:space="0" w:color="auto"/>
            <w:right w:val="none" w:sz="0" w:space="0" w:color="auto"/>
          </w:divBdr>
        </w:div>
        <w:div w:id="474614231">
          <w:marLeft w:val="0"/>
          <w:marRight w:val="0"/>
          <w:marTop w:val="0"/>
          <w:marBottom w:val="0"/>
          <w:divBdr>
            <w:top w:val="none" w:sz="0" w:space="0" w:color="auto"/>
            <w:left w:val="none" w:sz="0" w:space="0" w:color="auto"/>
            <w:bottom w:val="none" w:sz="0" w:space="0" w:color="auto"/>
            <w:right w:val="none" w:sz="0" w:space="0" w:color="auto"/>
          </w:divBdr>
        </w:div>
      </w:divsChild>
    </w:div>
    <w:div w:id="194932455">
      <w:bodyDiv w:val="1"/>
      <w:marLeft w:val="0"/>
      <w:marRight w:val="0"/>
      <w:marTop w:val="0"/>
      <w:marBottom w:val="0"/>
      <w:divBdr>
        <w:top w:val="none" w:sz="0" w:space="0" w:color="auto"/>
        <w:left w:val="none" w:sz="0" w:space="0" w:color="auto"/>
        <w:bottom w:val="none" w:sz="0" w:space="0" w:color="auto"/>
        <w:right w:val="none" w:sz="0" w:space="0" w:color="auto"/>
      </w:divBdr>
    </w:div>
    <w:div w:id="195049090">
      <w:bodyDiv w:val="1"/>
      <w:marLeft w:val="0"/>
      <w:marRight w:val="0"/>
      <w:marTop w:val="0"/>
      <w:marBottom w:val="0"/>
      <w:divBdr>
        <w:top w:val="none" w:sz="0" w:space="0" w:color="auto"/>
        <w:left w:val="none" w:sz="0" w:space="0" w:color="auto"/>
        <w:bottom w:val="none" w:sz="0" w:space="0" w:color="auto"/>
        <w:right w:val="none" w:sz="0" w:space="0" w:color="auto"/>
      </w:divBdr>
      <w:divsChild>
        <w:div w:id="369841661">
          <w:marLeft w:val="0"/>
          <w:marRight w:val="0"/>
          <w:marTop w:val="0"/>
          <w:marBottom w:val="0"/>
          <w:divBdr>
            <w:top w:val="none" w:sz="0" w:space="0" w:color="auto"/>
            <w:left w:val="none" w:sz="0" w:space="0" w:color="auto"/>
            <w:bottom w:val="none" w:sz="0" w:space="0" w:color="auto"/>
            <w:right w:val="none" w:sz="0" w:space="0" w:color="auto"/>
          </w:divBdr>
        </w:div>
        <w:div w:id="550463621">
          <w:marLeft w:val="0"/>
          <w:marRight w:val="0"/>
          <w:marTop w:val="0"/>
          <w:marBottom w:val="0"/>
          <w:divBdr>
            <w:top w:val="none" w:sz="0" w:space="0" w:color="auto"/>
            <w:left w:val="none" w:sz="0" w:space="0" w:color="auto"/>
            <w:bottom w:val="none" w:sz="0" w:space="0" w:color="auto"/>
            <w:right w:val="none" w:sz="0" w:space="0" w:color="auto"/>
          </w:divBdr>
        </w:div>
      </w:divsChild>
    </w:div>
    <w:div w:id="195578949">
      <w:bodyDiv w:val="1"/>
      <w:marLeft w:val="0"/>
      <w:marRight w:val="0"/>
      <w:marTop w:val="0"/>
      <w:marBottom w:val="0"/>
      <w:divBdr>
        <w:top w:val="none" w:sz="0" w:space="0" w:color="auto"/>
        <w:left w:val="none" w:sz="0" w:space="0" w:color="auto"/>
        <w:bottom w:val="none" w:sz="0" w:space="0" w:color="auto"/>
        <w:right w:val="none" w:sz="0" w:space="0" w:color="auto"/>
      </w:divBdr>
    </w:div>
    <w:div w:id="195777938">
      <w:bodyDiv w:val="1"/>
      <w:marLeft w:val="0"/>
      <w:marRight w:val="0"/>
      <w:marTop w:val="0"/>
      <w:marBottom w:val="0"/>
      <w:divBdr>
        <w:top w:val="none" w:sz="0" w:space="0" w:color="auto"/>
        <w:left w:val="none" w:sz="0" w:space="0" w:color="auto"/>
        <w:bottom w:val="none" w:sz="0" w:space="0" w:color="auto"/>
        <w:right w:val="none" w:sz="0" w:space="0" w:color="auto"/>
      </w:divBdr>
    </w:div>
    <w:div w:id="196046808">
      <w:bodyDiv w:val="1"/>
      <w:marLeft w:val="0"/>
      <w:marRight w:val="0"/>
      <w:marTop w:val="0"/>
      <w:marBottom w:val="0"/>
      <w:divBdr>
        <w:top w:val="none" w:sz="0" w:space="0" w:color="auto"/>
        <w:left w:val="none" w:sz="0" w:space="0" w:color="auto"/>
        <w:bottom w:val="none" w:sz="0" w:space="0" w:color="auto"/>
        <w:right w:val="none" w:sz="0" w:space="0" w:color="auto"/>
      </w:divBdr>
    </w:div>
    <w:div w:id="196085849">
      <w:bodyDiv w:val="1"/>
      <w:marLeft w:val="0"/>
      <w:marRight w:val="0"/>
      <w:marTop w:val="0"/>
      <w:marBottom w:val="0"/>
      <w:divBdr>
        <w:top w:val="none" w:sz="0" w:space="0" w:color="auto"/>
        <w:left w:val="none" w:sz="0" w:space="0" w:color="auto"/>
        <w:bottom w:val="none" w:sz="0" w:space="0" w:color="auto"/>
        <w:right w:val="none" w:sz="0" w:space="0" w:color="auto"/>
      </w:divBdr>
      <w:divsChild>
        <w:div w:id="314382144">
          <w:marLeft w:val="0"/>
          <w:marRight w:val="0"/>
          <w:marTop w:val="0"/>
          <w:marBottom w:val="0"/>
          <w:divBdr>
            <w:top w:val="none" w:sz="0" w:space="0" w:color="auto"/>
            <w:left w:val="none" w:sz="0" w:space="0" w:color="auto"/>
            <w:bottom w:val="none" w:sz="0" w:space="0" w:color="auto"/>
            <w:right w:val="none" w:sz="0" w:space="0" w:color="auto"/>
          </w:divBdr>
        </w:div>
      </w:divsChild>
    </w:div>
    <w:div w:id="196086386">
      <w:bodyDiv w:val="1"/>
      <w:marLeft w:val="0"/>
      <w:marRight w:val="0"/>
      <w:marTop w:val="0"/>
      <w:marBottom w:val="0"/>
      <w:divBdr>
        <w:top w:val="none" w:sz="0" w:space="0" w:color="auto"/>
        <w:left w:val="none" w:sz="0" w:space="0" w:color="auto"/>
        <w:bottom w:val="none" w:sz="0" w:space="0" w:color="auto"/>
        <w:right w:val="none" w:sz="0" w:space="0" w:color="auto"/>
      </w:divBdr>
      <w:divsChild>
        <w:div w:id="163400813">
          <w:marLeft w:val="0"/>
          <w:marRight w:val="0"/>
          <w:marTop w:val="0"/>
          <w:marBottom w:val="0"/>
          <w:divBdr>
            <w:top w:val="none" w:sz="0" w:space="0" w:color="auto"/>
            <w:left w:val="none" w:sz="0" w:space="0" w:color="auto"/>
            <w:bottom w:val="none" w:sz="0" w:space="0" w:color="auto"/>
            <w:right w:val="none" w:sz="0" w:space="0" w:color="auto"/>
          </w:divBdr>
          <w:divsChild>
            <w:div w:id="119568539">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196894580">
      <w:marLeft w:val="0"/>
      <w:marRight w:val="0"/>
      <w:marTop w:val="0"/>
      <w:marBottom w:val="0"/>
      <w:divBdr>
        <w:top w:val="none" w:sz="0" w:space="0" w:color="auto"/>
        <w:left w:val="none" w:sz="0" w:space="0" w:color="auto"/>
        <w:bottom w:val="none" w:sz="0" w:space="0" w:color="auto"/>
        <w:right w:val="none" w:sz="0" w:space="0" w:color="auto"/>
      </w:divBdr>
      <w:divsChild>
        <w:div w:id="48262708">
          <w:marLeft w:val="0"/>
          <w:marRight w:val="0"/>
          <w:marTop w:val="0"/>
          <w:marBottom w:val="0"/>
          <w:divBdr>
            <w:top w:val="none" w:sz="0" w:space="0" w:color="auto"/>
            <w:left w:val="none" w:sz="0" w:space="0" w:color="auto"/>
            <w:bottom w:val="none" w:sz="0" w:space="0" w:color="auto"/>
            <w:right w:val="none" w:sz="0" w:space="0" w:color="auto"/>
          </w:divBdr>
        </w:div>
        <w:div w:id="62066039">
          <w:marLeft w:val="0"/>
          <w:marRight w:val="0"/>
          <w:marTop w:val="0"/>
          <w:marBottom w:val="0"/>
          <w:divBdr>
            <w:top w:val="none" w:sz="0" w:space="0" w:color="auto"/>
            <w:left w:val="none" w:sz="0" w:space="0" w:color="auto"/>
            <w:bottom w:val="none" w:sz="0" w:space="0" w:color="auto"/>
            <w:right w:val="none" w:sz="0" w:space="0" w:color="auto"/>
          </w:divBdr>
        </w:div>
        <w:div w:id="112213881">
          <w:marLeft w:val="0"/>
          <w:marRight w:val="0"/>
          <w:marTop w:val="0"/>
          <w:marBottom w:val="0"/>
          <w:divBdr>
            <w:top w:val="none" w:sz="0" w:space="0" w:color="auto"/>
            <w:left w:val="none" w:sz="0" w:space="0" w:color="auto"/>
            <w:bottom w:val="none" w:sz="0" w:space="0" w:color="auto"/>
            <w:right w:val="none" w:sz="0" w:space="0" w:color="auto"/>
          </w:divBdr>
        </w:div>
        <w:div w:id="144514442">
          <w:marLeft w:val="0"/>
          <w:marRight w:val="0"/>
          <w:marTop w:val="0"/>
          <w:marBottom w:val="0"/>
          <w:divBdr>
            <w:top w:val="none" w:sz="0" w:space="0" w:color="auto"/>
            <w:left w:val="none" w:sz="0" w:space="0" w:color="auto"/>
            <w:bottom w:val="none" w:sz="0" w:space="0" w:color="auto"/>
            <w:right w:val="none" w:sz="0" w:space="0" w:color="auto"/>
          </w:divBdr>
        </w:div>
        <w:div w:id="148592661">
          <w:marLeft w:val="0"/>
          <w:marRight w:val="0"/>
          <w:marTop w:val="0"/>
          <w:marBottom w:val="0"/>
          <w:divBdr>
            <w:top w:val="none" w:sz="0" w:space="0" w:color="auto"/>
            <w:left w:val="none" w:sz="0" w:space="0" w:color="auto"/>
            <w:bottom w:val="none" w:sz="0" w:space="0" w:color="auto"/>
            <w:right w:val="none" w:sz="0" w:space="0" w:color="auto"/>
          </w:divBdr>
        </w:div>
        <w:div w:id="179661594">
          <w:marLeft w:val="0"/>
          <w:marRight w:val="0"/>
          <w:marTop w:val="0"/>
          <w:marBottom w:val="0"/>
          <w:divBdr>
            <w:top w:val="none" w:sz="0" w:space="0" w:color="auto"/>
            <w:left w:val="none" w:sz="0" w:space="0" w:color="auto"/>
            <w:bottom w:val="none" w:sz="0" w:space="0" w:color="auto"/>
            <w:right w:val="none" w:sz="0" w:space="0" w:color="auto"/>
          </w:divBdr>
        </w:div>
        <w:div w:id="267588125">
          <w:marLeft w:val="0"/>
          <w:marRight w:val="0"/>
          <w:marTop w:val="0"/>
          <w:marBottom w:val="0"/>
          <w:divBdr>
            <w:top w:val="none" w:sz="0" w:space="0" w:color="auto"/>
            <w:left w:val="none" w:sz="0" w:space="0" w:color="auto"/>
            <w:bottom w:val="none" w:sz="0" w:space="0" w:color="auto"/>
            <w:right w:val="none" w:sz="0" w:space="0" w:color="auto"/>
          </w:divBdr>
        </w:div>
        <w:div w:id="302465390">
          <w:marLeft w:val="0"/>
          <w:marRight w:val="0"/>
          <w:marTop w:val="0"/>
          <w:marBottom w:val="0"/>
          <w:divBdr>
            <w:top w:val="none" w:sz="0" w:space="0" w:color="auto"/>
            <w:left w:val="none" w:sz="0" w:space="0" w:color="auto"/>
            <w:bottom w:val="none" w:sz="0" w:space="0" w:color="auto"/>
            <w:right w:val="none" w:sz="0" w:space="0" w:color="auto"/>
          </w:divBdr>
        </w:div>
        <w:div w:id="305745653">
          <w:marLeft w:val="0"/>
          <w:marRight w:val="0"/>
          <w:marTop w:val="0"/>
          <w:marBottom w:val="0"/>
          <w:divBdr>
            <w:top w:val="none" w:sz="0" w:space="0" w:color="auto"/>
            <w:left w:val="none" w:sz="0" w:space="0" w:color="auto"/>
            <w:bottom w:val="none" w:sz="0" w:space="0" w:color="auto"/>
            <w:right w:val="none" w:sz="0" w:space="0" w:color="auto"/>
          </w:divBdr>
        </w:div>
        <w:div w:id="362437854">
          <w:marLeft w:val="0"/>
          <w:marRight w:val="0"/>
          <w:marTop w:val="0"/>
          <w:marBottom w:val="0"/>
          <w:divBdr>
            <w:top w:val="none" w:sz="0" w:space="0" w:color="auto"/>
            <w:left w:val="none" w:sz="0" w:space="0" w:color="auto"/>
            <w:bottom w:val="none" w:sz="0" w:space="0" w:color="auto"/>
            <w:right w:val="none" w:sz="0" w:space="0" w:color="auto"/>
          </w:divBdr>
        </w:div>
        <w:div w:id="507597611">
          <w:marLeft w:val="0"/>
          <w:marRight w:val="0"/>
          <w:marTop w:val="0"/>
          <w:marBottom w:val="0"/>
          <w:divBdr>
            <w:top w:val="none" w:sz="0" w:space="0" w:color="auto"/>
            <w:left w:val="none" w:sz="0" w:space="0" w:color="auto"/>
            <w:bottom w:val="none" w:sz="0" w:space="0" w:color="auto"/>
            <w:right w:val="none" w:sz="0" w:space="0" w:color="auto"/>
          </w:divBdr>
        </w:div>
        <w:div w:id="517239129">
          <w:marLeft w:val="0"/>
          <w:marRight w:val="0"/>
          <w:marTop w:val="0"/>
          <w:marBottom w:val="0"/>
          <w:divBdr>
            <w:top w:val="none" w:sz="0" w:space="0" w:color="auto"/>
            <w:left w:val="none" w:sz="0" w:space="0" w:color="auto"/>
            <w:bottom w:val="none" w:sz="0" w:space="0" w:color="auto"/>
            <w:right w:val="none" w:sz="0" w:space="0" w:color="auto"/>
          </w:divBdr>
        </w:div>
      </w:divsChild>
    </w:div>
    <w:div w:id="196940976">
      <w:bodyDiv w:val="1"/>
      <w:marLeft w:val="0"/>
      <w:marRight w:val="0"/>
      <w:marTop w:val="0"/>
      <w:marBottom w:val="0"/>
      <w:divBdr>
        <w:top w:val="none" w:sz="0" w:space="0" w:color="auto"/>
        <w:left w:val="none" w:sz="0" w:space="0" w:color="auto"/>
        <w:bottom w:val="none" w:sz="0" w:space="0" w:color="auto"/>
        <w:right w:val="none" w:sz="0" w:space="0" w:color="auto"/>
      </w:divBdr>
    </w:div>
    <w:div w:id="197351152">
      <w:bodyDiv w:val="1"/>
      <w:marLeft w:val="0"/>
      <w:marRight w:val="0"/>
      <w:marTop w:val="0"/>
      <w:marBottom w:val="0"/>
      <w:divBdr>
        <w:top w:val="none" w:sz="0" w:space="0" w:color="auto"/>
        <w:left w:val="none" w:sz="0" w:space="0" w:color="auto"/>
        <w:bottom w:val="none" w:sz="0" w:space="0" w:color="auto"/>
        <w:right w:val="none" w:sz="0" w:space="0" w:color="auto"/>
      </w:divBdr>
      <w:divsChild>
        <w:div w:id="372928698">
          <w:marLeft w:val="0"/>
          <w:marRight w:val="0"/>
          <w:marTop w:val="0"/>
          <w:marBottom w:val="0"/>
          <w:divBdr>
            <w:top w:val="none" w:sz="0" w:space="0" w:color="auto"/>
            <w:left w:val="none" w:sz="0" w:space="0" w:color="auto"/>
            <w:bottom w:val="none" w:sz="0" w:space="0" w:color="auto"/>
            <w:right w:val="none" w:sz="0" w:space="0" w:color="auto"/>
          </w:divBdr>
        </w:div>
      </w:divsChild>
    </w:div>
    <w:div w:id="197354057">
      <w:bodyDiv w:val="1"/>
      <w:marLeft w:val="0"/>
      <w:marRight w:val="0"/>
      <w:marTop w:val="0"/>
      <w:marBottom w:val="0"/>
      <w:divBdr>
        <w:top w:val="none" w:sz="0" w:space="0" w:color="auto"/>
        <w:left w:val="none" w:sz="0" w:space="0" w:color="auto"/>
        <w:bottom w:val="none" w:sz="0" w:space="0" w:color="auto"/>
        <w:right w:val="none" w:sz="0" w:space="0" w:color="auto"/>
      </w:divBdr>
    </w:div>
    <w:div w:id="197356315">
      <w:bodyDiv w:val="1"/>
      <w:marLeft w:val="0"/>
      <w:marRight w:val="0"/>
      <w:marTop w:val="0"/>
      <w:marBottom w:val="0"/>
      <w:divBdr>
        <w:top w:val="none" w:sz="0" w:space="0" w:color="auto"/>
        <w:left w:val="none" w:sz="0" w:space="0" w:color="auto"/>
        <w:bottom w:val="none" w:sz="0" w:space="0" w:color="auto"/>
        <w:right w:val="none" w:sz="0" w:space="0" w:color="auto"/>
      </w:divBdr>
    </w:div>
    <w:div w:id="197471729">
      <w:bodyDiv w:val="1"/>
      <w:marLeft w:val="0"/>
      <w:marRight w:val="0"/>
      <w:marTop w:val="0"/>
      <w:marBottom w:val="0"/>
      <w:divBdr>
        <w:top w:val="none" w:sz="0" w:space="0" w:color="auto"/>
        <w:left w:val="none" w:sz="0" w:space="0" w:color="auto"/>
        <w:bottom w:val="none" w:sz="0" w:space="0" w:color="auto"/>
        <w:right w:val="none" w:sz="0" w:space="0" w:color="auto"/>
      </w:divBdr>
    </w:div>
    <w:div w:id="197546680">
      <w:bodyDiv w:val="1"/>
      <w:marLeft w:val="0"/>
      <w:marRight w:val="0"/>
      <w:marTop w:val="0"/>
      <w:marBottom w:val="0"/>
      <w:divBdr>
        <w:top w:val="none" w:sz="0" w:space="0" w:color="auto"/>
        <w:left w:val="none" w:sz="0" w:space="0" w:color="auto"/>
        <w:bottom w:val="none" w:sz="0" w:space="0" w:color="auto"/>
        <w:right w:val="none" w:sz="0" w:space="0" w:color="auto"/>
      </w:divBdr>
    </w:div>
    <w:div w:id="198249423">
      <w:bodyDiv w:val="1"/>
      <w:marLeft w:val="0"/>
      <w:marRight w:val="0"/>
      <w:marTop w:val="0"/>
      <w:marBottom w:val="0"/>
      <w:divBdr>
        <w:top w:val="none" w:sz="0" w:space="0" w:color="auto"/>
        <w:left w:val="none" w:sz="0" w:space="0" w:color="auto"/>
        <w:bottom w:val="none" w:sz="0" w:space="0" w:color="auto"/>
        <w:right w:val="none" w:sz="0" w:space="0" w:color="auto"/>
      </w:divBdr>
    </w:div>
    <w:div w:id="200627840">
      <w:bodyDiv w:val="1"/>
      <w:marLeft w:val="0"/>
      <w:marRight w:val="0"/>
      <w:marTop w:val="0"/>
      <w:marBottom w:val="0"/>
      <w:divBdr>
        <w:top w:val="none" w:sz="0" w:space="0" w:color="auto"/>
        <w:left w:val="none" w:sz="0" w:space="0" w:color="auto"/>
        <w:bottom w:val="none" w:sz="0" w:space="0" w:color="auto"/>
        <w:right w:val="none" w:sz="0" w:space="0" w:color="auto"/>
      </w:divBdr>
    </w:div>
    <w:div w:id="200830440">
      <w:bodyDiv w:val="1"/>
      <w:marLeft w:val="0"/>
      <w:marRight w:val="0"/>
      <w:marTop w:val="0"/>
      <w:marBottom w:val="0"/>
      <w:divBdr>
        <w:top w:val="none" w:sz="0" w:space="0" w:color="auto"/>
        <w:left w:val="none" w:sz="0" w:space="0" w:color="auto"/>
        <w:bottom w:val="none" w:sz="0" w:space="0" w:color="auto"/>
        <w:right w:val="none" w:sz="0" w:space="0" w:color="auto"/>
      </w:divBdr>
    </w:div>
    <w:div w:id="201284447">
      <w:bodyDiv w:val="1"/>
      <w:marLeft w:val="0"/>
      <w:marRight w:val="0"/>
      <w:marTop w:val="0"/>
      <w:marBottom w:val="0"/>
      <w:divBdr>
        <w:top w:val="none" w:sz="0" w:space="0" w:color="auto"/>
        <w:left w:val="none" w:sz="0" w:space="0" w:color="auto"/>
        <w:bottom w:val="none" w:sz="0" w:space="0" w:color="auto"/>
        <w:right w:val="none" w:sz="0" w:space="0" w:color="auto"/>
      </w:divBdr>
      <w:divsChild>
        <w:div w:id="75900591">
          <w:marLeft w:val="0"/>
          <w:marRight w:val="0"/>
          <w:marTop w:val="0"/>
          <w:marBottom w:val="0"/>
          <w:divBdr>
            <w:top w:val="none" w:sz="0" w:space="0" w:color="auto"/>
            <w:left w:val="none" w:sz="0" w:space="0" w:color="auto"/>
            <w:bottom w:val="none" w:sz="0" w:space="0" w:color="auto"/>
            <w:right w:val="none" w:sz="0" w:space="0" w:color="auto"/>
          </w:divBdr>
        </w:div>
      </w:divsChild>
    </w:div>
    <w:div w:id="201359180">
      <w:bodyDiv w:val="1"/>
      <w:marLeft w:val="0"/>
      <w:marRight w:val="0"/>
      <w:marTop w:val="0"/>
      <w:marBottom w:val="0"/>
      <w:divBdr>
        <w:top w:val="none" w:sz="0" w:space="0" w:color="auto"/>
        <w:left w:val="none" w:sz="0" w:space="0" w:color="auto"/>
        <w:bottom w:val="none" w:sz="0" w:space="0" w:color="auto"/>
        <w:right w:val="none" w:sz="0" w:space="0" w:color="auto"/>
      </w:divBdr>
    </w:div>
    <w:div w:id="201869219">
      <w:bodyDiv w:val="1"/>
      <w:marLeft w:val="0"/>
      <w:marRight w:val="0"/>
      <w:marTop w:val="0"/>
      <w:marBottom w:val="0"/>
      <w:divBdr>
        <w:top w:val="none" w:sz="0" w:space="0" w:color="auto"/>
        <w:left w:val="none" w:sz="0" w:space="0" w:color="auto"/>
        <w:bottom w:val="none" w:sz="0" w:space="0" w:color="auto"/>
        <w:right w:val="none" w:sz="0" w:space="0" w:color="auto"/>
      </w:divBdr>
      <w:divsChild>
        <w:div w:id="20589890">
          <w:marLeft w:val="0"/>
          <w:marRight w:val="0"/>
          <w:marTop w:val="0"/>
          <w:marBottom w:val="0"/>
          <w:divBdr>
            <w:top w:val="none" w:sz="0" w:space="0" w:color="auto"/>
            <w:left w:val="none" w:sz="0" w:space="0" w:color="auto"/>
            <w:bottom w:val="none" w:sz="0" w:space="0" w:color="auto"/>
            <w:right w:val="none" w:sz="0" w:space="0" w:color="auto"/>
          </w:divBdr>
        </w:div>
        <w:div w:id="22833209">
          <w:marLeft w:val="0"/>
          <w:marRight w:val="0"/>
          <w:marTop w:val="0"/>
          <w:marBottom w:val="0"/>
          <w:divBdr>
            <w:top w:val="none" w:sz="0" w:space="0" w:color="auto"/>
            <w:left w:val="none" w:sz="0" w:space="0" w:color="auto"/>
            <w:bottom w:val="none" w:sz="0" w:space="0" w:color="auto"/>
            <w:right w:val="none" w:sz="0" w:space="0" w:color="auto"/>
          </w:divBdr>
        </w:div>
        <w:div w:id="271397815">
          <w:marLeft w:val="0"/>
          <w:marRight w:val="0"/>
          <w:marTop w:val="0"/>
          <w:marBottom w:val="0"/>
          <w:divBdr>
            <w:top w:val="none" w:sz="0" w:space="0" w:color="auto"/>
            <w:left w:val="none" w:sz="0" w:space="0" w:color="auto"/>
            <w:bottom w:val="none" w:sz="0" w:space="0" w:color="auto"/>
            <w:right w:val="none" w:sz="0" w:space="0" w:color="auto"/>
          </w:divBdr>
        </w:div>
      </w:divsChild>
    </w:div>
    <w:div w:id="201982557">
      <w:bodyDiv w:val="1"/>
      <w:marLeft w:val="0"/>
      <w:marRight w:val="0"/>
      <w:marTop w:val="0"/>
      <w:marBottom w:val="0"/>
      <w:divBdr>
        <w:top w:val="none" w:sz="0" w:space="0" w:color="auto"/>
        <w:left w:val="none" w:sz="0" w:space="0" w:color="auto"/>
        <w:bottom w:val="none" w:sz="0" w:space="0" w:color="auto"/>
        <w:right w:val="none" w:sz="0" w:space="0" w:color="auto"/>
      </w:divBdr>
    </w:div>
    <w:div w:id="202519476">
      <w:bodyDiv w:val="1"/>
      <w:marLeft w:val="0"/>
      <w:marRight w:val="0"/>
      <w:marTop w:val="0"/>
      <w:marBottom w:val="0"/>
      <w:divBdr>
        <w:top w:val="none" w:sz="0" w:space="0" w:color="auto"/>
        <w:left w:val="none" w:sz="0" w:space="0" w:color="auto"/>
        <w:bottom w:val="none" w:sz="0" w:space="0" w:color="auto"/>
        <w:right w:val="none" w:sz="0" w:space="0" w:color="auto"/>
      </w:divBdr>
    </w:div>
    <w:div w:id="202711567">
      <w:bodyDiv w:val="1"/>
      <w:marLeft w:val="0"/>
      <w:marRight w:val="0"/>
      <w:marTop w:val="0"/>
      <w:marBottom w:val="0"/>
      <w:divBdr>
        <w:top w:val="none" w:sz="0" w:space="0" w:color="auto"/>
        <w:left w:val="none" w:sz="0" w:space="0" w:color="auto"/>
        <w:bottom w:val="none" w:sz="0" w:space="0" w:color="auto"/>
        <w:right w:val="none" w:sz="0" w:space="0" w:color="auto"/>
      </w:divBdr>
    </w:div>
    <w:div w:id="202790427">
      <w:bodyDiv w:val="1"/>
      <w:marLeft w:val="0"/>
      <w:marRight w:val="0"/>
      <w:marTop w:val="0"/>
      <w:marBottom w:val="0"/>
      <w:divBdr>
        <w:top w:val="none" w:sz="0" w:space="0" w:color="auto"/>
        <w:left w:val="none" w:sz="0" w:space="0" w:color="auto"/>
        <w:bottom w:val="none" w:sz="0" w:space="0" w:color="auto"/>
        <w:right w:val="none" w:sz="0" w:space="0" w:color="auto"/>
      </w:divBdr>
    </w:div>
    <w:div w:id="202982213">
      <w:bodyDiv w:val="1"/>
      <w:marLeft w:val="0"/>
      <w:marRight w:val="0"/>
      <w:marTop w:val="0"/>
      <w:marBottom w:val="0"/>
      <w:divBdr>
        <w:top w:val="none" w:sz="0" w:space="0" w:color="auto"/>
        <w:left w:val="none" w:sz="0" w:space="0" w:color="auto"/>
        <w:bottom w:val="none" w:sz="0" w:space="0" w:color="auto"/>
        <w:right w:val="none" w:sz="0" w:space="0" w:color="auto"/>
      </w:divBdr>
      <w:divsChild>
        <w:div w:id="295185528">
          <w:marLeft w:val="0"/>
          <w:marRight w:val="0"/>
          <w:marTop w:val="0"/>
          <w:marBottom w:val="0"/>
          <w:divBdr>
            <w:top w:val="none" w:sz="0" w:space="0" w:color="auto"/>
            <w:left w:val="none" w:sz="0" w:space="0" w:color="auto"/>
            <w:bottom w:val="none" w:sz="0" w:space="0" w:color="auto"/>
            <w:right w:val="none" w:sz="0" w:space="0" w:color="auto"/>
          </w:divBdr>
          <w:divsChild>
            <w:div w:id="10796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0763">
      <w:bodyDiv w:val="1"/>
      <w:marLeft w:val="0"/>
      <w:marRight w:val="0"/>
      <w:marTop w:val="0"/>
      <w:marBottom w:val="0"/>
      <w:divBdr>
        <w:top w:val="none" w:sz="0" w:space="0" w:color="auto"/>
        <w:left w:val="none" w:sz="0" w:space="0" w:color="auto"/>
        <w:bottom w:val="none" w:sz="0" w:space="0" w:color="auto"/>
        <w:right w:val="none" w:sz="0" w:space="0" w:color="auto"/>
      </w:divBdr>
    </w:div>
    <w:div w:id="203446305">
      <w:bodyDiv w:val="1"/>
      <w:marLeft w:val="0"/>
      <w:marRight w:val="0"/>
      <w:marTop w:val="0"/>
      <w:marBottom w:val="0"/>
      <w:divBdr>
        <w:top w:val="none" w:sz="0" w:space="0" w:color="auto"/>
        <w:left w:val="none" w:sz="0" w:space="0" w:color="auto"/>
        <w:bottom w:val="none" w:sz="0" w:space="0" w:color="auto"/>
        <w:right w:val="none" w:sz="0" w:space="0" w:color="auto"/>
      </w:divBdr>
      <w:divsChild>
        <w:div w:id="42027067">
          <w:marLeft w:val="0"/>
          <w:marRight w:val="0"/>
          <w:marTop w:val="0"/>
          <w:marBottom w:val="0"/>
          <w:divBdr>
            <w:top w:val="none" w:sz="0" w:space="0" w:color="auto"/>
            <w:left w:val="none" w:sz="0" w:space="0" w:color="auto"/>
            <w:bottom w:val="none" w:sz="0" w:space="0" w:color="auto"/>
            <w:right w:val="none" w:sz="0" w:space="0" w:color="auto"/>
          </w:divBdr>
        </w:div>
      </w:divsChild>
    </w:div>
    <w:div w:id="203713803">
      <w:bodyDiv w:val="1"/>
      <w:marLeft w:val="0"/>
      <w:marRight w:val="0"/>
      <w:marTop w:val="0"/>
      <w:marBottom w:val="0"/>
      <w:divBdr>
        <w:top w:val="none" w:sz="0" w:space="0" w:color="auto"/>
        <w:left w:val="none" w:sz="0" w:space="0" w:color="auto"/>
        <w:bottom w:val="none" w:sz="0" w:space="0" w:color="auto"/>
        <w:right w:val="none" w:sz="0" w:space="0" w:color="auto"/>
      </w:divBdr>
    </w:div>
    <w:div w:id="203955154">
      <w:bodyDiv w:val="1"/>
      <w:marLeft w:val="0"/>
      <w:marRight w:val="0"/>
      <w:marTop w:val="0"/>
      <w:marBottom w:val="0"/>
      <w:divBdr>
        <w:top w:val="none" w:sz="0" w:space="0" w:color="auto"/>
        <w:left w:val="none" w:sz="0" w:space="0" w:color="auto"/>
        <w:bottom w:val="none" w:sz="0" w:space="0" w:color="auto"/>
        <w:right w:val="none" w:sz="0" w:space="0" w:color="auto"/>
      </w:divBdr>
    </w:div>
    <w:div w:id="204174558">
      <w:bodyDiv w:val="1"/>
      <w:marLeft w:val="0"/>
      <w:marRight w:val="0"/>
      <w:marTop w:val="0"/>
      <w:marBottom w:val="0"/>
      <w:divBdr>
        <w:top w:val="none" w:sz="0" w:space="0" w:color="auto"/>
        <w:left w:val="none" w:sz="0" w:space="0" w:color="auto"/>
        <w:bottom w:val="none" w:sz="0" w:space="0" w:color="auto"/>
        <w:right w:val="none" w:sz="0" w:space="0" w:color="auto"/>
      </w:divBdr>
    </w:div>
    <w:div w:id="204411583">
      <w:bodyDiv w:val="1"/>
      <w:marLeft w:val="0"/>
      <w:marRight w:val="0"/>
      <w:marTop w:val="0"/>
      <w:marBottom w:val="0"/>
      <w:divBdr>
        <w:top w:val="none" w:sz="0" w:space="0" w:color="auto"/>
        <w:left w:val="none" w:sz="0" w:space="0" w:color="auto"/>
        <w:bottom w:val="none" w:sz="0" w:space="0" w:color="auto"/>
        <w:right w:val="none" w:sz="0" w:space="0" w:color="auto"/>
      </w:divBdr>
      <w:divsChild>
        <w:div w:id="419790375">
          <w:marLeft w:val="0"/>
          <w:marRight w:val="0"/>
          <w:marTop w:val="0"/>
          <w:marBottom w:val="0"/>
          <w:divBdr>
            <w:top w:val="none" w:sz="0" w:space="0" w:color="auto"/>
            <w:left w:val="none" w:sz="0" w:space="0" w:color="auto"/>
            <w:bottom w:val="none" w:sz="0" w:space="0" w:color="auto"/>
            <w:right w:val="none" w:sz="0" w:space="0" w:color="auto"/>
          </w:divBdr>
        </w:div>
        <w:div w:id="603616966">
          <w:marLeft w:val="0"/>
          <w:marRight w:val="0"/>
          <w:marTop w:val="0"/>
          <w:marBottom w:val="0"/>
          <w:divBdr>
            <w:top w:val="none" w:sz="0" w:space="0" w:color="auto"/>
            <w:left w:val="none" w:sz="0" w:space="0" w:color="auto"/>
            <w:bottom w:val="none" w:sz="0" w:space="0" w:color="auto"/>
            <w:right w:val="none" w:sz="0" w:space="0" w:color="auto"/>
          </w:divBdr>
        </w:div>
      </w:divsChild>
    </w:div>
    <w:div w:id="204562909">
      <w:bodyDiv w:val="1"/>
      <w:marLeft w:val="0"/>
      <w:marRight w:val="0"/>
      <w:marTop w:val="0"/>
      <w:marBottom w:val="0"/>
      <w:divBdr>
        <w:top w:val="none" w:sz="0" w:space="0" w:color="auto"/>
        <w:left w:val="none" w:sz="0" w:space="0" w:color="auto"/>
        <w:bottom w:val="none" w:sz="0" w:space="0" w:color="auto"/>
        <w:right w:val="none" w:sz="0" w:space="0" w:color="auto"/>
      </w:divBdr>
      <w:divsChild>
        <w:div w:id="30496429">
          <w:marLeft w:val="0"/>
          <w:marRight w:val="0"/>
          <w:marTop w:val="0"/>
          <w:marBottom w:val="0"/>
          <w:divBdr>
            <w:top w:val="none" w:sz="0" w:space="0" w:color="auto"/>
            <w:left w:val="none" w:sz="0" w:space="0" w:color="auto"/>
            <w:bottom w:val="none" w:sz="0" w:space="0" w:color="auto"/>
            <w:right w:val="none" w:sz="0" w:space="0" w:color="auto"/>
          </w:divBdr>
        </w:div>
      </w:divsChild>
    </w:div>
    <w:div w:id="204677630">
      <w:bodyDiv w:val="1"/>
      <w:marLeft w:val="0"/>
      <w:marRight w:val="0"/>
      <w:marTop w:val="0"/>
      <w:marBottom w:val="0"/>
      <w:divBdr>
        <w:top w:val="none" w:sz="0" w:space="0" w:color="auto"/>
        <w:left w:val="none" w:sz="0" w:space="0" w:color="auto"/>
        <w:bottom w:val="none" w:sz="0" w:space="0" w:color="auto"/>
        <w:right w:val="none" w:sz="0" w:space="0" w:color="auto"/>
      </w:divBdr>
    </w:div>
    <w:div w:id="205289888">
      <w:bodyDiv w:val="1"/>
      <w:marLeft w:val="0"/>
      <w:marRight w:val="0"/>
      <w:marTop w:val="0"/>
      <w:marBottom w:val="0"/>
      <w:divBdr>
        <w:top w:val="none" w:sz="0" w:space="0" w:color="auto"/>
        <w:left w:val="none" w:sz="0" w:space="0" w:color="auto"/>
        <w:bottom w:val="none" w:sz="0" w:space="0" w:color="auto"/>
        <w:right w:val="none" w:sz="0" w:space="0" w:color="auto"/>
      </w:divBdr>
      <w:divsChild>
        <w:div w:id="107821254">
          <w:marLeft w:val="0"/>
          <w:marRight w:val="0"/>
          <w:marTop w:val="0"/>
          <w:marBottom w:val="0"/>
          <w:divBdr>
            <w:top w:val="none" w:sz="0" w:space="0" w:color="auto"/>
            <w:left w:val="none" w:sz="0" w:space="0" w:color="auto"/>
            <w:bottom w:val="none" w:sz="0" w:space="0" w:color="auto"/>
            <w:right w:val="none" w:sz="0" w:space="0" w:color="auto"/>
          </w:divBdr>
          <w:divsChild>
            <w:div w:id="1040786518">
              <w:marLeft w:val="0"/>
              <w:marRight w:val="0"/>
              <w:marTop w:val="0"/>
              <w:marBottom w:val="0"/>
              <w:divBdr>
                <w:top w:val="single" w:sz="24" w:space="0" w:color="000066"/>
                <w:left w:val="single" w:sz="24" w:space="0" w:color="000066"/>
                <w:bottom w:val="single" w:sz="24" w:space="0" w:color="000066"/>
                <w:right w:val="single" w:sz="24" w:space="0" w:color="000066"/>
              </w:divBdr>
            </w:div>
          </w:divsChild>
        </w:div>
      </w:divsChild>
    </w:div>
    <w:div w:id="205683448">
      <w:bodyDiv w:val="1"/>
      <w:marLeft w:val="0"/>
      <w:marRight w:val="0"/>
      <w:marTop w:val="0"/>
      <w:marBottom w:val="0"/>
      <w:divBdr>
        <w:top w:val="none" w:sz="0" w:space="0" w:color="auto"/>
        <w:left w:val="none" w:sz="0" w:space="0" w:color="auto"/>
        <w:bottom w:val="none" w:sz="0" w:space="0" w:color="auto"/>
        <w:right w:val="none" w:sz="0" w:space="0" w:color="auto"/>
      </w:divBdr>
      <w:divsChild>
        <w:div w:id="114377015">
          <w:marLeft w:val="0"/>
          <w:marRight w:val="0"/>
          <w:marTop w:val="0"/>
          <w:marBottom w:val="0"/>
          <w:divBdr>
            <w:top w:val="none" w:sz="0" w:space="0" w:color="auto"/>
            <w:left w:val="none" w:sz="0" w:space="0" w:color="auto"/>
            <w:bottom w:val="none" w:sz="0" w:space="0" w:color="auto"/>
            <w:right w:val="none" w:sz="0" w:space="0" w:color="auto"/>
          </w:divBdr>
        </w:div>
        <w:div w:id="257569158">
          <w:marLeft w:val="0"/>
          <w:marRight w:val="0"/>
          <w:marTop w:val="0"/>
          <w:marBottom w:val="0"/>
          <w:divBdr>
            <w:top w:val="none" w:sz="0" w:space="0" w:color="auto"/>
            <w:left w:val="none" w:sz="0" w:space="0" w:color="auto"/>
            <w:bottom w:val="none" w:sz="0" w:space="0" w:color="auto"/>
            <w:right w:val="none" w:sz="0" w:space="0" w:color="auto"/>
          </w:divBdr>
          <w:divsChild>
            <w:div w:id="20281276">
              <w:marLeft w:val="0"/>
              <w:marRight w:val="0"/>
              <w:marTop w:val="0"/>
              <w:marBottom w:val="0"/>
              <w:divBdr>
                <w:top w:val="none" w:sz="0" w:space="0" w:color="auto"/>
                <w:left w:val="none" w:sz="0" w:space="0" w:color="auto"/>
                <w:bottom w:val="none" w:sz="0" w:space="0" w:color="auto"/>
                <w:right w:val="none" w:sz="0" w:space="0" w:color="auto"/>
              </w:divBdr>
            </w:div>
            <w:div w:id="90782417">
              <w:marLeft w:val="0"/>
              <w:marRight w:val="0"/>
              <w:marTop w:val="0"/>
              <w:marBottom w:val="0"/>
              <w:divBdr>
                <w:top w:val="none" w:sz="0" w:space="0" w:color="auto"/>
                <w:left w:val="none" w:sz="0" w:space="0" w:color="auto"/>
                <w:bottom w:val="none" w:sz="0" w:space="0" w:color="auto"/>
                <w:right w:val="none" w:sz="0" w:space="0" w:color="auto"/>
              </w:divBdr>
            </w:div>
            <w:div w:id="91973813">
              <w:marLeft w:val="0"/>
              <w:marRight w:val="0"/>
              <w:marTop w:val="0"/>
              <w:marBottom w:val="0"/>
              <w:divBdr>
                <w:top w:val="none" w:sz="0" w:space="0" w:color="auto"/>
                <w:left w:val="none" w:sz="0" w:space="0" w:color="auto"/>
                <w:bottom w:val="none" w:sz="0" w:space="0" w:color="auto"/>
                <w:right w:val="none" w:sz="0" w:space="0" w:color="auto"/>
              </w:divBdr>
            </w:div>
            <w:div w:id="102263023">
              <w:marLeft w:val="0"/>
              <w:marRight w:val="0"/>
              <w:marTop w:val="0"/>
              <w:marBottom w:val="0"/>
              <w:divBdr>
                <w:top w:val="none" w:sz="0" w:space="0" w:color="auto"/>
                <w:left w:val="none" w:sz="0" w:space="0" w:color="auto"/>
                <w:bottom w:val="none" w:sz="0" w:space="0" w:color="auto"/>
                <w:right w:val="none" w:sz="0" w:space="0" w:color="auto"/>
              </w:divBdr>
            </w:div>
            <w:div w:id="208348283">
              <w:marLeft w:val="0"/>
              <w:marRight w:val="0"/>
              <w:marTop w:val="0"/>
              <w:marBottom w:val="0"/>
              <w:divBdr>
                <w:top w:val="none" w:sz="0" w:space="0" w:color="auto"/>
                <w:left w:val="none" w:sz="0" w:space="0" w:color="auto"/>
                <w:bottom w:val="none" w:sz="0" w:space="0" w:color="auto"/>
                <w:right w:val="none" w:sz="0" w:space="0" w:color="auto"/>
              </w:divBdr>
            </w:div>
            <w:div w:id="208952614">
              <w:marLeft w:val="0"/>
              <w:marRight w:val="0"/>
              <w:marTop w:val="0"/>
              <w:marBottom w:val="0"/>
              <w:divBdr>
                <w:top w:val="none" w:sz="0" w:space="0" w:color="auto"/>
                <w:left w:val="none" w:sz="0" w:space="0" w:color="auto"/>
                <w:bottom w:val="none" w:sz="0" w:space="0" w:color="auto"/>
                <w:right w:val="none" w:sz="0" w:space="0" w:color="auto"/>
              </w:divBdr>
            </w:div>
            <w:div w:id="459960787">
              <w:marLeft w:val="0"/>
              <w:marRight w:val="0"/>
              <w:marTop w:val="0"/>
              <w:marBottom w:val="0"/>
              <w:divBdr>
                <w:top w:val="none" w:sz="0" w:space="0" w:color="auto"/>
                <w:left w:val="none" w:sz="0" w:space="0" w:color="auto"/>
                <w:bottom w:val="none" w:sz="0" w:space="0" w:color="auto"/>
                <w:right w:val="none" w:sz="0" w:space="0" w:color="auto"/>
              </w:divBdr>
            </w:div>
            <w:div w:id="499583570">
              <w:marLeft w:val="0"/>
              <w:marRight w:val="0"/>
              <w:marTop w:val="0"/>
              <w:marBottom w:val="0"/>
              <w:divBdr>
                <w:top w:val="none" w:sz="0" w:space="0" w:color="auto"/>
                <w:left w:val="none" w:sz="0" w:space="0" w:color="auto"/>
                <w:bottom w:val="none" w:sz="0" w:space="0" w:color="auto"/>
                <w:right w:val="none" w:sz="0" w:space="0" w:color="auto"/>
              </w:divBdr>
            </w:div>
            <w:div w:id="505245231">
              <w:marLeft w:val="0"/>
              <w:marRight w:val="0"/>
              <w:marTop w:val="0"/>
              <w:marBottom w:val="0"/>
              <w:divBdr>
                <w:top w:val="none" w:sz="0" w:space="0" w:color="auto"/>
                <w:left w:val="none" w:sz="0" w:space="0" w:color="auto"/>
                <w:bottom w:val="none" w:sz="0" w:space="0" w:color="auto"/>
                <w:right w:val="none" w:sz="0" w:space="0" w:color="auto"/>
              </w:divBdr>
            </w:div>
            <w:div w:id="62947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95111">
      <w:bodyDiv w:val="1"/>
      <w:marLeft w:val="0"/>
      <w:marRight w:val="0"/>
      <w:marTop w:val="0"/>
      <w:marBottom w:val="0"/>
      <w:divBdr>
        <w:top w:val="none" w:sz="0" w:space="0" w:color="auto"/>
        <w:left w:val="none" w:sz="0" w:space="0" w:color="auto"/>
        <w:bottom w:val="none" w:sz="0" w:space="0" w:color="auto"/>
        <w:right w:val="none" w:sz="0" w:space="0" w:color="auto"/>
      </w:divBdr>
      <w:divsChild>
        <w:div w:id="617557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6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13444">
      <w:bodyDiv w:val="1"/>
      <w:marLeft w:val="0"/>
      <w:marRight w:val="0"/>
      <w:marTop w:val="0"/>
      <w:marBottom w:val="0"/>
      <w:divBdr>
        <w:top w:val="none" w:sz="0" w:space="0" w:color="auto"/>
        <w:left w:val="none" w:sz="0" w:space="0" w:color="auto"/>
        <w:bottom w:val="none" w:sz="0" w:space="0" w:color="auto"/>
        <w:right w:val="none" w:sz="0" w:space="0" w:color="auto"/>
      </w:divBdr>
    </w:div>
    <w:div w:id="207376538">
      <w:bodyDiv w:val="1"/>
      <w:marLeft w:val="0"/>
      <w:marRight w:val="0"/>
      <w:marTop w:val="0"/>
      <w:marBottom w:val="0"/>
      <w:divBdr>
        <w:top w:val="none" w:sz="0" w:space="0" w:color="auto"/>
        <w:left w:val="none" w:sz="0" w:space="0" w:color="auto"/>
        <w:bottom w:val="none" w:sz="0" w:space="0" w:color="auto"/>
        <w:right w:val="none" w:sz="0" w:space="0" w:color="auto"/>
      </w:divBdr>
    </w:div>
    <w:div w:id="207381262">
      <w:bodyDiv w:val="1"/>
      <w:marLeft w:val="0"/>
      <w:marRight w:val="0"/>
      <w:marTop w:val="0"/>
      <w:marBottom w:val="0"/>
      <w:divBdr>
        <w:top w:val="none" w:sz="0" w:space="0" w:color="auto"/>
        <w:left w:val="none" w:sz="0" w:space="0" w:color="auto"/>
        <w:bottom w:val="none" w:sz="0" w:space="0" w:color="auto"/>
        <w:right w:val="none" w:sz="0" w:space="0" w:color="auto"/>
      </w:divBdr>
    </w:div>
    <w:div w:id="207574983">
      <w:bodyDiv w:val="1"/>
      <w:marLeft w:val="0"/>
      <w:marRight w:val="0"/>
      <w:marTop w:val="0"/>
      <w:marBottom w:val="0"/>
      <w:divBdr>
        <w:top w:val="none" w:sz="0" w:space="0" w:color="auto"/>
        <w:left w:val="none" w:sz="0" w:space="0" w:color="auto"/>
        <w:bottom w:val="none" w:sz="0" w:space="0" w:color="auto"/>
        <w:right w:val="none" w:sz="0" w:space="0" w:color="auto"/>
      </w:divBdr>
    </w:div>
    <w:div w:id="207838367">
      <w:bodyDiv w:val="1"/>
      <w:marLeft w:val="0"/>
      <w:marRight w:val="0"/>
      <w:marTop w:val="0"/>
      <w:marBottom w:val="0"/>
      <w:divBdr>
        <w:top w:val="none" w:sz="0" w:space="0" w:color="auto"/>
        <w:left w:val="none" w:sz="0" w:space="0" w:color="auto"/>
        <w:bottom w:val="none" w:sz="0" w:space="0" w:color="auto"/>
        <w:right w:val="none" w:sz="0" w:space="0" w:color="auto"/>
      </w:divBdr>
    </w:div>
    <w:div w:id="208299734">
      <w:bodyDiv w:val="1"/>
      <w:marLeft w:val="0"/>
      <w:marRight w:val="0"/>
      <w:marTop w:val="0"/>
      <w:marBottom w:val="0"/>
      <w:divBdr>
        <w:top w:val="none" w:sz="0" w:space="0" w:color="auto"/>
        <w:left w:val="none" w:sz="0" w:space="0" w:color="auto"/>
        <w:bottom w:val="none" w:sz="0" w:space="0" w:color="auto"/>
        <w:right w:val="none" w:sz="0" w:space="0" w:color="auto"/>
      </w:divBdr>
    </w:div>
    <w:div w:id="208302022">
      <w:bodyDiv w:val="1"/>
      <w:marLeft w:val="0"/>
      <w:marRight w:val="0"/>
      <w:marTop w:val="0"/>
      <w:marBottom w:val="0"/>
      <w:divBdr>
        <w:top w:val="none" w:sz="0" w:space="0" w:color="auto"/>
        <w:left w:val="none" w:sz="0" w:space="0" w:color="auto"/>
        <w:bottom w:val="none" w:sz="0" w:space="0" w:color="auto"/>
        <w:right w:val="none" w:sz="0" w:space="0" w:color="auto"/>
      </w:divBdr>
    </w:div>
    <w:div w:id="208417702">
      <w:bodyDiv w:val="1"/>
      <w:marLeft w:val="0"/>
      <w:marRight w:val="0"/>
      <w:marTop w:val="0"/>
      <w:marBottom w:val="0"/>
      <w:divBdr>
        <w:top w:val="none" w:sz="0" w:space="0" w:color="auto"/>
        <w:left w:val="none" w:sz="0" w:space="0" w:color="auto"/>
        <w:bottom w:val="none" w:sz="0" w:space="0" w:color="auto"/>
        <w:right w:val="none" w:sz="0" w:space="0" w:color="auto"/>
      </w:divBdr>
      <w:divsChild>
        <w:div w:id="432895323">
          <w:marLeft w:val="0"/>
          <w:marRight w:val="0"/>
          <w:marTop w:val="0"/>
          <w:marBottom w:val="0"/>
          <w:divBdr>
            <w:top w:val="none" w:sz="0" w:space="0" w:color="auto"/>
            <w:left w:val="none" w:sz="0" w:space="0" w:color="auto"/>
            <w:bottom w:val="none" w:sz="0" w:space="0" w:color="auto"/>
            <w:right w:val="none" w:sz="0" w:space="0" w:color="auto"/>
          </w:divBdr>
        </w:div>
      </w:divsChild>
    </w:div>
    <w:div w:id="208422246">
      <w:bodyDiv w:val="1"/>
      <w:marLeft w:val="0"/>
      <w:marRight w:val="0"/>
      <w:marTop w:val="0"/>
      <w:marBottom w:val="0"/>
      <w:divBdr>
        <w:top w:val="none" w:sz="0" w:space="0" w:color="auto"/>
        <w:left w:val="none" w:sz="0" w:space="0" w:color="auto"/>
        <w:bottom w:val="none" w:sz="0" w:space="0" w:color="auto"/>
        <w:right w:val="none" w:sz="0" w:space="0" w:color="auto"/>
      </w:divBdr>
    </w:div>
    <w:div w:id="208693140">
      <w:bodyDiv w:val="1"/>
      <w:marLeft w:val="0"/>
      <w:marRight w:val="0"/>
      <w:marTop w:val="0"/>
      <w:marBottom w:val="0"/>
      <w:divBdr>
        <w:top w:val="none" w:sz="0" w:space="0" w:color="auto"/>
        <w:left w:val="none" w:sz="0" w:space="0" w:color="auto"/>
        <w:bottom w:val="none" w:sz="0" w:space="0" w:color="auto"/>
        <w:right w:val="none" w:sz="0" w:space="0" w:color="auto"/>
      </w:divBdr>
      <w:divsChild>
        <w:div w:id="645553712">
          <w:marLeft w:val="0"/>
          <w:marRight w:val="0"/>
          <w:marTop w:val="0"/>
          <w:marBottom w:val="0"/>
          <w:divBdr>
            <w:top w:val="none" w:sz="0" w:space="0" w:color="auto"/>
            <w:left w:val="none" w:sz="0" w:space="0" w:color="auto"/>
            <w:bottom w:val="none" w:sz="0" w:space="0" w:color="auto"/>
            <w:right w:val="none" w:sz="0" w:space="0" w:color="auto"/>
          </w:divBdr>
        </w:div>
      </w:divsChild>
    </w:div>
    <w:div w:id="208804224">
      <w:marLeft w:val="0"/>
      <w:marRight w:val="0"/>
      <w:marTop w:val="0"/>
      <w:marBottom w:val="0"/>
      <w:divBdr>
        <w:top w:val="none" w:sz="0" w:space="0" w:color="auto"/>
        <w:left w:val="none" w:sz="0" w:space="0" w:color="auto"/>
        <w:bottom w:val="none" w:sz="0" w:space="0" w:color="auto"/>
        <w:right w:val="none" w:sz="0" w:space="0" w:color="auto"/>
      </w:divBdr>
      <w:divsChild>
        <w:div w:id="113213221">
          <w:marLeft w:val="0"/>
          <w:marRight w:val="0"/>
          <w:marTop w:val="0"/>
          <w:marBottom w:val="0"/>
          <w:divBdr>
            <w:top w:val="none" w:sz="0" w:space="0" w:color="auto"/>
            <w:left w:val="none" w:sz="0" w:space="0" w:color="auto"/>
            <w:bottom w:val="none" w:sz="0" w:space="0" w:color="auto"/>
            <w:right w:val="none" w:sz="0" w:space="0" w:color="auto"/>
          </w:divBdr>
        </w:div>
        <w:div w:id="169376594">
          <w:marLeft w:val="0"/>
          <w:marRight w:val="0"/>
          <w:marTop w:val="0"/>
          <w:marBottom w:val="0"/>
          <w:divBdr>
            <w:top w:val="none" w:sz="0" w:space="0" w:color="auto"/>
            <w:left w:val="none" w:sz="0" w:space="0" w:color="auto"/>
            <w:bottom w:val="none" w:sz="0" w:space="0" w:color="auto"/>
            <w:right w:val="none" w:sz="0" w:space="0" w:color="auto"/>
          </w:divBdr>
        </w:div>
        <w:div w:id="211500359">
          <w:marLeft w:val="0"/>
          <w:marRight w:val="0"/>
          <w:marTop w:val="0"/>
          <w:marBottom w:val="0"/>
          <w:divBdr>
            <w:top w:val="none" w:sz="0" w:space="0" w:color="auto"/>
            <w:left w:val="none" w:sz="0" w:space="0" w:color="auto"/>
            <w:bottom w:val="none" w:sz="0" w:space="0" w:color="auto"/>
            <w:right w:val="none" w:sz="0" w:space="0" w:color="auto"/>
          </w:divBdr>
        </w:div>
        <w:div w:id="307053677">
          <w:marLeft w:val="0"/>
          <w:marRight w:val="0"/>
          <w:marTop w:val="0"/>
          <w:marBottom w:val="0"/>
          <w:divBdr>
            <w:top w:val="none" w:sz="0" w:space="0" w:color="auto"/>
            <w:left w:val="none" w:sz="0" w:space="0" w:color="auto"/>
            <w:bottom w:val="none" w:sz="0" w:space="0" w:color="auto"/>
            <w:right w:val="none" w:sz="0" w:space="0" w:color="auto"/>
          </w:divBdr>
        </w:div>
        <w:div w:id="321667497">
          <w:marLeft w:val="0"/>
          <w:marRight w:val="0"/>
          <w:marTop w:val="0"/>
          <w:marBottom w:val="0"/>
          <w:divBdr>
            <w:top w:val="none" w:sz="0" w:space="0" w:color="auto"/>
            <w:left w:val="none" w:sz="0" w:space="0" w:color="auto"/>
            <w:bottom w:val="none" w:sz="0" w:space="0" w:color="auto"/>
            <w:right w:val="none" w:sz="0" w:space="0" w:color="auto"/>
          </w:divBdr>
        </w:div>
        <w:div w:id="327054884">
          <w:marLeft w:val="0"/>
          <w:marRight w:val="0"/>
          <w:marTop w:val="0"/>
          <w:marBottom w:val="0"/>
          <w:divBdr>
            <w:top w:val="none" w:sz="0" w:space="0" w:color="auto"/>
            <w:left w:val="none" w:sz="0" w:space="0" w:color="auto"/>
            <w:bottom w:val="none" w:sz="0" w:space="0" w:color="auto"/>
            <w:right w:val="none" w:sz="0" w:space="0" w:color="auto"/>
          </w:divBdr>
        </w:div>
        <w:div w:id="375860720">
          <w:marLeft w:val="0"/>
          <w:marRight w:val="0"/>
          <w:marTop w:val="0"/>
          <w:marBottom w:val="0"/>
          <w:divBdr>
            <w:top w:val="none" w:sz="0" w:space="0" w:color="auto"/>
            <w:left w:val="none" w:sz="0" w:space="0" w:color="auto"/>
            <w:bottom w:val="none" w:sz="0" w:space="0" w:color="auto"/>
            <w:right w:val="none" w:sz="0" w:space="0" w:color="auto"/>
          </w:divBdr>
        </w:div>
        <w:div w:id="394741677">
          <w:marLeft w:val="0"/>
          <w:marRight w:val="0"/>
          <w:marTop w:val="0"/>
          <w:marBottom w:val="0"/>
          <w:divBdr>
            <w:top w:val="none" w:sz="0" w:space="0" w:color="auto"/>
            <w:left w:val="none" w:sz="0" w:space="0" w:color="auto"/>
            <w:bottom w:val="none" w:sz="0" w:space="0" w:color="auto"/>
            <w:right w:val="none" w:sz="0" w:space="0" w:color="auto"/>
          </w:divBdr>
        </w:div>
        <w:div w:id="420833259">
          <w:marLeft w:val="0"/>
          <w:marRight w:val="0"/>
          <w:marTop w:val="0"/>
          <w:marBottom w:val="0"/>
          <w:divBdr>
            <w:top w:val="none" w:sz="0" w:space="0" w:color="auto"/>
            <w:left w:val="none" w:sz="0" w:space="0" w:color="auto"/>
            <w:bottom w:val="none" w:sz="0" w:space="0" w:color="auto"/>
            <w:right w:val="none" w:sz="0" w:space="0" w:color="auto"/>
          </w:divBdr>
        </w:div>
        <w:div w:id="479618371">
          <w:marLeft w:val="0"/>
          <w:marRight w:val="0"/>
          <w:marTop w:val="0"/>
          <w:marBottom w:val="0"/>
          <w:divBdr>
            <w:top w:val="none" w:sz="0" w:space="0" w:color="auto"/>
            <w:left w:val="none" w:sz="0" w:space="0" w:color="auto"/>
            <w:bottom w:val="none" w:sz="0" w:space="0" w:color="auto"/>
            <w:right w:val="none" w:sz="0" w:space="0" w:color="auto"/>
          </w:divBdr>
        </w:div>
        <w:div w:id="496847951">
          <w:marLeft w:val="0"/>
          <w:marRight w:val="0"/>
          <w:marTop w:val="0"/>
          <w:marBottom w:val="0"/>
          <w:divBdr>
            <w:top w:val="none" w:sz="0" w:space="0" w:color="auto"/>
            <w:left w:val="none" w:sz="0" w:space="0" w:color="auto"/>
            <w:bottom w:val="none" w:sz="0" w:space="0" w:color="auto"/>
            <w:right w:val="none" w:sz="0" w:space="0" w:color="auto"/>
          </w:divBdr>
        </w:div>
        <w:div w:id="499926914">
          <w:marLeft w:val="0"/>
          <w:marRight w:val="0"/>
          <w:marTop w:val="0"/>
          <w:marBottom w:val="0"/>
          <w:divBdr>
            <w:top w:val="none" w:sz="0" w:space="0" w:color="auto"/>
            <w:left w:val="none" w:sz="0" w:space="0" w:color="auto"/>
            <w:bottom w:val="none" w:sz="0" w:space="0" w:color="auto"/>
            <w:right w:val="none" w:sz="0" w:space="0" w:color="auto"/>
          </w:divBdr>
        </w:div>
        <w:div w:id="537547948">
          <w:marLeft w:val="0"/>
          <w:marRight w:val="0"/>
          <w:marTop w:val="0"/>
          <w:marBottom w:val="0"/>
          <w:divBdr>
            <w:top w:val="none" w:sz="0" w:space="0" w:color="auto"/>
            <w:left w:val="none" w:sz="0" w:space="0" w:color="auto"/>
            <w:bottom w:val="none" w:sz="0" w:space="0" w:color="auto"/>
            <w:right w:val="none" w:sz="0" w:space="0" w:color="auto"/>
          </w:divBdr>
        </w:div>
        <w:div w:id="551574105">
          <w:marLeft w:val="0"/>
          <w:marRight w:val="0"/>
          <w:marTop w:val="0"/>
          <w:marBottom w:val="0"/>
          <w:divBdr>
            <w:top w:val="none" w:sz="0" w:space="0" w:color="auto"/>
            <w:left w:val="none" w:sz="0" w:space="0" w:color="auto"/>
            <w:bottom w:val="none" w:sz="0" w:space="0" w:color="auto"/>
            <w:right w:val="none" w:sz="0" w:space="0" w:color="auto"/>
          </w:divBdr>
        </w:div>
        <w:div w:id="552542473">
          <w:marLeft w:val="0"/>
          <w:marRight w:val="0"/>
          <w:marTop w:val="0"/>
          <w:marBottom w:val="0"/>
          <w:divBdr>
            <w:top w:val="none" w:sz="0" w:space="0" w:color="auto"/>
            <w:left w:val="none" w:sz="0" w:space="0" w:color="auto"/>
            <w:bottom w:val="none" w:sz="0" w:space="0" w:color="auto"/>
            <w:right w:val="none" w:sz="0" w:space="0" w:color="auto"/>
          </w:divBdr>
        </w:div>
        <w:div w:id="571741500">
          <w:marLeft w:val="0"/>
          <w:marRight w:val="0"/>
          <w:marTop w:val="0"/>
          <w:marBottom w:val="0"/>
          <w:divBdr>
            <w:top w:val="none" w:sz="0" w:space="0" w:color="auto"/>
            <w:left w:val="none" w:sz="0" w:space="0" w:color="auto"/>
            <w:bottom w:val="none" w:sz="0" w:space="0" w:color="auto"/>
            <w:right w:val="none" w:sz="0" w:space="0" w:color="auto"/>
          </w:divBdr>
        </w:div>
        <w:div w:id="601886493">
          <w:marLeft w:val="0"/>
          <w:marRight w:val="0"/>
          <w:marTop w:val="0"/>
          <w:marBottom w:val="0"/>
          <w:divBdr>
            <w:top w:val="none" w:sz="0" w:space="0" w:color="auto"/>
            <w:left w:val="none" w:sz="0" w:space="0" w:color="auto"/>
            <w:bottom w:val="none" w:sz="0" w:space="0" w:color="auto"/>
            <w:right w:val="none" w:sz="0" w:space="0" w:color="auto"/>
          </w:divBdr>
        </w:div>
        <w:div w:id="602344132">
          <w:marLeft w:val="0"/>
          <w:marRight w:val="0"/>
          <w:marTop w:val="0"/>
          <w:marBottom w:val="0"/>
          <w:divBdr>
            <w:top w:val="none" w:sz="0" w:space="0" w:color="auto"/>
            <w:left w:val="none" w:sz="0" w:space="0" w:color="auto"/>
            <w:bottom w:val="none" w:sz="0" w:space="0" w:color="auto"/>
            <w:right w:val="none" w:sz="0" w:space="0" w:color="auto"/>
          </w:divBdr>
        </w:div>
        <w:div w:id="646907907">
          <w:marLeft w:val="0"/>
          <w:marRight w:val="0"/>
          <w:marTop w:val="0"/>
          <w:marBottom w:val="0"/>
          <w:divBdr>
            <w:top w:val="none" w:sz="0" w:space="0" w:color="auto"/>
            <w:left w:val="none" w:sz="0" w:space="0" w:color="auto"/>
            <w:bottom w:val="none" w:sz="0" w:space="0" w:color="auto"/>
            <w:right w:val="none" w:sz="0" w:space="0" w:color="auto"/>
          </w:divBdr>
        </w:div>
        <w:div w:id="666514411">
          <w:marLeft w:val="0"/>
          <w:marRight w:val="0"/>
          <w:marTop w:val="0"/>
          <w:marBottom w:val="0"/>
          <w:divBdr>
            <w:top w:val="none" w:sz="0" w:space="0" w:color="auto"/>
            <w:left w:val="none" w:sz="0" w:space="0" w:color="auto"/>
            <w:bottom w:val="none" w:sz="0" w:space="0" w:color="auto"/>
            <w:right w:val="none" w:sz="0" w:space="0" w:color="auto"/>
          </w:divBdr>
        </w:div>
      </w:divsChild>
    </w:div>
    <w:div w:id="208805623">
      <w:bodyDiv w:val="1"/>
      <w:marLeft w:val="0"/>
      <w:marRight w:val="0"/>
      <w:marTop w:val="0"/>
      <w:marBottom w:val="0"/>
      <w:divBdr>
        <w:top w:val="none" w:sz="0" w:space="0" w:color="auto"/>
        <w:left w:val="none" w:sz="0" w:space="0" w:color="auto"/>
        <w:bottom w:val="none" w:sz="0" w:space="0" w:color="auto"/>
        <w:right w:val="none" w:sz="0" w:space="0" w:color="auto"/>
      </w:divBdr>
      <w:divsChild>
        <w:div w:id="659237174">
          <w:marLeft w:val="0"/>
          <w:marRight w:val="0"/>
          <w:marTop w:val="480"/>
          <w:marBottom w:val="480"/>
          <w:divBdr>
            <w:top w:val="none" w:sz="0" w:space="0" w:color="auto"/>
            <w:left w:val="none" w:sz="0" w:space="0" w:color="auto"/>
            <w:bottom w:val="none" w:sz="0" w:space="0" w:color="auto"/>
            <w:right w:val="none" w:sz="0" w:space="0" w:color="auto"/>
          </w:divBdr>
        </w:div>
      </w:divsChild>
    </w:div>
    <w:div w:id="209613856">
      <w:bodyDiv w:val="1"/>
      <w:marLeft w:val="0"/>
      <w:marRight w:val="0"/>
      <w:marTop w:val="0"/>
      <w:marBottom w:val="0"/>
      <w:divBdr>
        <w:top w:val="none" w:sz="0" w:space="0" w:color="auto"/>
        <w:left w:val="none" w:sz="0" w:space="0" w:color="auto"/>
        <w:bottom w:val="none" w:sz="0" w:space="0" w:color="auto"/>
        <w:right w:val="none" w:sz="0" w:space="0" w:color="auto"/>
      </w:divBdr>
      <w:divsChild>
        <w:div w:id="669523173">
          <w:marLeft w:val="0"/>
          <w:marRight w:val="0"/>
          <w:marTop w:val="0"/>
          <w:marBottom w:val="0"/>
          <w:divBdr>
            <w:top w:val="none" w:sz="0" w:space="0" w:color="auto"/>
            <w:left w:val="none" w:sz="0" w:space="0" w:color="auto"/>
            <w:bottom w:val="none" w:sz="0" w:space="0" w:color="auto"/>
            <w:right w:val="none" w:sz="0" w:space="0" w:color="auto"/>
          </w:divBdr>
        </w:div>
      </w:divsChild>
    </w:div>
    <w:div w:id="209652900">
      <w:bodyDiv w:val="1"/>
      <w:marLeft w:val="0"/>
      <w:marRight w:val="0"/>
      <w:marTop w:val="0"/>
      <w:marBottom w:val="0"/>
      <w:divBdr>
        <w:top w:val="none" w:sz="0" w:space="0" w:color="auto"/>
        <w:left w:val="none" w:sz="0" w:space="0" w:color="auto"/>
        <w:bottom w:val="none" w:sz="0" w:space="0" w:color="auto"/>
        <w:right w:val="none" w:sz="0" w:space="0" w:color="auto"/>
      </w:divBdr>
    </w:div>
    <w:div w:id="209847790">
      <w:bodyDiv w:val="1"/>
      <w:marLeft w:val="0"/>
      <w:marRight w:val="0"/>
      <w:marTop w:val="0"/>
      <w:marBottom w:val="0"/>
      <w:divBdr>
        <w:top w:val="none" w:sz="0" w:space="0" w:color="auto"/>
        <w:left w:val="none" w:sz="0" w:space="0" w:color="auto"/>
        <w:bottom w:val="none" w:sz="0" w:space="0" w:color="auto"/>
        <w:right w:val="none" w:sz="0" w:space="0" w:color="auto"/>
      </w:divBdr>
    </w:div>
    <w:div w:id="209923763">
      <w:bodyDiv w:val="1"/>
      <w:marLeft w:val="0"/>
      <w:marRight w:val="0"/>
      <w:marTop w:val="0"/>
      <w:marBottom w:val="0"/>
      <w:divBdr>
        <w:top w:val="none" w:sz="0" w:space="0" w:color="auto"/>
        <w:left w:val="none" w:sz="0" w:space="0" w:color="auto"/>
        <w:bottom w:val="none" w:sz="0" w:space="0" w:color="auto"/>
        <w:right w:val="none" w:sz="0" w:space="0" w:color="auto"/>
      </w:divBdr>
      <w:divsChild>
        <w:div w:id="115952472">
          <w:marLeft w:val="0"/>
          <w:marRight w:val="0"/>
          <w:marTop w:val="0"/>
          <w:marBottom w:val="0"/>
          <w:divBdr>
            <w:top w:val="none" w:sz="0" w:space="0" w:color="auto"/>
            <w:left w:val="none" w:sz="0" w:space="0" w:color="auto"/>
            <w:bottom w:val="none" w:sz="0" w:space="0" w:color="auto"/>
            <w:right w:val="none" w:sz="0" w:space="0" w:color="auto"/>
          </w:divBdr>
          <w:divsChild>
            <w:div w:id="11556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01741">
      <w:bodyDiv w:val="1"/>
      <w:marLeft w:val="0"/>
      <w:marRight w:val="0"/>
      <w:marTop w:val="0"/>
      <w:marBottom w:val="0"/>
      <w:divBdr>
        <w:top w:val="none" w:sz="0" w:space="0" w:color="auto"/>
        <w:left w:val="none" w:sz="0" w:space="0" w:color="auto"/>
        <w:bottom w:val="none" w:sz="0" w:space="0" w:color="auto"/>
        <w:right w:val="none" w:sz="0" w:space="0" w:color="auto"/>
      </w:divBdr>
      <w:divsChild>
        <w:div w:id="607349881">
          <w:marLeft w:val="0"/>
          <w:marRight w:val="0"/>
          <w:marTop w:val="0"/>
          <w:marBottom w:val="0"/>
          <w:divBdr>
            <w:top w:val="none" w:sz="0" w:space="0" w:color="auto"/>
            <w:left w:val="none" w:sz="0" w:space="0" w:color="auto"/>
            <w:bottom w:val="none" w:sz="0" w:space="0" w:color="auto"/>
            <w:right w:val="none" w:sz="0" w:space="0" w:color="auto"/>
          </w:divBdr>
        </w:div>
      </w:divsChild>
    </w:div>
    <w:div w:id="210265378">
      <w:bodyDiv w:val="1"/>
      <w:marLeft w:val="0"/>
      <w:marRight w:val="0"/>
      <w:marTop w:val="0"/>
      <w:marBottom w:val="0"/>
      <w:divBdr>
        <w:top w:val="none" w:sz="0" w:space="0" w:color="auto"/>
        <w:left w:val="none" w:sz="0" w:space="0" w:color="auto"/>
        <w:bottom w:val="none" w:sz="0" w:space="0" w:color="auto"/>
        <w:right w:val="none" w:sz="0" w:space="0" w:color="auto"/>
      </w:divBdr>
    </w:div>
    <w:div w:id="210270536">
      <w:bodyDiv w:val="1"/>
      <w:marLeft w:val="0"/>
      <w:marRight w:val="0"/>
      <w:marTop w:val="0"/>
      <w:marBottom w:val="0"/>
      <w:divBdr>
        <w:top w:val="none" w:sz="0" w:space="0" w:color="auto"/>
        <w:left w:val="none" w:sz="0" w:space="0" w:color="auto"/>
        <w:bottom w:val="none" w:sz="0" w:space="0" w:color="auto"/>
        <w:right w:val="none" w:sz="0" w:space="0" w:color="auto"/>
      </w:divBdr>
    </w:div>
    <w:div w:id="211431693">
      <w:bodyDiv w:val="1"/>
      <w:marLeft w:val="0"/>
      <w:marRight w:val="0"/>
      <w:marTop w:val="0"/>
      <w:marBottom w:val="0"/>
      <w:divBdr>
        <w:top w:val="none" w:sz="0" w:space="0" w:color="auto"/>
        <w:left w:val="none" w:sz="0" w:space="0" w:color="auto"/>
        <w:bottom w:val="none" w:sz="0" w:space="0" w:color="auto"/>
        <w:right w:val="none" w:sz="0" w:space="0" w:color="auto"/>
      </w:divBdr>
      <w:divsChild>
        <w:div w:id="511530100">
          <w:marLeft w:val="0"/>
          <w:marRight w:val="0"/>
          <w:marTop w:val="0"/>
          <w:marBottom w:val="0"/>
          <w:divBdr>
            <w:top w:val="none" w:sz="0" w:space="0" w:color="auto"/>
            <w:left w:val="none" w:sz="0" w:space="0" w:color="auto"/>
            <w:bottom w:val="none" w:sz="0" w:space="0" w:color="auto"/>
            <w:right w:val="none" w:sz="0" w:space="0" w:color="auto"/>
          </w:divBdr>
        </w:div>
      </w:divsChild>
    </w:div>
    <w:div w:id="211499538">
      <w:bodyDiv w:val="1"/>
      <w:marLeft w:val="0"/>
      <w:marRight w:val="0"/>
      <w:marTop w:val="0"/>
      <w:marBottom w:val="0"/>
      <w:divBdr>
        <w:top w:val="none" w:sz="0" w:space="0" w:color="auto"/>
        <w:left w:val="none" w:sz="0" w:space="0" w:color="auto"/>
        <w:bottom w:val="none" w:sz="0" w:space="0" w:color="auto"/>
        <w:right w:val="none" w:sz="0" w:space="0" w:color="auto"/>
      </w:divBdr>
      <w:divsChild>
        <w:div w:id="599341061">
          <w:marLeft w:val="0"/>
          <w:marRight w:val="0"/>
          <w:marTop w:val="0"/>
          <w:marBottom w:val="0"/>
          <w:divBdr>
            <w:top w:val="none" w:sz="0" w:space="0" w:color="auto"/>
            <w:left w:val="none" w:sz="0" w:space="0" w:color="auto"/>
            <w:bottom w:val="none" w:sz="0" w:space="0" w:color="auto"/>
            <w:right w:val="none" w:sz="0" w:space="0" w:color="auto"/>
          </w:divBdr>
        </w:div>
      </w:divsChild>
    </w:div>
    <w:div w:id="211775844">
      <w:bodyDiv w:val="1"/>
      <w:marLeft w:val="0"/>
      <w:marRight w:val="0"/>
      <w:marTop w:val="0"/>
      <w:marBottom w:val="0"/>
      <w:divBdr>
        <w:top w:val="none" w:sz="0" w:space="0" w:color="auto"/>
        <w:left w:val="none" w:sz="0" w:space="0" w:color="auto"/>
        <w:bottom w:val="none" w:sz="0" w:space="0" w:color="auto"/>
        <w:right w:val="none" w:sz="0" w:space="0" w:color="auto"/>
      </w:divBdr>
      <w:divsChild>
        <w:div w:id="501969024">
          <w:marLeft w:val="0"/>
          <w:marRight w:val="0"/>
          <w:marTop w:val="0"/>
          <w:marBottom w:val="0"/>
          <w:divBdr>
            <w:top w:val="none" w:sz="0" w:space="0" w:color="auto"/>
            <w:left w:val="none" w:sz="0" w:space="0" w:color="auto"/>
            <w:bottom w:val="none" w:sz="0" w:space="0" w:color="auto"/>
            <w:right w:val="none" w:sz="0" w:space="0" w:color="auto"/>
          </w:divBdr>
        </w:div>
      </w:divsChild>
    </w:div>
    <w:div w:id="211819109">
      <w:bodyDiv w:val="1"/>
      <w:marLeft w:val="0"/>
      <w:marRight w:val="0"/>
      <w:marTop w:val="0"/>
      <w:marBottom w:val="0"/>
      <w:divBdr>
        <w:top w:val="none" w:sz="0" w:space="0" w:color="auto"/>
        <w:left w:val="none" w:sz="0" w:space="0" w:color="auto"/>
        <w:bottom w:val="none" w:sz="0" w:space="0" w:color="auto"/>
        <w:right w:val="none" w:sz="0" w:space="0" w:color="auto"/>
      </w:divBdr>
    </w:div>
    <w:div w:id="212085805">
      <w:bodyDiv w:val="1"/>
      <w:marLeft w:val="0"/>
      <w:marRight w:val="0"/>
      <w:marTop w:val="0"/>
      <w:marBottom w:val="0"/>
      <w:divBdr>
        <w:top w:val="none" w:sz="0" w:space="0" w:color="auto"/>
        <w:left w:val="none" w:sz="0" w:space="0" w:color="auto"/>
        <w:bottom w:val="none" w:sz="0" w:space="0" w:color="auto"/>
        <w:right w:val="none" w:sz="0" w:space="0" w:color="auto"/>
      </w:divBdr>
      <w:divsChild>
        <w:div w:id="36131399">
          <w:marLeft w:val="0"/>
          <w:marRight w:val="0"/>
          <w:marTop w:val="0"/>
          <w:marBottom w:val="0"/>
          <w:divBdr>
            <w:top w:val="none" w:sz="0" w:space="0" w:color="auto"/>
            <w:left w:val="none" w:sz="0" w:space="0" w:color="auto"/>
            <w:bottom w:val="none" w:sz="0" w:space="0" w:color="auto"/>
            <w:right w:val="none" w:sz="0" w:space="0" w:color="auto"/>
          </w:divBdr>
        </w:div>
      </w:divsChild>
    </w:div>
    <w:div w:id="212549625">
      <w:bodyDiv w:val="1"/>
      <w:marLeft w:val="0"/>
      <w:marRight w:val="0"/>
      <w:marTop w:val="60"/>
      <w:marBottom w:val="60"/>
      <w:divBdr>
        <w:top w:val="none" w:sz="0" w:space="0" w:color="auto"/>
        <w:left w:val="none" w:sz="0" w:space="0" w:color="auto"/>
        <w:bottom w:val="none" w:sz="0" w:space="0" w:color="auto"/>
        <w:right w:val="none" w:sz="0" w:space="0" w:color="auto"/>
      </w:divBdr>
    </w:div>
    <w:div w:id="212621719">
      <w:bodyDiv w:val="1"/>
      <w:marLeft w:val="0"/>
      <w:marRight w:val="0"/>
      <w:marTop w:val="0"/>
      <w:marBottom w:val="0"/>
      <w:divBdr>
        <w:top w:val="none" w:sz="0" w:space="0" w:color="auto"/>
        <w:left w:val="none" w:sz="0" w:space="0" w:color="auto"/>
        <w:bottom w:val="none" w:sz="0" w:space="0" w:color="auto"/>
        <w:right w:val="none" w:sz="0" w:space="0" w:color="auto"/>
      </w:divBdr>
      <w:divsChild>
        <w:div w:id="305933374">
          <w:marLeft w:val="0"/>
          <w:marRight w:val="0"/>
          <w:marTop w:val="0"/>
          <w:marBottom w:val="0"/>
          <w:divBdr>
            <w:top w:val="none" w:sz="0" w:space="0" w:color="auto"/>
            <w:left w:val="none" w:sz="0" w:space="0" w:color="auto"/>
            <w:bottom w:val="none" w:sz="0" w:space="0" w:color="auto"/>
            <w:right w:val="none" w:sz="0" w:space="0" w:color="auto"/>
          </w:divBdr>
        </w:div>
      </w:divsChild>
    </w:div>
    <w:div w:id="213079872">
      <w:bodyDiv w:val="1"/>
      <w:marLeft w:val="0"/>
      <w:marRight w:val="0"/>
      <w:marTop w:val="0"/>
      <w:marBottom w:val="0"/>
      <w:divBdr>
        <w:top w:val="none" w:sz="0" w:space="0" w:color="auto"/>
        <w:left w:val="none" w:sz="0" w:space="0" w:color="auto"/>
        <w:bottom w:val="none" w:sz="0" w:space="0" w:color="auto"/>
        <w:right w:val="none" w:sz="0" w:space="0" w:color="auto"/>
      </w:divBdr>
    </w:div>
    <w:div w:id="213473438">
      <w:bodyDiv w:val="1"/>
      <w:marLeft w:val="0"/>
      <w:marRight w:val="0"/>
      <w:marTop w:val="0"/>
      <w:marBottom w:val="0"/>
      <w:divBdr>
        <w:top w:val="none" w:sz="0" w:space="0" w:color="auto"/>
        <w:left w:val="none" w:sz="0" w:space="0" w:color="auto"/>
        <w:bottom w:val="none" w:sz="0" w:space="0" w:color="auto"/>
        <w:right w:val="none" w:sz="0" w:space="0" w:color="auto"/>
      </w:divBdr>
    </w:div>
    <w:div w:id="213931306">
      <w:bodyDiv w:val="1"/>
      <w:marLeft w:val="0"/>
      <w:marRight w:val="0"/>
      <w:marTop w:val="0"/>
      <w:marBottom w:val="0"/>
      <w:divBdr>
        <w:top w:val="none" w:sz="0" w:space="0" w:color="auto"/>
        <w:left w:val="none" w:sz="0" w:space="0" w:color="auto"/>
        <w:bottom w:val="none" w:sz="0" w:space="0" w:color="auto"/>
        <w:right w:val="none" w:sz="0" w:space="0" w:color="auto"/>
      </w:divBdr>
    </w:div>
    <w:div w:id="213977455">
      <w:bodyDiv w:val="1"/>
      <w:marLeft w:val="0"/>
      <w:marRight w:val="0"/>
      <w:marTop w:val="0"/>
      <w:marBottom w:val="0"/>
      <w:divBdr>
        <w:top w:val="none" w:sz="0" w:space="0" w:color="auto"/>
        <w:left w:val="none" w:sz="0" w:space="0" w:color="auto"/>
        <w:bottom w:val="none" w:sz="0" w:space="0" w:color="auto"/>
        <w:right w:val="none" w:sz="0" w:space="0" w:color="auto"/>
      </w:divBdr>
    </w:div>
    <w:div w:id="214314427">
      <w:bodyDiv w:val="1"/>
      <w:marLeft w:val="0"/>
      <w:marRight w:val="0"/>
      <w:marTop w:val="0"/>
      <w:marBottom w:val="0"/>
      <w:divBdr>
        <w:top w:val="none" w:sz="0" w:space="0" w:color="auto"/>
        <w:left w:val="none" w:sz="0" w:space="0" w:color="auto"/>
        <w:bottom w:val="none" w:sz="0" w:space="0" w:color="auto"/>
        <w:right w:val="none" w:sz="0" w:space="0" w:color="auto"/>
      </w:divBdr>
      <w:divsChild>
        <w:div w:id="674962588">
          <w:marLeft w:val="0"/>
          <w:marRight w:val="0"/>
          <w:marTop w:val="0"/>
          <w:marBottom w:val="0"/>
          <w:divBdr>
            <w:top w:val="none" w:sz="0" w:space="0" w:color="auto"/>
            <w:left w:val="none" w:sz="0" w:space="0" w:color="auto"/>
            <w:bottom w:val="none" w:sz="0" w:space="0" w:color="auto"/>
            <w:right w:val="none" w:sz="0" w:space="0" w:color="auto"/>
          </w:divBdr>
          <w:divsChild>
            <w:div w:id="31549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090520">
      <w:bodyDiv w:val="1"/>
      <w:marLeft w:val="0"/>
      <w:marRight w:val="0"/>
      <w:marTop w:val="0"/>
      <w:marBottom w:val="0"/>
      <w:divBdr>
        <w:top w:val="none" w:sz="0" w:space="0" w:color="auto"/>
        <w:left w:val="none" w:sz="0" w:space="0" w:color="auto"/>
        <w:bottom w:val="none" w:sz="0" w:space="0" w:color="auto"/>
        <w:right w:val="none" w:sz="0" w:space="0" w:color="auto"/>
      </w:divBdr>
    </w:div>
    <w:div w:id="215822373">
      <w:bodyDiv w:val="1"/>
      <w:marLeft w:val="0"/>
      <w:marRight w:val="0"/>
      <w:marTop w:val="0"/>
      <w:marBottom w:val="0"/>
      <w:divBdr>
        <w:top w:val="none" w:sz="0" w:space="0" w:color="auto"/>
        <w:left w:val="none" w:sz="0" w:space="0" w:color="auto"/>
        <w:bottom w:val="none" w:sz="0" w:space="0" w:color="auto"/>
        <w:right w:val="none" w:sz="0" w:space="0" w:color="auto"/>
      </w:divBdr>
    </w:div>
    <w:div w:id="216204382">
      <w:bodyDiv w:val="1"/>
      <w:marLeft w:val="0"/>
      <w:marRight w:val="0"/>
      <w:marTop w:val="0"/>
      <w:marBottom w:val="0"/>
      <w:divBdr>
        <w:top w:val="none" w:sz="0" w:space="0" w:color="auto"/>
        <w:left w:val="none" w:sz="0" w:space="0" w:color="auto"/>
        <w:bottom w:val="none" w:sz="0" w:space="0" w:color="auto"/>
        <w:right w:val="none" w:sz="0" w:space="0" w:color="auto"/>
      </w:divBdr>
      <w:divsChild>
        <w:div w:id="341471076">
          <w:marLeft w:val="0"/>
          <w:marRight w:val="0"/>
          <w:marTop w:val="0"/>
          <w:marBottom w:val="0"/>
          <w:divBdr>
            <w:top w:val="none" w:sz="0" w:space="0" w:color="auto"/>
            <w:left w:val="none" w:sz="0" w:space="0" w:color="auto"/>
            <w:bottom w:val="none" w:sz="0" w:space="0" w:color="auto"/>
            <w:right w:val="none" w:sz="0" w:space="0" w:color="auto"/>
          </w:divBdr>
          <w:divsChild>
            <w:div w:id="370808678">
              <w:marLeft w:val="0"/>
              <w:marRight w:val="0"/>
              <w:marTop w:val="0"/>
              <w:marBottom w:val="0"/>
              <w:divBdr>
                <w:top w:val="none" w:sz="0" w:space="0" w:color="auto"/>
                <w:left w:val="none" w:sz="0" w:space="0" w:color="auto"/>
                <w:bottom w:val="none" w:sz="0" w:space="0" w:color="auto"/>
                <w:right w:val="none" w:sz="0" w:space="0" w:color="auto"/>
              </w:divBdr>
            </w:div>
            <w:div w:id="532034870">
              <w:marLeft w:val="0"/>
              <w:marRight w:val="0"/>
              <w:marTop w:val="0"/>
              <w:marBottom w:val="0"/>
              <w:divBdr>
                <w:top w:val="none" w:sz="0" w:space="0" w:color="auto"/>
                <w:left w:val="none" w:sz="0" w:space="0" w:color="auto"/>
                <w:bottom w:val="none" w:sz="0" w:space="0" w:color="auto"/>
                <w:right w:val="none" w:sz="0" w:space="0" w:color="auto"/>
              </w:divBdr>
            </w:div>
          </w:divsChild>
        </w:div>
        <w:div w:id="643311257">
          <w:marLeft w:val="0"/>
          <w:marRight w:val="0"/>
          <w:marTop w:val="0"/>
          <w:marBottom w:val="0"/>
          <w:divBdr>
            <w:top w:val="none" w:sz="0" w:space="0" w:color="auto"/>
            <w:left w:val="none" w:sz="0" w:space="0" w:color="auto"/>
            <w:bottom w:val="none" w:sz="0" w:space="0" w:color="auto"/>
            <w:right w:val="none" w:sz="0" w:space="0" w:color="auto"/>
          </w:divBdr>
        </w:div>
      </w:divsChild>
    </w:div>
    <w:div w:id="216288034">
      <w:bodyDiv w:val="1"/>
      <w:marLeft w:val="0"/>
      <w:marRight w:val="0"/>
      <w:marTop w:val="0"/>
      <w:marBottom w:val="0"/>
      <w:divBdr>
        <w:top w:val="none" w:sz="0" w:space="0" w:color="auto"/>
        <w:left w:val="none" w:sz="0" w:space="0" w:color="auto"/>
        <w:bottom w:val="none" w:sz="0" w:space="0" w:color="auto"/>
        <w:right w:val="none" w:sz="0" w:space="0" w:color="auto"/>
      </w:divBdr>
    </w:div>
    <w:div w:id="216359932">
      <w:bodyDiv w:val="1"/>
      <w:marLeft w:val="0"/>
      <w:marRight w:val="0"/>
      <w:marTop w:val="0"/>
      <w:marBottom w:val="0"/>
      <w:divBdr>
        <w:top w:val="none" w:sz="0" w:space="0" w:color="auto"/>
        <w:left w:val="none" w:sz="0" w:space="0" w:color="auto"/>
        <w:bottom w:val="none" w:sz="0" w:space="0" w:color="auto"/>
        <w:right w:val="none" w:sz="0" w:space="0" w:color="auto"/>
      </w:divBdr>
      <w:divsChild>
        <w:div w:id="21564987">
          <w:marLeft w:val="0"/>
          <w:marRight w:val="0"/>
          <w:marTop w:val="0"/>
          <w:marBottom w:val="0"/>
          <w:divBdr>
            <w:top w:val="none" w:sz="0" w:space="0" w:color="auto"/>
            <w:left w:val="none" w:sz="0" w:space="0" w:color="auto"/>
            <w:bottom w:val="none" w:sz="0" w:space="0" w:color="auto"/>
            <w:right w:val="none" w:sz="0" w:space="0" w:color="auto"/>
          </w:divBdr>
        </w:div>
        <w:div w:id="140847184">
          <w:marLeft w:val="0"/>
          <w:marRight w:val="0"/>
          <w:marTop w:val="0"/>
          <w:marBottom w:val="0"/>
          <w:divBdr>
            <w:top w:val="none" w:sz="0" w:space="0" w:color="auto"/>
            <w:left w:val="none" w:sz="0" w:space="0" w:color="auto"/>
            <w:bottom w:val="none" w:sz="0" w:space="0" w:color="auto"/>
            <w:right w:val="none" w:sz="0" w:space="0" w:color="auto"/>
          </w:divBdr>
        </w:div>
        <w:div w:id="160043540">
          <w:marLeft w:val="0"/>
          <w:marRight w:val="0"/>
          <w:marTop w:val="0"/>
          <w:marBottom w:val="0"/>
          <w:divBdr>
            <w:top w:val="none" w:sz="0" w:space="0" w:color="auto"/>
            <w:left w:val="none" w:sz="0" w:space="0" w:color="auto"/>
            <w:bottom w:val="none" w:sz="0" w:space="0" w:color="auto"/>
            <w:right w:val="none" w:sz="0" w:space="0" w:color="auto"/>
          </w:divBdr>
        </w:div>
        <w:div w:id="240606601">
          <w:marLeft w:val="0"/>
          <w:marRight w:val="0"/>
          <w:marTop w:val="0"/>
          <w:marBottom w:val="0"/>
          <w:divBdr>
            <w:top w:val="none" w:sz="0" w:space="0" w:color="auto"/>
            <w:left w:val="none" w:sz="0" w:space="0" w:color="auto"/>
            <w:bottom w:val="none" w:sz="0" w:space="0" w:color="auto"/>
            <w:right w:val="none" w:sz="0" w:space="0" w:color="auto"/>
          </w:divBdr>
        </w:div>
        <w:div w:id="256721287">
          <w:marLeft w:val="0"/>
          <w:marRight w:val="0"/>
          <w:marTop w:val="0"/>
          <w:marBottom w:val="0"/>
          <w:divBdr>
            <w:top w:val="none" w:sz="0" w:space="0" w:color="auto"/>
            <w:left w:val="none" w:sz="0" w:space="0" w:color="auto"/>
            <w:bottom w:val="none" w:sz="0" w:space="0" w:color="auto"/>
            <w:right w:val="none" w:sz="0" w:space="0" w:color="auto"/>
          </w:divBdr>
        </w:div>
        <w:div w:id="431240300">
          <w:marLeft w:val="0"/>
          <w:marRight w:val="0"/>
          <w:marTop w:val="0"/>
          <w:marBottom w:val="0"/>
          <w:divBdr>
            <w:top w:val="none" w:sz="0" w:space="0" w:color="auto"/>
            <w:left w:val="none" w:sz="0" w:space="0" w:color="auto"/>
            <w:bottom w:val="none" w:sz="0" w:space="0" w:color="auto"/>
            <w:right w:val="none" w:sz="0" w:space="0" w:color="auto"/>
          </w:divBdr>
        </w:div>
        <w:div w:id="459108821">
          <w:marLeft w:val="0"/>
          <w:marRight w:val="0"/>
          <w:marTop w:val="0"/>
          <w:marBottom w:val="0"/>
          <w:divBdr>
            <w:top w:val="none" w:sz="0" w:space="0" w:color="auto"/>
            <w:left w:val="none" w:sz="0" w:space="0" w:color="auto"/>
            <w:bottom w:val="none" w:sz="0" w:space="0" w:color="auto"/>
            <w:right w:val="none" w:sz="0" w:space="0" w:color="auto"/>
          </w:divBdr>
        </w:div>
        <w:div w:id="525296613">
          <w:marLeft w:val="0"/>
          <w:marRight w:val="0"/>
          <w:marTop w:val="0"/>
          <w:marBottom w:val="0"/>
          <w:divBdr>
            <w:top w:val="none" w:sz="0" w:space="0" w:color="auto"/>
            <w:left w:val="none" w:sz="0" w:space="0" w:color="auto"/>
            <w:bottom w:val="none" w:sz="0" w:space="0" w:color="auto"/>
            <w:right w:val="none" w:sz="0" w:space="0" w:color="auto"/>
          </w:divBdr>
        </w:div>
        <w:div w:id="533419530">
          <w:marLeft w:val="0"/>
          <w:marRight w:val="0"/>
          <w:marTop w:val="0"/>
          <w:marBottom w:val="0"/>
          <w:divBdr>
            <w:top w:val="none" w:sz="0" w:space="0" w:color="auto"/>
            <w:left w:val="none" w:sz="0" w:space="0" w:color="auto"/>
            <w:bottom w:val="none" w:sz="0" w:space="0" w:color="auto"/>
            <w:right w:val="none" w:sz="0" w:space="0" w:color="auto"/>
          </w:divBdr>
        </w:div>
        <w:div w:id="540168391">
          <w:marLeft w:val="0"/>
          <w:marRight w:val="0"/>
          <w:marTop w:val="0"/>
          <w:marBottom w:val="0"/>
          <w:divBdr>
            <w:top w:val="none" w:sz="0" w:space="0" w:color="auto"/>
            <w:left w:val="none" w:sz="0" w:space="0" w:color="auto"/>
            <w:bottom w:val="none" w:sz="0" w:space="0" w:color="auto"/>
            <w:right w:val="none" w:sz="0" w:space="0" w:color="auto"/>
          </w:divBdr>
        </w:div>
        <w:div w:id="629475993">
          <w:marLeft w:val="0"/>
          <w:marRight w:val="0"/>
          <w:marTop w:val="0"/>
          <w:marBottom w:val="0"/>
          <w:divBdr>
            <w:top w:val="none" w:sz="0" w:space="0" w:color="auto"/>
            <w:left w:val="none" w:sz="0" w:space="0" w:color="auto"/>
            <w:bottom w:val="none" w:sz="0" w:space="0" w:color="auto"/>
            <w:right w:val="none" w:sz="0" w:space="0" w:color="auto"/>
          </w:divBdr>
        </w:div>
        <w:div w:id="644626602">
          <w:marLeft w:val="0"/>
          <w:marRight w:val="0"/>
          <w:marTop w:val="0"/>
          <w:marBottom w:val="0"/>
          <w:divBdr>
            <w:top w:val="none" w:sz="0" w:space="0" w:color="auto"/>
            <w:left w:val="none" w:sz="0" w:space="0" w:color="auto"/>
            <w:bottom w:val="none" w:sz="0" w:space="0" w:color="auto"/>
            <w:right w:val="none" w:sz="0" w:space="0" w:color="auto"/>
          </w:divBdr>
        </w:div>
      </w:divsChild>
    </w:div>
    <w:div w:id="217404786">
      <w:bodyDiv w:val="1"/>
      <w:marLeft w:val="0"/>
      <w:marRight w:val="0"/>
      <w:marTop w:val="0"/>
      <w:marBottom w:val="0"/>
      <w:divBdr>
        <w:top w:val="none" w:sz="0" w:space="0" w:color="auto"/>
        <w:left w:val="none" w:sz="0" w:space="0" w:color="auto"/>
        <w:bottom w:val="none" w:sz="0" w:space="0" w:color="auto"/>
        <w:right w:val="none" w:sz="0" w:space="0" w:color="auto"/>
      </w:divBdr>
      <w:divsChild>
        <w:div w:id="215119559">
          <w:marLeft w:val="0"/>
          <w:marRight w:val="0"/>
          <w:marTop w:val="0"/>
          <w:marBottom w:val="0"/>
          <w:divBdr>
            <w:top w:val="none" w:sz="0" w:space="0" w:color="auto"/>
            <w:left w:val="none" w:sz="0" w:space="0" w:color="auto"/>
            <w:bottom w:val="none" w:sz="0" w:space="0" w:color="auto"/>
            <w:right w:val="none" w:sz="0" w:space="0" w:color="auto"/>
          </w:divBdr>
        </w:div>
      </w:divsChild>
    </w:div>
    <w:div w:id="217909476">
      <w:bodyDiv w:val="1"/>
      <w:marLeft w:val="0"/>
      <w:marRight w:val="0"/>
      <w:marTop w:val="0"/>
      <w:marBottom w:val="0"/>
      <w:divBdr>
        <w:top w:val="none" w:sz="0" w:space="0" w:color="auto"/>
        <w:left w:val="none" w:sz="0" w:space="0" w:color="auto"/>
        <w:bottom w:val="none" w:sz="0" w:space="0" w:color="auto"/>
        <w:right w:val="none" w:sz="0" w:space="0" w:color="auto"/>
      </w:divBdr>
      <w:divsChild>
        <w:div w:id="90902272">
          <w:marLeft w:val="0"/>
          <w:marRight w:val="0"/>
          <w:marTop w:val="0"/>
          <w:marBottom w:val="0"/>
          <w:divBdr>
            <w:top w:val="none" w:sz="0" w:space="0" w:color="auto"/>
            <w:left w:val="none" w:sz="0" w:space="0" w:color="auto"/>
            <w:bottom w:val="none" w:sz="0" w:space="0" w:color="auto"/>
            <w:right w:val="none" w:sz="0" w:space="0" w:color="auto"/>
          </w:divBdr>
        </w:div>
        <w:div w:id="537668656">
          <w:marLeft w:val="0"/>
          <w:marRight w:val="0"/>
          <w:marTop w:val="0"/>
          <w:marBottom w:val="0"/>
          <w:divBdr>
            <w:top w:val="none" w:sz="0" w:space="0" w:color="auto"/>
            <w:left w:val="none" w:sz="0" w:space="0" w:color="auto"/>
            <w:bottom w:val="none" w:sz="0" w:space="0" w:color="auto"/>
            <w:right w:val="none" w:sz="0" w:space="0" w:color="auto"/>
          </w:divBdr>
        </w:div>
        <w:div w:id="585303539">
          <w:marLeft w:val="0"/>
          <w:marRight w:val="0"/>
          <w:marTop w:val="0"/>
          <w:marBottom w:val="0"/>
          <w:divBdr>
            <w:top w:val="none" w:sz="0" w:space="0" w:color="auto"/>
            <w:left w:val="none" w:sz="0" w:space="0" w:color="auto"/>
            <w:bottom w:val="none" w:sz="0" w:space="0" w:color="auto"/>
            <w:right w:val="none" w:sz="0" w:space="0" w:color="auto"/>
          </w:divBdr>
        </w:div>
        <w:div w:id="601187082">
          <w:marLeft w:val="0"/>
          <w:marRight w:val="0"/>
          <w:marTop w:val="0"/>
          <w:marBottom w:val="0"/>
          <w:divBdr>
            <w:top w:val="none" w:sz="0" w:space="0" w:color="auto"/>
            <w:left w:val="none" w:sz="0" w:space="0" w:color="auto"/>
            <w:bottom w:val="none" w:sz="0" w:space="0" w:color="auto"/>
            <w:right w:val="none" w:sz="0" w:space="0" w:color="auto"/>
          </w:divBdr>
        </w:div>
        <w:div w:id="650330822">
          <w:marLeft w:val="0"/>
          <w:marRight w:val="0"/>
          <w:marTop w:val="0"/>
          <w:marBottom w:val="0"/>
          <w:divBdr>
            <w:top w:val="none" w:sz="0" w:space="0" w:color="auto"/>
            <w:left w:val="none" w:sz="0" w:space="0" w:color="auto"/>
            <w:bottom w:val="none" w:sz="0" w:space="0" w:color="auto"/>
            <w:right w:val="none" w:sz="0" w:space="0" w:color="auto"/>
          </w:divBdr>
        </w:div>
      </w:divsChild>
    </w:div>
    <w:div w:id="218709124">
      <w:bodyDiv w:val="1"/>
      <w:marLeft w:val="0"/>
      <w:marRight w:val="0"/>
      <w:marTop w:val="0"/>
      <w:marBottom w:val="0"/>
      <w:divBdr>
        <w:top w:val="none" w:sz="0" w:space="0" w:color="auto"/>
        <w:left w:val="none" w:sz="0" w:space="0" w:color="auto"/>
        <w:bottom w:val="none" w:sz="0" w:space="0" w:color="auto"/>
        <w:right w:val="none" w:sz="0" w:space="0" w:color="auto"/>
      </w:divBdr>
    </w:div>
    <w:div w:id="218713095">
      <w:bodyDiv w:val="1"/>
      <w:marLeft w:val="0"/>
      <w:marRight w:val="0"/>
      <w:marTop w:val="0"/>
      <w:marBottom w:val="0"/>
      <w:divBdr>
        <w:top w:val="none" w:sz="0" w:space="0" w:color="auto"/>
        <w:left w:val="none" w:sz="0" w:space="0" w:color="auto"/>
        <w:bottom w:val="none" w:sz="0" w:space="0" w:color="auto"/>
        <w:right w:val="none" w:sz="0" w:space="0" w:color="auto"/>
      </w:divBdr>
      <w:divsChild>
        <w:div w:id="251016657">
          <w:marLeft w:val="0"/>
          <w:marRight w:val="0"/>
          <w:marTop w:val="0"/>
          <w:marBottom w:val="0"/>
          <w:divBdr>
            <w:top w:val="none" w:sz="0" w:space="0" w:color="auto"/>
            <w:left w:val="none" w:sz="0" w:space="0" w:color="auto"/>
            <w:bottom w:val="none" w:sz="0" w:space="0" w:color="auto"/>
            <w:right w:val="none" w:sz="0" w:space="0" w:color="auto"/>
          </w:divBdr>
        </w:div>
        <w:div w:id="408115487">
          <w:marLeft w:val="0"/>
          <w:marRight w:val="0"/>
          <w:marTop w:val="0"/>
          <w:marBottom w:val="0"/>
          <w:divBdr>
            <w:top w:val="none" w:sz="0" w:space="0" w:color="auto"/>
            <w:left w:val="none" w:sz="0" w:space="0" w:color="auto"/>
            <w:bottom w:val="none" w:sz="0" w:space="0" w:color="auto"/>
            <w:right w:val="none" w:sz="0" w:space="0" w:color="auto"/>
          </w:divBdr>
          <w:divsChild>
            <w:div w:id="48648095">
              <w:marLeft w:val="0"/>
              <w:marRight w:val="0"/>
              <w:marTop w:val="0"/>
              <w:marBottom w:val="0"/>
              <w:divBdr>
                <w:top w:val="none" w:sz="0" w:space="0" w:color="auto"/>
                <w:left w:val="none" w:sz="0" w:space="0" w:color="auto"/>
                <w:bottom w:val="none" w:sz="0" w:space="0" w:color="auto"/>
                <w:right w:val="none" w:sz="0" w:space="0" w:color="auto"/>
              </w:divBdr>
            </w:div>
            <w:div w:id="636377790">
              <w:marLeft w:val="0"/>
              <w:marRight w:val="0"/>
              <w:marTop w:val="0"/>
              <w:marBottom w:val="0"/>
              <w:divBdr>
                <w:top w:val="none" w:sz="0" w:space="0" w:color="auto"/>
                <w:left w:val="none" w:sz="0" w:space="0" w:color="auto"/>
                <w:bottom w:val="none" w:sz="0" w:space="0" w:color="auto"/>
                <w:right w:val="none" w:sz="0" w:space="0" w:color="auto"/>
              </w:divBdr>
            </w:div>
          </w:divsChild>
        </w:div>
        <w:div w:id="561521799">
          <w:marLeft w:val="0"/>
          <w:marRight w:val="0"/>
          <w:marTop w:val="0"/>
          <w:marBottom w:val="0"/>
          <w:divBdr>
            <w:top w:val="none" w:sz="0" w:space="0" w:color="auto"/>
            <w:left w:val="none" w:sz="0" w:space="0" w:color="auto"/>
            <w:bottom w:val="none" w:sz="0" w:space="0" w:color="auto"/>
            <w:right w:val="none" w:sz="0" w:space="0" w:color="auto"/>
          </w:divBdr>
        </w:div>
        <w:div w:id="631642723">
          <w:marLeft w:val="0"/>
          <w:marRight w:val="0"/>
          <w:marTop w:val="0"/>
          <w:marBottom w:val="0"/>
          <w:divBdr>
            <w:top w:val="none" w:sz="0" w:space="0" w:color="auto"/>
            <w:left w:val="none" w:sz="0" w:space="0" w:color="auto"/>
            <w:bottom w:val="none" w:sz="0" w:space="0" w:color="auto"/>
            <w:right w:val="none" w:sz="0" w:space="0" w:color="auto"/>
          </w:divBdr>
        </w:div>
      </w:divsChild>
    </w:div>
    <w:div w:id="218903621">
      <w:bodyDiv w:val="1"/>
      <w:marLeft w:val="0"/>
      <w:marRight w:val="0"/>
      <w:marTop w:val="0"/>
      <w:marBottom w:val="0"/>
      <w:divBdr>
        <w:top w:val="none" w:sz="0" w:space="0" w:color="auto"/>
        <w:left w:val="none" w:sz="0" w:space="0" w:color="auto"/>
        <w:bottom w:val="none" w:sz="0" w:space="0" w:color="auto"/>
        <w:right w:val="none" w:sz="0" w:space="0" w:color="auto"/>
      </w:divBdr>
      <w:divsChild>
        <w:div w:id="241330645">
          <w:marLeft w:val="0"/>
          <w:marRight w:val="0"/>
          <w:marTop w:val="0"/>
          <w:marBottom w:val="0"/>
          <w:divBdr>
            <w:top w:val="none" w:sz="0" w:space="0" w:color="auto"/>
            <w:left w:val="none" w:sz="0" w:space="0" w:color="auto"/>
            <w:bottom w:val="none" w:sz="0" w:space="0" w:color="auto"/>
            <w:right w:val="none" w:sz="0" w:space="0" w:color="auto"/>
          </w:divBdr>
        </w:div>
        <w:div w:id="397703032">
          <w:marLeft w:val="0"/>
          <w:marRight w:val="0"/>
          <w:marTop w:val="0"/>
          <w:marBottom w:val="0"/>
          <w:divBdr>
            <w:top w:val="none" w:sz="0" w:space="0" w:color="auto"/>
            <w:left w:val="none" w:sz="0" w:space="0" w:color="auto"/>
            <w:bottom w:val="none" w:sz="0" w:space="0" w:color="auto"/>
            <w:right w:val="none" w:sz="0" w:space="0" w:color="auto"/>
          </w:divBdr>
        </w:div>
        <w:div w:id="437604231">
          <w:marLeft w:val="0"/>
          <w:marRight w:val="0"/>
          <w:marTop w:val="0"/>
          <w:marBottom w:val="0"/>
          <w:divBdr>
            <w:top w:val="none" w:sz="0" w:space="0" w:color="auto"/>
            <w:left w:val="none" w:sz="0" w:space="0" w:color="auto"/>
            <w:bottom w:val="none" w:sz="0" w:space="0" w:color="auto"/>
            <w:right w:val="none" w:sz="0" w:space="0" w:color="auto"/>
          </w:divBdr>
        </w:div>
        <w:div w:id="545875565">
          <w:marLeft w:val="0"/>
          <w:marRight w:val="0"/>
          <w:marTop w:val="0"/>
          <w:marBottom w:val="0"/>
          <w:divBdr>
            <w:top w:val="none" w:sz="0" w:space="0" w:color="auto"/>
            <w:left w:val="none" w:sz="0" w:space="0" w:color="auto"/>
            <w:bottom w:val="none" w:sz="0" w:space="0" w:color="auto"/>
            <w:right w:val="none" w:sz="0" w:space="0" w:color="auto"/>
          </w:divBdr>
          <w:divsChild>
            <w:div w:id="3724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830597">
      <w:bodyDiv w:val="1"/>
      <w:marLeft w:val="0"/>
      <w:marRight w:val="0"/>
      <w:marTop w:val="0"/>
      <w:marBottom w:val="0"/>
      <w:divBdr>
        <w:top w:val="none" w:sz="0" w:space="0" w:color="auto"/>
        <w:left w:val="none" w:sz="0" w:space="0" w:color="auto"/>
        <w:bottom w:val="none" w:sz="0" w:space="0" w:color="auto"/>
        <w:right w:val="none" w:sz="0" w:space="0" w:color="auto"/>
      </w:divBdr>
    </w:div>
    <w:div w:id="219944627">
      <w:bodyDiv w:val="1"/>
      <w:marLeft w:val="0"/>
      <w:marRight w:val="0"/>
      <w:marTop w:val="0"/>
      <w:marBottom w:val="0"/>
      <w:divBdr>
        <w:top w:val="none" w:sz="0" w:space="0" w:color="auto"/>
        <w:left w:val="none" w:sz="0" w:space="0" w:color="auto"/>
        <w:bottom w:val="none" w:sz="0" w:space="0" w:color="auto"/>
        <w:right w:val="none" w:sz="0" w:space="0" w:color="auto"/>
      </w:divBdr>
      <w:divsChild>
        <w:div w:id="449595295">
          <w:marLeft w:val="0"/>
          <w:marRight w:val="0"/>
          <w:marTop w:val="0"/>
          <w:marBottom w:val="0"/>
          <w:divBdr>
            <w:top w:val="none" w:sz="0" w:space="0" w:color="auto"/>
            <w:left w:val="none" w:sz="0" w:space="0" w:color="auto"/>
            <w:bottom w:val="none" w:sz="0" w:space="0" w:color="auto"/>
            <w:right w:val="none" w:sz="0" w:space="0" w:color="auto"/>
          </w:divBdr>
        </w:div>
      </w:divsChild>
    </w:div>
    <w:div w:id="220139015">
      <w:bodyDiv w:val="1"/>
      <w:marLeft w:val="0"/>
      <w:marRight w:val="0"/>
      <w:marTop w:val="0"/>
      <w:marBottom w:val="0"/>
      <w:divBdr>
        <w:top w:val="none" w:sz="0" w:space="0" w:color="auto"/>
        <w:left w:val="none" w:sz="0" w:space="0" w:color="auto"/>
        <w:bottom w:val="none" w:sz="0" w:space="0" w:color="auto"/>
        <w:right w:val="none" w:sz="0" w:space="0" w:color="auto"/>
      </w:divBdr>
    </w:div>
    <w:div w:id="220287227">
      <w:bodyDiv w:val="1"/>
      <w:marLeft w:val="0"/>
      <w:marRight w:val="0"/>
      <w:marTop w:val="0"/>
      <w:marBottom w:val="0"/>
      <w:divBdr>
        <w:top w:val="none" w:sz="0" w:space="0" w:color="auto"/>
        <w:left w:val="none" w:sz="0" w:space="0" w:color="auto"/>
        <w:bottom w:val="none" w:sz="0" w:space="0" w:color="auto"/>
        <w:right w:val="none" w:sz="0" w:space="0" w:color="auto"/>
      </w:divBdr>
      <w:divsChild>
        <w:div w:id="76244539">
          <w:marLeft w:val="0"/>
          <w:marRight w:val="0"/>
          <w:marTop w:val="0"/>
          <w:marBottom w:val="0"/>
          <w:divBdr>
            <w:top w:val="none" w:sz="0" w:space="0" w:color="auto"/>
            <w:left w:val="none" w:sz="0" w:space="0" w:color="auto"/>
            <w:bottom w:val="none" w:sz="0" w:space="0" w:color="auto"/>
            <w:right w:val="none" w:sz="0" w:space="0" w:color="auto"/>
          </w:divBdr>
          <w:divsChild>
            <w:div w:id="1584026403">
              <w:marLeft w:val="0"/>
              <w:marRight w:val="0"/>
              <w:marTop w:val="0"/>
              <w:marBottom w:val="0"/>
              <w:divBdr>
                <w:top w:val="none" w:sz="0" w:space="0" w:color="auto"/>
                <w:left w:val="none" w:sz="0" w:space="0" w:color="auto"/>
                <w:bottom w:val="none" w:sz="0" w:space="0" w:color="auto"/>
                <w:right w:val="none" w:sz="0" w:space="0" w:color="auto"/>
              </w:divBdr>
              <w:divsChild>
                <w:div w:id="1633293826">
                  <w:marLeft w:val="0"/>
                  <w:marRight w:val="0"/>
                  <w:marTop w:val="0"/>
                  <w:marBottom w:val="0"/>
                  <w:divBdr>
                    <w:top w:val="none" w:sz="0" w:space="0" w:color="auto"/>
                    <w:left w:val="none" w:sz="0" w:space="0" w:color="auto"/>
                    <w:bottom w:val="none" w:sz="0" w:space="0" w:color="auto"/>
                    <w:right w:val="none" w:sz="0" w:space="0" w:color="auto"/>
                  </w:divBdr>
                  <w:divsChild>
                    <w:div w:id="747850716">
                      <w:marLeft w:val="450"/>
                      <w:marRight w:val="600"/>
                      <w:marTop w:val="75"/>
                      <w:marBottom w:val="75"/>
                      <w:divBdr>
                        <w:top w:val="none" w:sz="0" w:space="0" w:color="auto"/>
                        <w:left w:val="none" w:sz="0" w:space="0" w:color="auto"/>
                        <w:bottom w:val="none" w:sz="0" w:space="0" w:color="auto"/>
                        <w:right w:val="none" w:sz="0" w:space="0" w:color="auto"/>
                      </w:divBdr>
                      <w:divsChild>
                        <w:div w:id="769593426">
                          <w:marLeft w:val="0"/>
                          <w:marRight w:val="0"/>
                          <w:marTop w:val="0"/>
                          <w:marBottom w:val="0"/>
                          <w:divBdr>
                            <w:top w:val="none" w:sz="0" w:space="0" w:color="auto"/>
                            <w:left w:val="none" w:sz="0" w:space="0" w:color="auto"/>
                            <w:bottom w:val="none" w:sz="0" w:space="0" w:color="auto"/>
                            <w:right w:val="none" w:sz="0" w:space="0" w:color="auto"/>
                          </w:divBdr>
                          <w:divsChild>
                            <w:div w:id="221138190">
                              <w:marLeft w:val="0"/>
                              <w:marRight w:val="0"/>
                              <w:marTop w:val="0"/>
                              <w:marBottom w:val="0"/>
                              <w:divBdr>
                                <w:top w:val="none" w:sz="0" w:space="0" w:color="auto"/>
                                <w:left w:val="none" w:sz="0" w:space="0" w:color="auto"/>
                                <w:bottom w:val="none" w:sz="0" w:space="0" w:color="auto"/>
                                <w:right w:val="none" w:sz="0" w:space="0" w:color="auto"/>
                              </w:divBdr>
                              <w:divsChild>
                                <w:div w:id="1183855672">
                                  <w:marLeft w:val="0"/>
                                  <w:marRight w:val="0"/>
                                  <w:marTop w:val="150"/>
                                  <w:marBottom w:val="0"/>
                                  <w:divBdr>
                                    <w:top w:val="none" w:sz="0" w:space="0" w:color="auto"/>
                                    <w:left w:val="none" w:sz="0" w:space="0" w:color="auto"/>
                                    <w:bottom w:val="single" w:sz="6" w:space="3" w:color="0A6782"/>
                                    <w:right w:val="none" w:sz="0" w:space="0" w:color="auto"/>
                                  </w:divBdr>
                                </w:div>
                                <w:div w:id="1411342627">
                                  <w:marLeft w:val="0"/>
                                  <w:marRight w:val="0"/>
                                  <w:marTop w:val="0"/>
                                  <w:marBottom w:val="0"/>
                                  <w:divBdr>
                                    <w:top w:val="none" w:sz="0" w:space="0" w:color="auto"/>
                                    <w:left w:val="none" w:sz="0" w:space="0" w:color="auto"/>
                                    <w:bottom w:val="none" w:sz="0" w:space="0" w:color="auto"/>
                                    <w:right w:val="none" w:sz="0" w:space="0" w:color="auto"/>
                                  </w:divBdr>
                                </w:div>
                                <w:div w:id="274292578">
                                  <w:marLeft w:val="0"/>
                                  <w:marRight w:val="0"/>
                                  <w:marTop w:val="0"/>
                                  <w:marBottom w:val="0"/>
                                  <w:divBdr>
                                    <w:top w:val="none" w:sz="0" w:space="0" w:color="auto"/>
                                    <w:left w:val="none" w:sz="0" w:space="0" w:color="auto"/>
                                    <w:bottom w:val="none" w:sz="0" w:space="0" w:color="auto"/>
                                    <w:right w:val="none" w:sz="0" w:space="0" w:color="auto"/>
                                  </w:divBdr>
                                </w:div>
                                <w:div w:id="175219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0794915">
      <w:bodyDiv w:val="1"/>
      <w:marLeft w:val="0"/>
      <w:marRight w:val="0"/>
      <w:marTop w:val="0"/>
      <w:marBottom w:val="0"/>
      <w:divBdr>
        <w:top w:val="none" w:sz="0" w:space="0" w:color="auto"/>
        <w:left w:val="none" w:sz="0" w:space="0" w:color="auto"/>
        <w:bottom w:val="none" w:sz="0" w:space="0" w:color="auto"/>
        <w:right w:val="none" w:sz="0" w:space="0" w:color="auto"/>
      </w:divBdr>
    </w:div>
    <w:div w:id="221256993">
      <w:bodyDiv w:val="1"/>
      <w:marLeft w:val="0"/>
      <w:marRight w:val="0"/>
      <w:marTop w:val="0"/>
      <w:marBottom w:val="0"/>
      <w:divBdr>
        <w:top w:val="none" w:sz="0" w:space="0" w:color="auto"/>
        <w:left w:val="none" w:sz="0" w:space="0" w:color="auto"/>
        <w:bottom w:val="none" w:sz="0" w:space="0" w:color="auto"/>
        <w:right w:val="none" w:sz="0" w:space="0" w:color="auto"/>
      </w:divBdr>
      <w:divsChild>
        <w:div w:id="196435504">
          <w:marLeft w:val="0"/>
          <w:marRight w:val="0"/>
          <w:marTop w:val="0"/>
          <w:marBottom w:val="0"/>
          <w:divBdr>
            <w:top w:val="none" w:sz="0" w:space="0" w:color="auto"/>
            <w:left w:val="none" w:sz="0" w:space="0" w:color="auto"/>
            <w:bottom w:val="none" w:sz="0" w:space="0" w:color="auto"/>
            <w:right w:val="none" w:sz="0" w:space="0" w:color="auto"/>
          </w:divBdr>
        </w:div>
      </w:divsChild>
    </w:div>
    <w:div w:id="221449698">
      <w:bodyDiv w:val="1"/>
      <w:marLeft w:val="0"/>
      <w:marRight w:val="0"/>
      <w:marTop w:val="0"/>
      <w:marBottom w:val="0"/>
      <w:divBdr>
        <w:top w:val="none" w:sz="0" w:space="0" w:color="auto"/>
        <w:left w:val="none" w:sz="0" w:space="0" w:color="auto"/>
        <w:bottom w:val="none" w:sz="0" w:space="0" w:color="auto"/>
        <w:right w:val="none" w:sz="0" w:space="0" w:color="auto"/>
      </w:divBdr>
    </w:div>
    <w:div w:id="221600432">
      <w:bodyDiv w:val="1"/>
      <w:marLeft w:val="0"/>
      <w:marRight w:val="0"/>
      <w:marTop w:val="0"/>
      <w:marBottom w:val="0"/>
      <w:divBdr>
        <w:top w:val="none" w:sz="0" w:space="0" w:color="auto"/>
        <w:left w:val="none" w:sz="0" w:space="0" w:color="auto"/>
        <w:bottom w:val="none" w:sz="0" w:space="0" w:color="auto"/>
        <w:right w:val="none" w:sz="0" w:space="0" w:color="auto"/>
      </w:divBdr>
      <w:divsChild>
        <w:div w:id="133526309">
          <w:marLeft w:val="0"/>
          <w:marRight w:val="0"/>
          <w:marTop w:val="0"/>
          <w:marBottom w:val="0"/>
          <w:divBdr>
            <w:top w:val="none" w:sz="0" w:space="0" w:color="auto"/>
            <w:left w:val="none" w:sz="0" w:space="0" w:color="auto"/>
            <w:bottom w:val="none" w:sz="0" w:space="0" w:color="auto"/>
            <w:right w:val="none" w:sz="0" w:space="0" w:color="auto"/>
          </w:divBdr>
        </w:div>
      </w:divsChild>
    </w:div>
    <w:div w:id="221644409">
      <w:bodyDiv w:val="1"/>
      <w:marLeft w:val="0"/>
      <w:marRight w:val="0"/>
      <w:marTop w:val="0"/>
      <w:marBottom w:val="0"/>
      <w:divBdr>
        <w:top w:val="none" w:sz="0" w:space="0" w:color="auto"/>
        <w:left w:val="none" w:sz="0" w:space="0" w:color="auto"/>
        <w:bottom w:val="none" w:sz="0" w:space="0" w:color="auto"/>
        <w:right w:val="none" w:sz="0" w:space="0" w:color="auto"/>
      </w:divBdr>
    </w:div>
    <w:div w:id="221793397">
      <w:bodyDiv w:val="1"/>
      <w:marLeft w:val="0"/>
      <w:marRight w:val="0"/>
      <w:marTop w:val="0"/>
      <w:marBottom w:val="0"/>
      <w:divBdr>
        <w:top w:val="none" w:sz="0" w:space="0" w:color="auto"/>
        <w:left w:val="none" w:sz="0" w:space="0" w:color="auto"/>
        <w:bottom w:val="none" w:sz="0" w:space="0" w:color="auto"/>
        <w:right w:val="none" w:sz="0" w:space="0" w:color="auto"/>
      </w:divBdr>
      <w:divsChild>
        <w:div w:id="298537950">
          <w:marLeft w:val="0"/>
          <w:marRight w:val="0"/>
          <w:marTop w:val="0"/>
          <w:marBottom w:val="0"/>
          <w:divBdr>
            <w:top w:val="none" w:sz="0" w:space="0" w:color="auto"/>
            <w:left w:val="none" w:sz="0" w:space="0" w:color="auto"/>
            <w:bottom w:val="none" w:sz="0" w:space="0" w:color="auto"/>
            <w:right w:val="none" w:sz="0" w:space="0" w:color="auto"/>
          </w:divBdr>
          <w:divsChild>
            <w:div w:id="65923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871877">
      <w:bodyDiv w:val="1"/>
      <w:marLeft w:val="0"/>
      <w:marRight w:val="0"/>
      <w:marTop w:val="0"/>
      <w:marBottom w:val="0"/>
      <w:divBdr>
        <w:top w:val="none" w:sz="0" w:space="0" w:color="auto"/>
        <w:left w:val="none" w:sz="0" w:space="0" w:color="auto"/>
        <w:bottom w:val="none" w:sz="0" w:space="0" w:color="auto"/>
        <w:right w:val="none" w:sz="0" w:space="0" w:color="auto"/>
      </w:divBdr>
      <w:divsChild>
        <w:div w:id="417210749">
          <w:marLeft w:val="0"/>
          <w:marRight w:val="0"/>
          <w:marTop w:val="0"/>
          <w:marBottom w:val="0"/>
          <w:divBdr>
            <w:top w:val="none" w:sz="0" w:space="0" w:color="auto"/>
            <w:left w:val="none" w:sz="0" w:space="0" w:color="auto"/>
            <w:bottom w:val="none" w:sz="0" w:space="0" w:color="auto"/>
            <w:right w:val="none" w:sz="0" w:space="0" w:color="auto"/>
          </w:divBdr>
        </w:div>
        <w:div w:id="526674830">
          <w:marLeft w:val="0"/>
          <w:marRight w:val="0"/>
          <w:marTop w:val="0"/>
          <w:marBottom w:val="0"/>
          <w:divBdr>
            <w:top w:val="none" w:sz="0" w:space="0" w:color="auto"/>
            <w:left w:val="none" w:sz="0" w:space="0" w:color="auto"/>
            <w:bottom w:val="none" w:sz="0" w:space="0" w:color="auto"/>
            <w:right w:val="none" w:sz="0" w:space="0" w:color="auto"/>
          </w:divBdr>
        </w:div>
      </w:divsChild>
    </w:div>
    <w:div w:id="223026344">
      <w:bodyDiv w:val="1"/>
      <w:marLeft w:val="0"/>
      <w:marRight w:val="0"/>
      <w:marTop w:val="0"/>
      <w:marBottom w:val="0"/>
      <w:divBdr>
        <w:top w:val="none" w:sz="0" w:space="0" w:color="auto"/>
        <w:left w:val="none" w:sz="0" w:space="0" w:color="auto"/>
        <w:bottom w:val="none" w:sz="0" w:space="0" w:color="auto"/>
        <w:right w:val="none" w:sz="0" w:space="0" w:color="auto"/>
      </w:divBdr>
      <w:divsChild>
        <w:div w:id="462382297">
          <w:marLeft w:val="0"/>
          <w:marRight w:val="0"/>
          <w:marTop w:val="0"/>
          <w:marBottom w:val="0"/>
          <w:divBdr>
            <w:top w:val="none" w:sz="0" w:space="0" w:color="auto"/>
            <w:left w:val="none" w:sz="0" w:space="0" w:color="auto"/>
            <w:bottom w:val="none" w:sz="0" w:space="0" w:color="auto"/>
            <w:right w:val="none" w:sz="0" w:space="0" w:color="auto"/>
          </w:divBdr>
        </w:div>
      </w:divsChild>
    </w:div>
    <w:div w:id="223299695">
      <w:bodyDiv w:val="1"/>
      <w:marLeft w:val="0"/>
      <w:marRight w:val="0"/>
      <w:marTop w:val="0"/>
      <w:marBottom w:val="0"/>
      <w:divBdr>
        <w:top w:val="none" w:sz="0" w:space="0" w:color="auto"/>
        <w:left w:val="none" w:sz="0" w:space="0" w:color="auto"/>
        <w:bottom w:val="none" w:sz="0" w:space="0" w:color="auto"/>
        <w:right w:val="none" w:sz="0" w:space="0" w:color="auto"/>
      </w:divBdr>
      <w:divsChild>
        <w:div w:id="522212485">
          <w:marLeft w:val="0"/>
          <w:marRight w:val="0"/>
          <w:marTop w:val="0"/>
          <w:marBottom w:val="0"/>
          <w:divBdr>
            <w:top w:val="none" w:sz="0" w:space="0" w:color="auto"/>
            <w:left w:val="none" w:sz="0" w:space="0" w:color="auto"/>
            <w:bottom w:val="none" w:sz="0" w:space="0" w:color="auto"/>
            <w:right w:val="none" w:sz="0" w:space="0" w:color="auto"/>
          </w:divBdr>
        </w:div>
      </w:divsChild>
    </w:div>
    <w:div w:id="223612433">
      <w:bodyDiv w:val="1"/>
      <w:marLeft w:val="0"/>
      <w:marRight w:val="0"/>
      <w:marTop w:val="0"/>
      <w:marBottom w:val="0"/>
      <w:divBdr>
        <w:top w:val="none" w:sz="0" w:space="0" w:color="auto"/>
        <w:left w:val="none" w:sz="0" w:space="0" w:color="auto"/>
        <w:bottom w:val="none" w:sz="0" w:space="0" w:color="auto"/>
        <w:right w:val="none" w:sz="0" w:space="0" w:color="auto"/>
      </w:divBdr>
      <w:divsChild>
        <w:div w:id="271328151">
          <w:marLeft w:val="0"/>
          <w:marRight w:val="0"/>
          <w:marTop w:val="0"/>
          <w:marBottom w:val="0"/>
          <w:divBdr>
            <w:top w:val="none" w:sz="0" w:space="0" w:color="auto"/>
            <w:left w:val="none" w:sz="0" w:space="0" w:color="auto"/>
            <w:bottom w:val="none" w:sz="0" w:space="0" w:color="auto"/>
            <w:right w:val="none" w:sz="0" w:space="0" w:color="auto"/>
          </w:divBdr>
        </w:div>
      </w:divsChild>
    </w:div>
    <w:div w:id="223953837">
      <w:bodyDiv w:val="1"/>
      <w:marLeft w:val="0"/>
      <w:marRight w:val="0"/>
      <w:marTop w:val="0"/>
      <w:marBottom w:val="0"/>
      <w:divBdr>
        <w:top w:val="none" w:sz="0" w:space="0" w:color="auto"/>
        <w:left w:val="none" w:sz="0" w:space="0" w:color="auto"/>
        <w:bottom w:val="none" w:sz="0" w:space="0" w:color="auto"/>
        <w:right w:val="none" w:sz="0" w:space="0" w:color="auto"/>
      </w:divBdr>
      <w:divsChild>
        <w:div w:id="209270775">
          <w:marLeft w:val="120"/>
          <w:marRight w:val="0"/>
          <w:marTop w:val="150"/>
          <w:marBottom w:val="0"/>
          <w:divBdr>
            <w:top w:val="none" w:sz="0" w:space="0" w:color="auto"/>
            <w:left w:val="none" w:sz="0" w:space="0" w:color="auto"/>
            <w:bottom w:val="none" w:sz="0" w:space="0" w:color="auto"/>
            <w:right w:val="none" w:sz="0" w:space="0" w:color="auto"/>
          </w:divBdr>
        </w:div>
      </w:divsChild>
    </w:div>
    <w:div w:id="224292648">
      <w:bodyDiv w:val="1"/>
      <w:marLeft w:val="0"/>
      <w:marRight w:val="0"/>
      <w:marTop w:val="0"/>
      <w:marBottom w:val="0"/>
      <w:divBdr>
        <w:top w:val="none" w:sz="0" w:space="0" w:color="auto"/>
        <w:left w:val="none" w:sz="0" w:space="0" w:color="auto"/>
        <w:bottom w:val="none" w:sz="0" w:space="0" w:color="auto"/>
        <w:right w:val="none" w:sz="0" w:space="0" w:color="auto"/>
      </w:divBdr>
      <w:divsChild>
        <w:div w:id="297498102">
          <w:marLeft w:val="0"/>
          <w:marRight w:val="0"/>
          <w:marTop w:val="0"/>
          <w:marBottom w:val="0"/>
          <w:divBdr>
            <w:top w:val="none" w:sz="0" w:space="0" w:color="auto"/>
            <w:left w:val="none" w:sz="0" w:space="0" w:color="auto"/>
            <w:bottom w:val="none" w:sz="0" w:space="0" w:color="auto"/>
            <w:right w:val="none" w:sz="0" w:space="0" w:color="auto"/>
          </w:divBdr>
        </w:div>
      </w:divsChild>
    </w:div>
    <w:div w:id="224344192">
      <w:bodyDiv w:val="1"/>
      <w:marLeft w:val="0"/>
      <w:marRight w:val="0"/>
      <w:marTop w:val="0"/>
      <w:marBottom w:val="0"/>
      <w:divBdr>
        <w:top w:val="none" w:sz="0" w:space="0" w:color="auto"/>
        <w:left w:val="none" w:sz="0" w:space="0" w:color="auto"/>
        <w:bottom w:val="none" w:sz="0" w:space="0" w:color="auto"/>
        <w:right w:val="none" w:sz="0" w:space="0" w:color="auto"/>
      </w:divBdr>
    </w:div>
    <w:div w:id="224806222">
      <w:bodyDiv w:val="1"/>
      <w:marLeft w:val="0"/>
      <w:marRight w:val="0"/>
      <w:marTop w:val="0"/>
      <w:marBottom w:val="0"/>
      <w:divBdr>
        <w:top w:val="none" w:sz="0" w:space="0" w:color="auto"/>
        <w:left w:val="none" w:sz="0" w:space="0" w:color="auto"/>
        <w:bottom w:val="none" w:sz="0" w:space="0" w:color="auto"/>
        <w:right w:val="none" w:sz="0" w:space="0" w:color="auto"/>
      </w:divBdr>
    </w:div>
    <w:div w:id="225068086">
      <w:bodyDiv w:val="1"/>
      <w:marLeft w:val="0"/>
      <w:marRight w:val="0"/>
      <w:marTop w:val="0"/>
      <w:marBottom w:val="0"/>
      <w:divBdr>
        <w:top w:val="none" w:sz="0" w:space="0" w:color="auto"/>
        <w:left w:val="none" w:sz="0" w:space="0" w:color="auto"/>
        <w:bottom w:val="none" w:sz="0" w:space="0" w:color="auto"/>
        <w:right w:val="none" w:sz="0" w:space="0" w:color="auto"/>
      </w:divBdr>
      <w:divsChild>
        <w:div w:id="141238912">
          <w:marLeft w:val="0"/>
          <w:marRight w:val="0"/>
          <w:marTop w:val="0"/>
          <w:marBottom w:val="0"/>
          <w:divBdr>
            <w:top w:val="none" w:sz="0" w:space="0" w:color="auto"/>
            <w:left w:val="none" w:sz="0" w:space="0" w:color="auto"/>
            <w:bottom w:val="none" w:sz="0" w:space="0" w:color="auto"/>
            <w:right w:val="none" w:sz="0" w:space="0" w:color="auto"/>
          </w:divBdr>
          <w:divsChild>
            <w:div w:id="15187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46495">
      <w:marLeft w:val="0"/>
      <w:marRight w:val="0"/>
      <w:marTop w:val="0"/>
      <w:marBottom w:val="0"/>
      <w:divBdr>
        <w:top w:val="none" w:sz="0" w:space="0" w:color="auto"/>
        <w:left w:val="none" w:sz="0" w:space="0" w:color="auto"/>
        <w:bottom w:val="none" w:sz="0" w:space="0" w:color="auto"/>
        <w:right w:val="none" w:sz="0" w:space="0" w:color="auto"/>
      </w:divBdr>
      <w:divsChild>
        <w:div w:id="288704384">
          <w:marLeft w:val="0"/>
          <w:marRight w:val="300"/>
          <w:marTop w:val="0"/>
          <w:marBottom w:val="150"/>
          <w:divBdr>
            <w:top w:val="none" w:sz="0" w:space="0" w:color="auto"/>
            <w:left w:val="none" w:sz="0" w:space="0" w:color="auto"/>
            <w:bottom w:val="none" w:sz="0" w:space="0" w:color="auto"/>
            <w:right w:val="none" w:sz="0" w:space="0" w:color="auto"/>
          </w:divBdr>
        </w:div>
      </w:divsChild>
    </w:div>
    <w:div w:id="225461352">
      <w:bodyDiv w:val="1"/>
      <w:marLeft w:val="0"/>
      <w:marRight w:val="0"/>
      <w:marTop w:val="0"/>
      <w:marBottom w:val="0"/>
      <w:divBdr>
        <w:top w:val="none" w:sz="0" w:space="0" w:color="auto"/>
        <w:left w:val="none" w:sz="0" w:space="0" w:color="auto"/>
        <w:bottom w:val="none" w:sz="0" w:space="0" w:color="auto"/>
        <w:right w:val="none" w:sz="0" w:space="0" w:color="auto"/>
      </w:divBdr>
    </w:div>
    <w:div w:id="225993764">
      <w:bodyDiv w:val="1"/>
      <w:marLeft w:val="0"/>
      <w:marRight w:val="0"/>
      <w:marTop w:val="0"/>
      <w:marBottom w:val="0"/>
      <w:divBdr>
        <w:top w:val="none" w:sz="0" w:space="0" w:color="auto"/>
        <w:left w:val="none" w:sz="0" w:space="0" w:color="auto"/>
        <w:bottom w:val="none" w:sz="0" w:space="0" w:color="auto"/>
        <w:right w:val="none" w:sz="0" w:space="0" w:color="auto"/>
      </w:divBdr>
    </w:div>
    <w:div w:id="226110872">
      <w:bodyDiv w:val="1"/>
      <w:marLeft w:val="0"/>
      <w:marRight w:val="0"/>
      <w:marTop w:val="0"/>
      <w:marBottom w:val="0"/>
      <w:divBdr>
        <w:top w:val="none" w:sz="0" w:space="0" w:color="auto"/>
        <w:left w:val="none" w:sz="0" w:space="0" w:color="auto"/>
        <w:bottom w:val="none" w:sz="0" w:space="0" w:color="auto"/>
        <w:right w:val="none" w:sz="0" w:space="0" w:color="auto"/>
      </w:divBdr>
    </w:div>
    <w:div w:id="226457547">
      <w:bodyDiv w:val="1"/>
      <w:marLeft w:val="0"/>
      <w:marRight w:val="0"/>
      <w:marTop w:val="0"/>
      <w:marBottom w:val="0"/>
      <w:divBdr>
        <w:top w:val="none" w:sz="0" w:space="0" w:color="auto"/>
        <w:left w:val="none" w:sz="0" w:space="0" w:color="auto"/>
        <w:bottom w:val="none" w:sz="0" w:space="0" w:color="auto"/>
        <w:right w:val="none" w:sz="0" w:space="0" w:color="auto"/>
      </w:divBdr>
    </w:div>
    <w:div w:id="226457624">
      <w:bodyDiv w:val="1"/>
      <w:marLeft w:val="0"/>
      <w:marRight w:val="0"/>
      <w:marTop w:val="0"/>
      <w:marBottom w:val="0"/>
      <w:divBdr>
        <w:top w:val="none" w:sz="0" w:space="0" w:color="auto"/>
        <w:left w:val="none" w:sz="0" w:space="0" w:color="auto"/>
        <w:bottom w:val="none" w:sz="0" w:space="0" w:color="auto"/>
        <w:right w:val="none" w:sz="0" w:space="0" w:color="auto"/>
      </w:divBdr>
      <w:divsChild>
        <w:div w:id="14769759">
          <w:marLeft w:val="0"/>
          <w:marRight w:val="0"/>
          <w:marTop w:val="0"/>
          <w:marBottom w:val="0"/>
          <w:divBdr>
            <w:top w:val="none" w:sz="0" w:space="0" w:color="auto"/>
            <w:left w:val="none" w:sz="0" w:space="0" w:color="auto"/>
            <w:bottom w:val="none" w:sz="0" w:space="0" w:color="auto"/>
            <w:right w:val="none" w:sz="0" w:space="0" w:color="auto"/>
          </w:divBdr>
        </w:div>
        <w:div w:id="37554384">
          <w:marLeft w:val="0"/>
          <w:marRight w:val="0"/>
          <w:marTop w:val="0"/>
          <w:marBottom w:val="0"/>
          <w:divBdr>
            <w:top w:val="none" w:sz="0" w:space="0" w:color="auto"/>
            <w:left w:val="none" w:sz="0" w:space="0" w:color="auto"/>
            <w:bottom w:val="none" w:sz="0" w:space="0" w:color="auto"/>
            <w:right w:val="none" w:sz="0" w:space="0" w:color="auto"/>
          </w:divBdr>
          <w:divsChild>
            <w:div w:id="42098022">
              <w:marLeft w:val="0"/>
              <w:marRight w:val="0"/>
              <w:marTop w:val="0"/>
              <w:marBottom w:val="0"/>
              <w:divBdr>
                <w:top w:val="none" w:sz="0" w:space="0" w:color="auto"/>
                <w:left w:val="none" w:sz="0" w:space="0" w:color="auto"/>
                <w:bottom w:val="none" w:sz="0" w:space="0" w:color="auto"/>
                <w:right w:val="none" w:sz="0" w:space="0" w:color="auto"/>
              </w:divBdr>
            </w:div>
            <w:div w:id="499539143">
              <w:marLeft w:val="0"/>
              <w:marRight w:val="0"/>
              <w:marTop w:val="0"/>
              <w:marBottom w:val="0"/>
              <w:divBdr>
                <w:top w:val="none" w:sz="0" w:space="0" w:color="auto"/>
                <w:left w:val="none" w:sz="0" w:space="0" w:color="auto"/>
                <w:bottom w:val="none" w:sz="0" w:space="0" w:color="auto"/>
                <w:right w:val="none" w:sz="0" w:space="0" w:color="auto"/>
              </w:divBdr>
            </w:div>
            <w:div w:id="56230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6497148">
      <w:bodyDiv w:val="1"/>
      <w:marLeft w:val="0"/>
      <w:marRight w:val="0"/>
      <w:marTop w:val="0"/>
      <w:marBottom w:val="0"/>
      <w:divBdr>
        <w:top w:val="none" w:sz="0" w:space="0" w:color="auto"/>
        <w:left w:val="none" w:sz="0" w:space="0" w:color="auto"/>
        <w:bottom w:val="none" w:sz="0" w:space="0" w:color="auto"/>
        <w:right w:val="none" w:sz="0" w:space="0" w:color="auto"/>
      </w:divBdr>
    </w:div>
    <w:div w:id="226689457">
      <w:bodyDiv w:val="1"/>
      <w:marLeft w:val="0"/>
      <w:marRight w:val="0"/>
      <w:marTop w:val="0"/>
      <w:marBottom w:val="0"/>
      <w:divBdr>
        <w:top w:val="none" w:sz="0" w:space="0" w:color="auto"/>
        <w:left w:val="none" w:sz="0" w:space="0" w:color="auto"/>
        <w:bottom w:val="none" w:sz="0" w:space="0" w:color="auto"/>
        <w:right w:val="none" w:sz="0" w:space="0" w:color="auto"/>
      </w:divBdr>
      <w:divsChild>
        <w:div w:id="483620928">
          <w:marLeft w:val="0"/>
          <w:marRight w:val="0"/>
          <w:marTop w:val="0"/>
          <w:marBottom w:val="0"/>
          <w:divBdr>
            <w:top w:val="none" w:sz="0" w:space="0" w:color="auto"/>
            <w:left w:val="none" w:sz="0" w:space="0" w:color="auto"/>
            <w:bottom w:val="none" w:sz="0" w:space="0" w:color="auto"/>
            <w:right w:val="none" w:sz="0" w:space="0" w:color="auto"/>
          </w:divBdr>
        </w:div>
        <w:div w:id="519465063">
          <w:marLeft w:val="0"/>
          <w:marRight w:val="0"/>
          <w:marTop w:val="0"/>
          <w:marBottom w:val="0"/>
          <w:divBdr>
            <w:top w:val="none" w:sz="0" w:space="0" w:color="auto"/>
            <w:left w:val="none" w:sz="0" w:space="0" w:color="auto"/>
            <w:bottom w:val="none" w:sz="0" w:space="0" w:color="auto"/>
            <w:right w:val="none" w:sz="0" w:space="0" w:color="auto"/>
          </w:divBdr>
        </w:div>
        <w:div w:id="544104319">
          <w:marLeft w:val="0"/>
          <w:marRight w:val="0"/>
          <w:marTop w:val="0"/>
          <w:marBottom w:val="0"/>
          <w:divBdr>
            <w:top w:val="none" w:sz="0" w:space="0" w:color="auto"/>
            <w:left w:val="none" w:sz="0" w:space="0" w:color="auto"/>
            <w:bottom w:val="none" w:sz="0" w:space="0" w:color="auto"/>
            <w:right w:val="none" w:sz="0" w:space="0" w:color="auto"/>
          </w:divBdr>
          <w:divsChild>
            <w:div w:id="123545844">
              <w:marLeft w:val="0"/>
              <w:marRight w:val="0"/>
              <w:marTop w:val="0"/>
              <w:marBottom w:val="0"/>
              <w:divBdr>
                <w:top w:val="none" w:sz="0" w:space="0" w:color="auto"/>
                <w:left w:val="none" w:sz="0" w:space="0" w:color="auto"/>
                <w:bottom w:val="none" w:sz="0" w:space="0" w:color="auto"/>
                <w:right w:val="none" w:sz="0" w:space="0" w:color="auto"/>
              </w:divBdr>
            </w:div>
            <w:div w:id="302925789">
              <w:marLeft w:val="0"/>
              <w:marRight w:val="0"/>
              <w:marTop w:val="0"/>
              <w:marBottom w:val="0"/>
              <w:divBdr>
                <w:top w:val="none" w:sz="0" w:space="0" w:color="auto"/>
                <w:left w:val="none" w:sz="0" w:space="0" w:color="auto"/>
                <w:bottom w:val="none" w:sz="0" w:space="0" w:color="auto"/>
                <w:right w:val="none" w:sz="0" w:space="0" w:color="auto"/>
              </w:divBdr>
            </w:div>
            <w:div w:id="533468676">
              <w:marLeft w:val="0"/>
              <w:marRight w:val="0"/>
              <w:marTop w:val="0"/>
              <w:marBottom w:val="0"/>
              <w:divBdr>
                <w:top w:val="none" w:sz="0" w:space="0" w:color="auto"/>
                <w:left w:val="none" w:sz="0" w:space="0" w:color="auto"/>
                <w:bottom w:val="none" w:sz="0" w:space="0" w:color="auto"/>
                <w:right w:val="none" w:sz="0" w:space="0" w:color="auto"/>
              </w:divBdr>
            </w:div>
            <w:div w:id="634140427">
              <w:marLeft w:val="0"/>
              <w:marRight w:val="0"/>
              <w:marTop w:val="0"/>
              <w:marBottom w:val="0"/>
              <w:divBdr>
                <w:top w:val="none" w:sz="0" w:space="0" w:color="auto"/>
                <w:left w:val="none" w:sz="0" w:space="0" w:color="auto"/>
                <w:bottom w:val="none" w:sz="0" w:space="0" w:color="auto"/>
                <w:right w:val="none" w:sz="0" w:space="0" w:color="auto"/>
              </w:divBdr>
            </w:div>
          </w:divsChild>
        </w:div>
        <w:div w:id="636687008">
          <w:marLeft w:val="0"/>
          <w:marRight w:val="0"/>
          <w:marTop w:val="0"/>
          <w:marBottom w:val="0"/>
          <w:divBdr>
            <w:top w:val="none" w:sz="0" w:space="0" w:color="auto"/>
            <w:left w:val="none" w:sz="0" w:space="0" w:color="auto"/>
            <w:bottom w:val="none" w:sz="0" w:space="0" w:color="auto"/>
            <w:right w:val="none" w:sz="0" w:space="0" w:color="auto"/>
          </w:divBdr>
        </w:div>
      </w:divsChild>
    </w:div>
    <w:div w:id="226695346">
      <w:bodyDiv w:val="1"/>
      <w:marLeft w:val="0"/>
      <w:marRight w:val="0"/>
      <w:marTop w:val="0"/>
      <w:marBottom w:val="0"/>
      <w:divBdr>
        <w:top w:val="none" w:sz="0" w:space="0" w:color="auto"/>
        <w:left w:val="none" w:sz="0" w:space="0" w:color="auto"/>
        <w:bottom w:val="none" w:sz="0" w:space="0" w:color="auto"/>
        <w:right w:val="none" w:sz="0" w:space="0" w:color="auto"/>
      </w:divBdr>
    </w:div>
    <w:div w:id="227035036">
      <w:bodyDiv w:val="1"/>
      <w:marLeft w:val="0"/>
      <w:marRight w:val="0"/>
      <w:marTop w:val="0"/>
      <w:marBottom w:val="0"/>
      <w:divBdr>
        <w:top w:val="none" w:sz="0" w:space="0" w:color="auto"/>
        <w:left w:val="none" w:sz="0" w:space="0" w:color="auto"/>
        <w:bottom w:val="none" w:sz="0" w:space="0" w:color="auto"/>
        <w:right w:val="none" w:sz="0" w:space="0" w:color="auto"/>
      </w:divBdr>
    </w:div>
    <w:div w:id="227108817">
      <w:bodyDiv w:val="1"/>
      <w:marLeft w:val="0"/>
      <w:marRight w:val="0"/>
      <w:marTop w:val="0"/>
      <w:marBottom w:val="0"/>
      <w:divBdr>
        <w:top w:val="none" w:sz="0" w:space="0" w:color="auto"/>
        <w:left w:val="none" w:sz="0" w:space="0" w:color="auto"/>
        <w:bottom w:val="none" w:sz="0" w:space="0" w:color="auto"/>
        <w:right w:val="none" w:sz="0" w:space="0" w:color="auto"/>
      </w:divBdr>
    </w:div>
    <w:div w:id="227302269">
      <w:bodyDiv w:val="1"/>
      <w:marLeft w:val="0"/>
      <w:marRight w:val="0"/>
      <w:marTop w:val="0"/>
      <w:marBottom w:val="0"/>
      <w:divBdr>
        <w:top w:val="none" w:sz="0" w:space="0" w:color="auto"/>
        <w:left w:val="none" w:sz="0" w:space="0" w:color="auto"/>
        <w:bottom w:val="none" w:sz="0" w:space="0" w:color="auto"/>
        <w:right w:val="none" w:sz="0" w:space="0" w:color="auto"/>
      </w:divBdr>
      <w:divsChild>
        <w:div w:id="937785">
          <w:marLeft w:val="0"/>
          <w:marRight w:val="0"/>
          <w:marTop w:val="0"/>
          <w:marBottom w:val="0"/>
          <w:divBdr>
            <w:top w:val="none" w:sz="0" w:space="0" w:color="auto"/>
            <w:left w:val="none" w:sz="0" w:space="0" w:color="auto"/>
            <w:bottom w:val="none" w:sz="0" w:space="0" w:color="auto"/>
            <w:right w:val="none" w:sz="0" w:space="0" w:color="auto"/>
          </w:divBdr>
        </w:div>
        <w:div w:id="456490447">
          <w:marLeft w:val="0"/>
          <w:marRight w:val="0"/>
          <w:marTop w:val="0"/>
          <w:marBottom w:val="0"/>
          <w:divBdr>
            <w:top w:val="none" w:sz="0" w:space="0" w:color="auto"/>
            <w:left w:val="none" w:sz="0" w:space="0" w:color="auto"/>
            <w:bottom w:val="none" w:sz="0" w:space="0" w:color="auto"/>
            <w:right w:val="none" w:sz="0" w:space="0" w:color="auto"/>
          </w:divBdr>
          <w:divsChild>
            <w:div w:id="32315854">
              <w:marLeft w:val="0"/>
              <w:marRight w:val="0"/>
              <w:marTop w:val="0"/>
              <w:marBottom w:val="0"/>
              <w:divBdr>
                <w:top w:val="none" w:sz="0" w:space="0" w:color="auto"/>
                <w:left w:val="none" w:sz="0" w:space="0" w:color="auto"/>
                <w:bottom w:val="none" w:sz="0" w:space="0" w:color="auto"/>
                <w:right w:val="none" w:sz="0" w:space="0" w:color="auto"/>
              </w:divBdr>
            </w:div>
            <w:div w:id="456334547">
              <w:marLeft w:val="0"/>
              <w:marRight w:val="0"/>
              <w:marTop w:val="0"/>
              <w:marBottom w:val="0"/>
              <w:divBdr>
                <w:top w:val="none" w:sz="0" w:space="0" w:color="auto"/>
                <w:left w:val="none" w:sz="0" w:space="0" w:color="auto"/>
                <w:bottom w:val="none" w:sz="0" w:space="0" w:color="auto"/>
                <w:right w:val="none" w:sz="0" w:space="0" w:color="auto"/>
              </w:divBdr>
            </w:div>
            <w:div w:id="474376728">
              <w:marLeft w:val="0"/>
              <w:marRight w:val="0"/>
              <w:marTop w:val="0"/>
              <w:marBottom w:val="0"/>
              <w:divBdr>
                <w:top w:val="none" w:sz="0" w:space="0" w:color="auto"/>
                <w:left w:val="none" w:sz="0" w:space="0" w:color="auto"/>
                <w:bottom w:val="none" w:sz="0" w:space="0" w:color="auto"/>
                <w:right w:val="none" w:sz="0" w:space="0" w:color="auto"/>
              </w:divBdr>
            </w:div>
            <w:div w:id="562527911">
              <w:marLeft w:val="0"/>
              <w:marRight w:val="0"/>
              <w:marTop w:val="0"/>
              <w:marBottom w:val="0"/>
              <w:divBdr>
                <w:top w:val="none" w:sz="0" w:space="0" w:color="auto"/>
                <w:left w:val="none" w:sz="0" w:space="0" w:color="auto"/>
                <w:bottom w:val="none" w:sz="0" w:space="0" w:color="auto"/>
                <w:right w:val="none" w:sz="0" w:space="0" w:color="auto"/>
              </w:divBdr>
            </w:div>
            <w:div w:id="66027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52175">
      <w:bodyDiv w:val="1"/>
      <w:marLeft w:val="0"/>
      <w:marRight w:val="0"/>
      <w:marTop w:val="0"/>
      <w:marBottom w:val="0"/>
      <w:divBdr>
        <w:top w:val="none" w:sz="0" w:space="0" w:color="auto"/>
        <w:left w:val="none" w:sz="0" w:space="0" w:color="auto"/>
        <w:bottom w:val="none" w:sz="0" w:space="0" w:color="auto"/>
        <w:right w:val="none" w:sz="0" w:space="0" w:color="auto"/>
      </w:divBdr>
    </w:div>
    <w:div w:id="227569522">
      <w:bodyDiv w:val="1"/>
      <w:marLeft w:val="0"/>
      <w:marRight w:val="0"/>
      <w:marTop w:val="0"/>
      <w:marBottom w:val="0"/>
      <w:divBdr>
        <w:top w:val="none" w:sz="0" w:space="0" w:color="auto"/>
        <w:left w:val="none" w:sz="0" w:space="0" w:color="auto"/>
        <w:bottom w:val="none" w:sz="0" w:space="0" w:color="auto"/>
        <w:right w:val="none" w:sz="0" w:space="0" w:color="auto"/>
      </w:divBdr>
      <w:divsChild>
        <w:div w:id="31657545">
          <w:marLeft w:val="0"/>
          <w:marRight w:val="0"/>
          <w:marTop w:val="0"/>
          <w:marBottom w:val="0"/>
          <w:divBdr>
            <w:top w:val="none" w:sz="0" w:space="0" w:color="auto"/>
            <w:left w:val="none" w:sz="0" w:space="0" w:color="auto"/>
            <w:bottom w:val="none" w:sz="0" w:space="0" w:color="auto"/>
            <w:right w:val="none" w:sz="0" w:space="0" w:color="auto"/>
          </w:divBdr>
        </w:div>
      </w:divsChild>
    </w:div>
    <w:div w:id="227883776">
      <w:bodyDiv w:val="1"/>
      <w:marLeft w:val="0"/>
      <w:marRight w:val="0"/>
      <w:marTop w:val="0"/>
      <w:marBottom w:val="0"/>
      <w:divBdr>
        <w:top w:val="none" w:sz="0" w:space="0" w:color="auto"/>
        <w:left w:val="none" w:sz="0" w:space="0" w:color="auto"/>
        <w:bottom w:val="none" w:sz="0" w:space="0" w:color="auto"/>
        <w:right w:val="none" w:sz="0" w:space="0" w:color="auto"/>
      </w:divBdr>
      <w:divsChild>
        <w:div w:id="542407832">
          <w:marLeft w:val="0"/>
          <w:marRight w:val="0"/>
          <w:marTop w:val="0"/>
          <w:marBottom w:val="0"/>
          <w:divBdr>
            <w:top w:val="none" w:sz="0" w:space="0" w:color="auto"/>
            <w:left w:val="none" w:sz="0" w:space="0" w:color="auto"/>
            <w:bottom w:val="none" w:sz="0" w:space="0" w:color="auto"/>
            <w:right w:val="none" w:sz="0" w:space="0" w:color="auto"/>
          </w:divBdr>
        </w:div>
      </w:divsChild>
    </w:div>
    <w:div w:id="229269267">
      <w:bodyDiv w:val="1"/>
      <w:marLeft w:val="0"/>
      <w:marRight w:val="0"/>
      <w:marTop w:val="0"/>
      <w:marBottom w:val="0"/>
      <w:divBdr>
        <w:top w:val="none" w:sz="0" w:space="0" w:color="auto"/>
        <w:left w:val="none" w:sz="0" w:space="0" w:color="auto"/>
        <w:bottom w:val="none" w:sz="0" w:space="0" w:color="auto"/>
        <w:right w:val="none" w:sz="0" w:space="0" w:color="auto"/>
      </w:divBdr>
      <w:divsChild>
        <w:div w:id="54672442">
          <w:marLeft w:val="0"/>
          <w:marRight w:val="0"/>
          <w:marTop w:val="0"/>
          <w:marBottom w:val="0"/>
          <w:divBdr>
            <w:top w:val="none" w:sz="0" w:space="0" w:color="auto"/>
            <w:left w:val="none" w:sz="0" w:space="0" w:color="auto"/>
            <w:bottom w:val="none" w:sz="0" w:space="0" w:color="auto"/>
            <w:right w:val="none" w:sz="0" w:space="0" w:color="auto"/>
          </w:divBdr>
          <w:divsChild>
            <w:div w:id="436683017">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230241355">
      <w:bodyDiv w:val="1"/>
      <w:marLeft w:val="0"/>
      <w:marRight w:val="0"/>
      <w:marTop w:val="0"/>
      <w:marBottom w:val="0"/>
      <w:divBdr>
        <w:top w:val="none" w:sz="0" w:space="0" w:color="auto"/>
        <w:left w:val="none" w:sz="0" w:space="0" w:color="auto"/>
        <w:bottom w:val="none" w:sz="0" w:space="0" w:color="auto"/>
        <w:right w:val="none" w:sz="0" w:space="0" w:color="auto"/>
      </w:divBdr>
      <w:divsChild>
        <w:div w:id="662663289">
          <w:marLeft w:val="0"/>
          <w:marRight w:val="0"/>
          <w:marTop w:val="0"/>
          <w:marBottom w:val="0"/>
          <w:divBdr>
            <w:top w:val="none" w:sz="0" w:space="0" w:color="auto"/>
            <w:left w:val="none" w:sz="0" w:space="0" w:color="auto"/>
            <w:bottom w:val="none" w:sz="0" w:space="0" w:color="auto"/>
            <w:right w:val="none" w:sz="0" w:space="0" w:color="auto"/>
          </w:divBdr>
          <w:divsChild>
            <w:div w:id="53354376">
              <w:marLeft w:val="0"/>
              <w:marRight w:val="0"/>
              <w:marTop w:val="0"/>
              <w:marBottom w:val="15"/>
              <w:divBdr>
                <w:top w:val="none" w:sz="0" w:space="0" w:color="auto"/>
                <w:left w:val="none" w:sz="0" w:space="0" w:color="auto"/>
                <w:bottom w:val="none" w:sz="0" w:space="0" w:color="auto"/>
                <w:right w:val="none" w:sz="0" w:space="0" w:color="auto"/>
              </w:divBdr>
              <w:divsChild>
                <w:div w:id="8719935">
                  <w:marLeft w:val="0"/>
                  <w:marRight w:val="0"/>
                  <w:marTop w:val="0"/>
                  <w:marBottom w:val="0"/>
                  <w:divBdr>
                    <w:top w:val="none" w:sz="0" w:space="0" w:color="auto"/>
                    <w:left w:val="none" w:sz="0" w:space="0" w:color="auto"/>
                    <w:bottom w:val="none" w:sz="0" w:space="0" w:color="auto"/>
                    <w:right w:val="none" w:sz="0" w:space="0" w:color="auto"/>
                  </w:divBdr>
                  <w:divsChild>
                    <w:div w:id="387997162">
                      <w:marLeft w:val="0"/>
                      <w:marRight w:val="0"/>
                      <w:marTop w:val="0"/>
                      <w:marBottom w:val="0"/>
                      <w:divBdr>
                        <w:top w:val="none" w:sz="0" w:space="0" w:color="auto"/>
                        <w:left w:val="none" w:sz="0" w:space="0" w:color="auto"/>
                        <w:bottom w:val="none" w:sz="0" w:space="0" w:color="auto"/>
                        <w:right w:val="none" w:sz="0" w:space="0" w:color="auto"/>
                      </w:divBdr>
                      <w:divsChild>
                        <w:div w:id="426272108">
                          <w:marLeft w:val="0"/>
                          <w:marRight w:val="0"/>
                          <w:marTop w:val="0"/>
                          <w:marBottom w:val="0"/>
                          <w:divBdr>
                            <w:top w:val="single" w:sz="6" w:space="0" w:color="7F7F7F"/>
                            <w:left w:val="none" w:sz="0" w:space="0" w:color="auto"/>
                            <w:bottom w:val="none" w:sz="0" w:space="0" w:color="auto"/>
                            <w:right w:val="none" w:sz="0" w:space="0" w:color="auto"/>
                          </w:divBdr>
                        </w:div>
                      </w:divsChild>
                    </w:div>
                  </w:divsChild>
                </w:div>
              </w:divsChild>
            </w:div>
          </w:divsChild>
        </w:div>
      </w:divsChild>
    </w:div>
    <w:div w:id="230313349">
      <w:bodyDiv w:val="1"/>
      <w:marLeft w:val="0"/>
      <w:marRight w:val="0"/>
      <w:marTop w:val="0"/>
      <w:marBottom w:val="0"/>
      <w:divBdr>
        <w:top w:val="none" w:sz="0" w:space="0" w:color="auto"/>
        <w:left w:val="none" w:sz="0" w:space="0" w:color="auto"/>
        <w:bottom w:val="none" w:sz="0" w:space="0" w:color="auto"/>
        <w:right w:val="none" w:sz="0" w:space="0" w:color="auto"/>
      </w:divBdr>
    </w:div>
    <w:div w:id="230576606">
      <w:bodyDiv w:val="1"/>
      <w:marLeft w:val="0"/>
      <w:marRight w:val="0"/>
      <w:marTop w:val="0"/>
      <w:marBottom w:val="0"/>
      <w:divBdr>
        <w:top w:val="none" w:sz="0" w:space="0" w:color="auto"/>
        <w:left w:val="none" w:sz="0" w:space="0" w:color="auto"/>
        <w:bottom w:val="none" w:sz="0" w:space="0" w:color="auto"/>
        <w:right w:val="none" w:sz="0" w:space="0" w:color="auto"/>
      </w:divBdr>
      <w:divsChild>
        <w:div w:id="533156546">
          <w:marLeft w:val="0"/>
          <w:marRight w:val="0"/>
          <w:marTop w:val="0"/>
          <w:marBottom w:val="0"/>
          <w:divBdr>
            <w:top w:val="none" w:sz="0" w:space="0" w:color="auto"/>
            <w:left w:val="none" w:sz="0" w:space="0" w:color="auto"/>
            <w:bottom w:val="none" w:sz="0" w:space="0" w:color="auto"/>
            <w:right w:val="none" w:sz="0" w:space="0" w:color="auto"/>
          </w:divBdr>
        </w:div>
      </w:divsChild>
    </w:div>
    <w:div w:id="230577387">
      <w:bodyDiv w:val="1"/>
      <w:marLeft w:val="0"/>
      <w:marRight w:val="0"/>
      <w:marTop w:val="0"/>
      <w:marBottom w:val="0"/>
      <w:divBdr>
        <w:top w:val="none" w:sz="0" w:space="0" w:color="auto"/>
        <w:left w:val="none" w:sz="0" w:space="0" w:color="auto"/>
        <w:bottom w:val="none" w:sz="0" w:space="0" w:color="auto"/>
        <w:right w:val="none" w:sz="0" w:space="0" w:color="auto"/>
      </w:divBdr>
      <w:divsChild>
        <w:div w:id="605043683">
          <w:marLeft w:val="0"/>
          <w:marRight w:val="0"/>
          <w:marTop w:val="0"/>
          <w:marBottom w:val="0"/>
          <w:divBdr>
            <w:top w:val="none" w:sz="0" w:space="0" w:color="auto"/>
            <w:left w:val="none" w:sz="0" w:space="0" w:color="auto"/>
            <w:bottom w:val="none" w:sz="0" w:space="0" w:color="auto"/>
            <w:right w:val="none" w:sz="0" w:space="0" w:color="auto"/>
          </w:divBdr>
        </w:div>
      </w:divsChild>
    </w:div>
    <w:div w:id="230582176">
      <w:bodyDiv w:val="1"/>
      <w:marLeft w:val="0"/>
      <w:marRight w:val="0"/>
      <w:marTop w:val="0"/>
      <w:marBottom w:val="0"/>
      <w:divBdr>
        <w:top w:val="none" w:sz="0" w:space="0" w:color="auto"/>
        <w:left w:val="none" w:sz="0" w:space="0" w:color="auto"/>
        <w:bottom w:val="none" w:sz="0" w:space="0" w:color="auto"/>
        <w:right w:val="none" w:sz="0" w:space="0" w:color="auto"/>
      </w:divBdr>
    </w:div>
    <w:div w:id="230896775">
      <w:bodyDiv w:val="1"/>
      <w:marLeft w:val="0"/>
      <w:marRight w:val="0"/>
      <w:marTop w:val="0"/>
      <w:marBottom w:val="0"/>
      <w:divBdr>
        <w:top w:val="none" w:sz="0" w:space="0" w:color="auto"/>
        <w:left w:val="none" w:sz="0" w:space="0" w:color="auto"/>
        <w:bottom w:val="none" w:sz="0" w:space="0" w:color="auto"/>
        <w:right w:val="none" w:sz="0" w:space="0" w:color="auto"/>
      </w:divBdr>
      <w:divsChild>
        <w:div w:id="348144746">
          <w:marLeft w:val="0"/>
          <w:marRight w:val="0"/>
          <w:marTop w:val="0"/>
          <w:marBottom w:val="0"/>
          <w:divBdr>
            <w:top w:val="none" w:sz="0" w:space="0" w:color="auto"/>
            <w:left w:val="none" w:sz="0" w:space="0" w:color="auto"/>
            <w:bottom w:val="none" w:sz="0" w:space="0" w:color="auto"/>
            <w:right w:val="none" w:sz="0" w:space="0" w:color="auto"/>
          </w:divBdr>
        </w:div>
        <w:div w:id="576087882">
          <w:marLeft w:val="0"/>
          <w:marRight w:val="0"/>
          <w:marTop w:val="0"/>
          <w:marBottom w:val="0"/>
          <w:divBdr>
            <w:top w:val="none" w:sz="0" w:space="0" w:color="auto"/>
            <w:left w:val="none" w:sz="0" w:space="0" w:color="auto"/>
            <w:bottom w:val="none" w:sz="0" w:space="0" w:color="auto"/>
            <w:right w:val="none" w:sz="0" w:space="0" w:color="auto"/>
          </w:divBdr>
        </w:div>
        <w:div w:id="662241851">
          <w:marLeft w:val="0"/>
          <w:marRight w:val="0"/>
          <w:marTop w:val="0"/>
          <w:marBottom w:val="0"/>
          <w:divBdr>
            <w:top w:val="none" w:sz="0" w:space="0" w:color="auto"/>
            <w:left w:val="none" w:sz="0" w:space="0" w:color="auto"/>
            <w:bottom w:val="none" w:sz="0" w:space="0" w:color="auto"/>
            <w:right w:val="none" w:sz="0" w:space="0" w:color="auto"/>
          </w:divBdr>
        </w:div>
      </w:divsChild>
    </w:div>
    <w:div w:id="230963942">
      <w:bodyDiv w:val="1"/>
      <w:marLeft w:val="0"/>
      <w:marRight w:val="0"/>
      <w:marTop w:val="0"/>
      <w:marBottom w:val="0"/>
      <w:divBdr>
        <w:top w:val="none" w:sz="0" w:space="0" w:color="auto"/>
        <w:left w:val="none" w:sz="0" w:space="0" w:color="auto"/>
        <w:bottom w:val="none" w:sz="0" w:space="0" w:color="auto"/>
        <w:right w:val="none" w:sz="0" w:space="0" w:color="auto"/>
      </w:divBdr>
    </w:div>
    <w:div w:id="231505079">
      <w:bodyDiv w:val="1"/>
      <w:marLeft w:val="0"/>
      <w:marRight w:val="0"/>
      <w:marTop w:val="0"/>
      <w:marBottom w:val="0"/>
      <w:divBdr>
        <w:top w:val="none" w:sz="0" w:space="0" w:color="auto"/>
        <w:left w:val="none" w:sz="0" w:space="0" w:color="auto"/>
        <w:bottom w:val="none" w:sz="0" w:space="0" w:color="auto"/>
        <w:right w:val="none" w:sz="0" w:space="0" w:color="auto"/>
      </w:divBdr>
      <w:divsChild>
        <w:div w:id="363142536">
          <w:marLeft w:val="0"/>
          <w:marRight w:val="0"/>
          <w:marTop w:val="0"/>
          <w:marBottom w:val="0"/>
          <w:divBdr>
            <w:top w:val="none" w:sz="0" w:space="0" w:color="auto"/>
            <w:left w:val="none" w:sz="0" w:space="0" w:color="auto"/>
            <w:bottom w:val="none" w:sz="0" w:space="0" w:color="auto"/>
            <w:right w:val="none" w:sz="0" w:space="0" w:color="auto"/>
          </w:divBdr>
        </w:div>
      </w:divsChild>
    </w:div>
    <w:div w:id="232745319">
      <w:bodyDiv w:val="1"/>
      <w:marLeft w:val="0"/>
      <w:marRight w:val="0"/>
      <w:marTop w:val="0"/>
      <w:marBottom w:val="0"/>
      <w:divBdr>
        <w:top w:val="none" w:sz="0" w:space="0" w:color="auto"/>
        <w:left w:val="none" w:sz="0" w:space="0" w:color="auto"/>
        <w:bottom w:val="none" w:sz="0" w:space="0" w:color="auto"/>
        <w:right w:val="none" w:sz="0" w:space="0" w:color="auto"/>
      </w:divBdr>
    </w:div>
    <w:div w:id="233466806">
      <w:bodyDiv w:val="1"/>
      <w:marLeft w:val="0"/>
      <w:marRight w:val="0"/>
      <w:marTop w:val="0"/>
      <w:marBottom w:val="0"/>
      <w:divBdr>
        <w:top w:val="none" w:sz="0" w:space="0" w:color="auto"/>
        <w:left w:val="none" w:sz="0" w:space="0" w:color="auto"/>
        <w:bottom w:val="none" w:sz="0" w:space="0" w:color="auto"/>
        <w:right w:val="none" w:sz="0" w:space="0" w:color="auto"/>
      </w:divBdr>
    </w:div>
    <w:div w:id="233664868">
      <w:bodyDiv w:val="1"/>
      <w:marLeft w:val="0"/>
      <w:marRight w:val="0"/>
      <w:marTop w:val="0"/>
      <w:marBottom w:val="0"/>
      <w:divBdr>
        <w:top w:val="none" w:sz="0" w:space="0" w:color="auto"/>
        <w:left w:val="none" w:sz="0" w:space="0" w:color="auto"/>
        <w:bottom w:val="none" w:sz="0" w:space="0" w:color="auto"/>
        <w:right w:val="none" w:sz="0" w:space="0" w:color="auto"/>
      </w:divBdr>
      <w:divsChild>
        <w:div w:id="146097671">
          <w:marLeft w:val="0"/>
          <w:marRight w:val="0"/>
          <w:marTop w:val="0"/>
          <w:marBottom w:val="0"/>
          <w:divBdr>
            <w:top w:val="none" w:sz="0" w:space="0" w:color="auto"/>
            <w:left w:val="none" w:sz="0" w:space="0" w:color="auto"/>
            <w:bottom w:val="none" w:sz="0" w:space="0" w:color="auto"/>
            <w:right w:val="none" w:sz="0" w:space="0" w:color="auto"/>
          </w:divBdr>
        </w:div>
      </w:divsChild>
    </w:div>
    <w:div w:id="233665041">
      <w:bodyDiv w:val="1"/>
      <w:marLeft w:val="0"/>
      <w:marRight w:val="0"/>
      <w:marTop w:val="0"/>
      <w:marBottom w:val="0"/>
      <w:divBdr>
        <w:top w:val="none" w:sz="0" w:space="0" w:color="auto"/>
        <w:left w:val="none" w:sz="0" w:space="0" w:color="auto"/>
        <w:bottom w:val="none" w:sz="0" w:space="0" w:color="auto"/>
        <w:right w:val="none" w:sz="0" w:space="0" w:color="auto"/>
      </w:divBdr>
    </w:div>
    <w:div w:id="233978447">
      <w:bodyDiv w:val="1"/>
      <w:marLeft w:val="0"/>
      <w:marRight w:val="0"/>
      <w:marTop w:val="0"/>
      <w:marBottom w:val="0"/>
      <w:divBdr>
        <w:top w:val="none" w:sz="0" w:space="0" w:color="auto"/>
        <w:left w:val="none" w:sz="0" w:space="0" w:color="auto"/>
        <w:bottom w:val="none" w:sz="0" w:space="0" w:color="auto"/>
        <w:right w:val="none" w:sz="0" w:space="0" w:color="auto"/>
      </w:divBdr>
    </w:div>
    <w:div w:id="234245409">
      <w:bodyDiv w:val="1"/>
      <w:marLeft w:val="0"/>
      <w:marRight w:val="0"/>
      <w:marTop w:val="0"/>
      <w:marBottom w:val="0"/>
      <w:divBdr>
        <w:top w:val="none" w:sz="0" w:space="0" w:color="auto"/>
        <w:left w:val="none" w:sz="0" w:space="0" w:color="auto"/>
        <w:bottom w:val="none" w:sz="0" w:space="0" w:color="auto"/>
        <w:right w:val="none" w:sz="0" w:space="0" w:color="auto"/>
      </w:divBdr>
    </w:div>
    <w:div w:id="235167768">
      <w:bodyDiv w:val="1"/>
      <w:marLeft w:val="0"/>
      <w:marRight w:val="0"/>
      <w:marTop w:val="0"/>
      <w:marBottom w:val="0"/>
      <w:divBdr>
        <w:top w:val="none" w:sz="0" w:space="0" w:color="auto"/>
        <w:left w:val="none" w:sz="0" w:space="0" w:color="auto"/>
        <w:bottom w:val="none" w:sz="0" w:space="0" w:color="auto"/>
        <w:right w:val="none" w:sz="0" w:space="0" w:color="auto"/>
      </w:divBdr>
      <w:divsChild>
        <w:div w:id="27994986">
          <w:marLeft w:val="0"/>
          <w:marRight w:val="0"/>
          <w:marTop w:val="0"/>
          <w:marBottom w:val="0"/>
          <w:divBdr>
            <w:top w:val="none" w:sz="0" w:space="0" w:color="auto"/>
            <w:left w:val="none" w:sz="0" w:space="0" w:color="auto"/>
            <w:bottom w:val="none" w:sz="0" w:space="0" w:color="auto"/>
            <w:right w:val="none" w:sz="0" w:space="0" w:color="auto"/>
          </w:divBdr>
        </w:div>
        <w:div w:id="605357392">
          <w:marLeft w:val="0"/>
          <w:marRight w:val="0"/>
          <w:marTop w:val="0"/>
          <w:marBottom w:val="0"/>
          <w:divBdr>
            <w:top w:val="none" w:sz="0" w:space="0" w:color="auto"/>
            <w:left w:val="none" w:sz="0" w:space="0" w:color="auto"/>
            <w:bottom w:val="none" w:sz="0" w:space="0" w:color="auto"/>
            <w:right w:val="none" w:sz="0" w:space="0" w:color="auto"/>
          </w:divBdr>
        </w:div>
      </w:divsChild>
    </w:div>
    <w:div w:id="235822219">
      <w:bodyDiv w:val="1"/>
      <w:marLeft w:val="0"/>
      <w:marRight w:val="0"/>
      <w:marTop w:val="0"/>
      <w:marBottom w:val="0"/>
      <w:divBdr>
        <w:top w:val="none" w:sz="0" w:space="0" w:color="auto"/>
        <w:left w:val="none" w:sz="0" w:space="0" w:color="auto"/>
        <w:bottom w:val="none" w:sz="0" w:space="0" w:color="auto"/>
        <w:right w:val="none" w:sz="0" w:space="0" w:color="auto"/>
      </w:divBdr>
      <w:divsChild>
        <w:div w:id="1391733249">
          <w:marLeft w:val="0"/>
          <w:marRight w:val="0"/>
          <w:marTop w:val="0"/>
          <w:marBottom w:val="0"/>
          <w:divBdr>
            <w:top w:val="none" w:sz="0" w:space="0" w:color="auto"/>
            <w:left w:val="none" w:sz="0" w:space="0" w:color="auto"/>
            <w:bottom w:val="none" w:sz="0" w:space="0" w:color="auto"/>
            <w:right w:val="none" w:sz="0" w:space="0" w:color="auto"/>
          </w:divBdr>
          <w:divsChild>
            <w:div w:id="1777018595">
              <w:marLeft w:val="0"/>
              <w:marRight w:val="0"/>
              <w:marTop w:val="0"/>
              <w:marBottom w:val="0"/>
              <w:divBdr>
                <w:top w:val="none" w:sz="0" w:space="0" w:color="auto"/>
                <w:left w:val="none" w:sz="0" w:space="0" w:color="auto"/>
                <w:bottom w:val="none" w:sz="0" w:space="0" w:color="auto"/>
                <w:right w:val="none" w:sz="0" w:space="0" w:color="auto"/>
              </w:divBdr>
              <w:divsChild>
                <w:div w:id="2017078551">
                  <w:marLeft w:val="0"/>
                  <w:marRight w:val="0"/>
                  <w:marTop w:val="0"/>
                  <w:marBottom w:val="0"/>
                  <w:divBdr>
                    <w:top w:val="none" w:sz="0" w:space="0" w:color="auto"/>
                    <w:left w:val="none" w:sz="0" w:space="0" w:color="auto"/>
                    <w:bottom w:val="none" w:sz="0" w:space="0" w:color="auto"/>
                    <w:right w:val="none" w:sz="0" w:space="0" w:color="auto"/>
                  </w:divBdr>
                  <w:divsChild>
                    <w:div w:id="1751463349">
                      <w:marLeft w:val="450"/>
                      <w:marRight w:val="600"/>
                      <w:marTop w:val="75"/>
                      <w:marBottom w:val="75"/>
                      <w:divBdr>
                        <w:top w:val="none" w:sz="0" w:space="0" w:color="auto"/>
                        <w:left w:val="none" w:sz="0" w:space="0" w:color="auto"/>
                        <w:bottom w:val="none" w:sz="0" w:space="0" w:color="auto"/>
                        <w:right w:val="none" w:sz="0" w:space="0" w:color="auto"/>
                      </w:divBdr>
                      <w:divsChild>
                        <w:div w:id="2136677711">
                          <w:marLeft w:val="0"/>
                          <w:marRight w:val="0"/>
                          <w:marTop w:val="0"/>
                          <w:marBottom w:val="0"/>
                          <w:divBdr>
                            <w:top w:val="none" w:sz="0" w:space="0" w:color="auto"/>
                            <w:left w:val="none" w:sz="0" w:space="0" w:color="auto"/>
                            <w:bottom w:val="none" w:sz="0" w:space="0" w:color="auto"/>
                            <w:right w:val="none" w:sz="0" w:space="0" w:color="auto"/>
                          </w:divBdr>
                          <w:divsChild>
                            <w:div w:id="1462193087">
                              <w:marLeft w:val="0"/>
                              <w:marRight w:val="0"/>
                              <w:marTop w:val="0"/>
                              <w:marBottom w:val="0"/>
                              <w:divBdr>
                                <w:top w:val="none" w:sz="0" w:space="0" w:color="auto"/>
                                <w:left w:val="none" w:sz="0" w:space="0" w:color="auto"/>
                                <w:bottom w:val="none" w:sz="0" w:space="0" w:color="auto"/>
                                <w:right w:val="none" w:sz="0" w:space="0" w:color="auto"/>
                              </w:divBdr>
                              <w:divsChild>
                                <w:div w:id="1923879796">
                                  <w:marLeft w:val="0"/>
                                  <w:marRight w:val="0"/>
                                  <w:marTop w:val="150"/>
                                  <w:marBottom w:val="0"/>
                                  <w:divBdr>
                                    <w:top w:val="none" w:sz="0" w:space="0" w:color="auto"/>
                                    <w:left w:val="none" w:sz="0" w:space="0" w:color="auto"/>
                                    <w:bottom w:val="single" w:sz="6" w:space="3" w:color="0A6782"/>
                                    <w:right w:val="none" w:sz="0" w:space="0" w:color="auto"/>
                                  </w:divBdr>
                                </w:div>
                                <w:div w:id="1566452219">
                                  <w:marLeft w:val="0"/>
                                  <w:marRight w:val="0"/>
                                  <w:marTop w:val="0"/>
                                  <w:marBottom w:val="0"/>
                                  <w:divBdr>
                                    <w:top w:val="none" w:sz="0" w:space="0" w:color="auto"/>
                                    <w:left w:val="none" w:sz="0" w:space="0" w:color="auto"/>
                                    <w:bottom w:val="none" w:sz="0" w:space="0" w:color="auto"/>
                                    <w:right w:val="none" w:sz="0" w:space="0" w:color="auto"/>
                                  </w:divBdr>
                                </w:div>
                                <w:div w:id="668678545">
                                  <w:marLeft w:val="0"/>
                                  <w:marRight w:val="0"/>
                                  <w:marTop w:val="0"/>
                                  <w:marBottom w:val="0"/>
                                  <w:divBdr>
                                    <w:top w:val="none" w:sz="0" w:space="0" w:color="auto"/>
                                    <w:left w:val="none" w:sz="0" w:space="0" w:color="auto"/>
                                    <w:bottom w:val="none" w:sz="0" w:space="0" w:color="auto"/>
                                    <w:right w:val="none" w:sz="0" w:space="0" w:color="auto"/>
                                  </w:divBdr>
                                </w:div>
                                <w:div w:id="40765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6062222">
      <w:bodyDiv w:val="1"/>
      <w:marLeft w:val="0"/>
      <w:marRight w:val="0"/>
      <w:marTop w:val="0"/>
      <w:marBottom w:val="0"/>
      <w:divBdr>
        <w:top w:val="none" w:sz="0" w:space="0" w:color="auto"/>
        <w:left w:val="none" w:sz="0" w:space="0" w:color="auto"/>
        <w:bottom w:val="none" w:sz="0" w:space="0" w:color="auto"/>
        <w:right w:val="none" w:sz="0" w:space="0" w:color="auto"/>
      </w:divBdr>
    </w:div>
    <w:div w:id="236281639">
      <w:bodyDiv w:val="1"/>
      <w:marLeft w:val="0"/>
      <w:marRight w:val="0"/>
      <w:marTop w:val="0"/>
      <w:marBottom w:val="0"/>
      <w:divBdr>
        <w:top w:val="none" w:sz="0" w:space="0" w:color="auto"/>
        <w:left w:val="none" w:sz="0" w:space="0" w:color="auto"/>
        <w:bottom w:val="none" w:sz="0" w:space="0" w:color="auto"/>
        <w:right w:val="none" w:sz="0" w:space="0" w:color="auto"/>
      </w:divBdr>
    </w:div>
    <w:div w:id="237057127">
      <w:bodyDiv w:val="1"/>
      <w:marLeft w:val="0"/>
      <w:marRight w:val="0"/>
      <w:marTop w:val="0"/>
      <w:marBottom w:val="0"/>
      <w:divBdr>
        <w:top w:val="none" w:sz="0" w:space="0" w:color="auto"/>
        <w:left w:val="none" w:sz="0" w:space="0" w:color="auto"/>
        <w:bottom w:val="none" w:sz="0" w:space="0" w:color="auto"/>
        <w:right w:val="none" w:sz="0" w:space="0" w:color="auto"/>
      </w:divBdr>
      <w:divsChild>
        <w:div w:id="102965893">
          <w:marLeft w:val="0"/>
          <w:marRight w:val="0"/>
          <w:marTop w:val="0"/>
          <w:marBottom w:val="0"/>
          <w:divBdr>
            <w:top w:val="none" w:sz="0" w:space="0" w:color="auto"/>
            <w:left w:val="none" w:sz="0" w:space="0" w:color="auto"/>
            <w:bottom w:val="none" w:sz="0" w:space="0" w:color="auto"/>
            <w:right w:val="none" w:sz="0" w:space="0" w:color="auto"/>
          </w:divBdr>
        </w:div>
        <w:div w:id="637995515">
          <w:marLeft w:val="0"/>
          <w:marRight w:val="0"/>
          <w:marTop w:val="0"/>
          <w:marBottom w:val="0"/>
          <w:divBdr>
            <w:top w:val="none" w:sz="0" w:space="0" w:color="auto"/>
            <w:left w:val="none" w:sz="0" w:space="0" w:color="auto"/>
            <w:bottom w:val="none" w:sz="0" w:space="0" w:color="auto"/>
            <w:right w:val="none" w:sz="0" w:space="0" w:color="auto"/>
          </w:divBdr>
        </w:div>
      </w:divsChild>
    </w:div>
    <w:div w:id="237328371">
      <w:bodyDiv w:val="1"/>
      <w:marLeft w:val="0"/>
      <w:marRight w:val="0"/>
      <w:marTop w:val="0"/>
      <w:marBottom w:val="0"/>
      <w:divBdr>
        <w:top w:val="none" w:sz="0" w:space="0" w:color="auto"/>
        <w:left w:val="none" w:sz="0" w:space="0" w:color="auto"/>
        <w:bottom w:val="none" w:sz="0" w:space="0" w:color="auto"/>
        <w:right w:val="none" w:sz="0" w:space="0" w:color="auto"/>
      </w:divBdr>
      <w:divsChild>
        <w:div w:id="485899238">
          <w:marLeft w:val="0"/>
          <w:marRight w:val="0"/>
          <w:marTop w:val="0"/>
          <w:marBottom w:val="0"/>
          <w:divBdr>
            <w:top w:val="none" w:sz="0" w:space="0" w:color="auto"/>
            <w:left w:val="none" w:sz="0" w:space="0" w:color="auto"/>
            <w:bottom w:val="none" w:sz="0" w:space="0" w:color="auto"/>
            <w:right w:val="none" w:sz="0" w:space="0" w:color="auto"/>
          </w:divBdr>
        </w:div>
      </w:divsChild>
    </w:div>
    <w:div w:id="237522007">
      <w:bodyDiv w:val="1"/>
      <w:marLeft w:val="0"/>
      <w:marRight w:val="0"/>
      <w:marTop w:val="0"/>
      <w:marBottom w:val="0"/>
      <w:divBdr>
        <w:top w:val="none" w:sz="0" w:space="0" w:color="auto"/>
        <w:left w:val="none" w:sz="0" w:space="0" w:color="auto"/>
        <w:bottom w:val="none" w:sz="0" w:space="0" w:color="auto"/>
        <w:right w:val="none" w:sz="0" w:space="0" w:color="auto"/>
      </w:divBdr>
      <w:divsChild>
        <w:div w:id="259486738">
          <w:marLeft w:val="0"/>
          <w:marRight w:val="0"/>
          <w:marTop w:val="0"/>
          <w:marBottom w:val="0"/>
          <w:divBdr>
            <w:top w:val="none" w:sz="0" w:space="0" w:color="auto"/>
            <w:left w:val="none" w:sz="0" w:space="0" w:color="auto"/>
            <w:bottom w:val="none" w:sz="0" w:space="0" w:color="auto"/>
            <w:right w:val="none" w:sz="0" w:space="0" w:color="auto"/>
          </w:divBdr>
          <w:divsChild>
            <w:div w:id="66882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639227">
      <w:bodyDiv w:val="1"/>
      <w:marLeft w:val="0"/>
      <w:marRight w:val="0"/>
      <w:marTop w:val="0"/>
      <w:marBottom w:val="0"/>
      <w:divBdr>
        <w:top w:val="none" w:sz="0" w:space="0" w:color="auto"/>
        <w:left w:val="none" w:sz="0" w:space="0" w:color="auto"/>
        <w:bottom w:val="none" w:sz="0" w:space="0" w:color="auto"/>
        <w:right w:val="none" w:sz="0" w:space="0" w:color="auto"/>
      </w:divBdr>
      <w:divsChild>
        <w:div w:id="13387114">
          <w:marLeft w:val="0"/>
          <w:marRight w:val="0"/>
          <w:marTop w:val="0"/>
          <w:marBottom w:val="0"/>
          <w:divBdr>
            <w:top w:val="none" w:sz="0" w:space="0" w:color="auto"/>
            <w:left w:val="none" w:sz="0" w:space="0" w:color="auto"/>
            <w:bottom w:val="none" w:sz="0" w:space="0" w:color="auto"/>
            <w:right w:val="none" w:sz="0" w:space="0" w:color="auto"/>
          </w:divBdr>
        </w:div>
      </w:divsChild>
    </w:div>
    <w:div w:id="237985555">
      <w:bodyDiv w:val="1"/>
      <w:marLeft w:val="0"/>
      <w:marRight w:val="0"/>
      <w:marTop w:val="0"/>
      <w:marBottom w:val="0"/>
      <w:divBdr>
        <w:top w:val="none" w:sz="0" w:space="0" w:color="auto"/>
        <w:left w:val="none" w:sz="0" w:space="0" w:color="auto"/>
        <w:bottom w:val="none" w:sz="0" w:space="0" w:color="auto"/>
        <w:right w:val="none" w:sz="0" w:space="0" w:color="auto"/>
      </w:divBdr>
    </w:div>
    <w:div w:id="237985683">
      <w:bodyDiv w:val="1"/>
      <w:marLeft w:val="0"/>
      <w:marRight w:val="0"/>
      <w:marTop w:val="0"/>
      <w:marBottom w:val="0"/>
      <w:divBdr>
        <w:top w:val="none" w:sz="0" w:space="0" w:color="auto"/>
        <w:left w:val="none" w:sz="0" w:space="0" w:color="auto"/>
        <w:bottom w:val="none" w:sz="0" w:space="0" w:color="auto"/>
        <w:right w:val="none" w:sz="0" w:space="0" w:color="auto"/>
      </w:divBdr>
    </w:div>
    <w:div w:id="238100423">
      <w:bodyDiv w:val="1"/>
      <w:marLeft w:val="0"/>
      <w:marRight w:val="0"/>
      <w:marTop w:val="0"/>
      <w:marBottom w:val="0"/>
      <w:divBdr>
        <w:top w:val="none" w:sz="0" w:space="0" w:color="auto"/>
        <w:left w:val="none" w:sz="0" w:space="0" w:color="auto"/>
        <w:bottom w:val="none" w:sz="0" w:space="0" w:color="auto"/>
        <w:right w:val="none" w:sz="0" w:space="0" w:color="auto"/>
      </w:divBdr>
    </w:div>
    <w:div w:id="238255583">
      <w:bodyDiv w:val="1"/>
      <w:marLeft w:val="0"/>
      <w:marRight w:val="0"/>
      <w:marTop w:val="0"/>
      <w:marBottom w:val="0"/>
      <w:divBdr>
        <w:top w:val="none" w:sz="0" w:space="0" w:color="auto"/>
        <w:left w:val="none" w:sz="0" w:space="0" w:color="auto"/>
        <w:bottom w:val="none" w:sz="0" w:space="0" w:color="auto"/>
        <w:right w:val="none" w:sz="0" w:space="0" w:color="auto"/>
      </w:divBdr>
    </w:div>
    <w:div w:id="238368638">
      <w:bodyDiv w:val="1"/>
      <w:marLeft w:val="0"/>
      <w:marRight w:val="0"/>
      <w:marTop w:val="0"/>
      <w:marBottom w:val="0"/>
      <w:divBdr>
        <w:top w:val="none" w:sz="0" w:space="0" w:color="auto"/>
        <w:left w:val="none" w:sz="0" w:space="0" w:color="auto"/>
        <w:bottom w:val="none" w:sz="0" w:space="0" w:color="auto"/>
        <w:right w:val="none" w:sz="0" w:space="0" w:color="auto"/>
      </w:divBdr>
    </w:div>
    <w:div w:id="238517676">
      <w:bodyDiv w:val="1"/>
      <w:marLeft w:val="0"/>
      <w:marRight w:val="0"/>
      <w:marTop w:val="0"/>
      <w:marBottom w:val="0"/>
      <w:divBdr>
        <w:top w:val="none" w:sz="0" w:space="0" w:color="auto"/>
        <w:left w:val="none" w:sz="0" w:space="0" w:color="auto"/>
        <w:bottom w:val="none" w:sz="0" w:space="0" w:color="auto"/>
        <w:right w:val="none" w:sz="0" w:space="0" w:color="auto"/>
      </w:divBdr>
    </w:div>
    <w:div w:id="238633337">
      <w:bodyDiv w:val="1"/>
      <w:marLeft w:val="0"/>
      <w:marRight w:val="0"/>
      <w:marTop w:val="0"/>
      <w:marBottom w:val="0"/>
      <w:divBdr>
        <w:top w:val="none" w:sz="0" w:space="0" w:color="auto"/>
        <w:left w:val="none" w:sz="0" w:space="0" w:color="auto"/>
        <w:bottom w:val="none" w:sz="0" w:space="0" w:color="auto"/>
        <w:right w:val="none" w:sz="0" w:space="0" w:color="auto"/>
      </w:divBdr>
      <w:divsChild>
        <w:div w:id="316302401">
          <w:marLeft w:val="0"/>
          <w:marRight w:val="0"/>
          <w:marTop w:val="0"/>
          <w:marBottom w:val="0"/>
          <w:divBdr>
            <w:top w:val="none" w:sz="0" w:space="0" w:color="auto"/>
            <w:left w:val="none" w:sz="0" w:space="0" w:color="auto"/>
            <w:bottom w:val="none" w:sz="0" w:space="0" w:color="auto"/>
            <w:right w:val="none" w:sz="0" w:space="0" w:color="auto"/>
          </w:divBdr>
        </w:div>
        <w:div w:id="415514239">
          <w:marLeft w:val="0"/>
          <w:marRight w:val="0"/>
          <w:marTop w:val="0"/>
          <w:marBottom w:val="0"/>
          <w:divBdr>
            <w:top w:val="none" w:sz="0" w:space="0" w:color="auto"/>
            <w:left w:val="none" w:sz="0" w:space="0" w:color="auto"/>
            <w:bottom w:val="none" w:sz="0" w:space="0" w:color="auto"/>
            <w:right w:val="none" w:sz="0" w:space="0" w:color="auto"/>
          </w:divBdr>
        </w:div>
      </w:divsChild>
    </w:div>
    <w:div w:id="238637501">
      <w:bodyDiv w:val="1"/>
      <w:marLeft w:val="0"/>
      <w:marRight w:val="0"/>
      <w:marTop w:val="0"/>
      <w:marBottom w:val="0"/>
      <w:divBdr>
        <w:top w:val="none" w:sz="0" w:space="0" w:color="auto"/>
        <w:left w:val="none" w:sz="0" w:space="0" w:color="auto"/>
        <w:bottom w:val="none" w:sz="0" w:space="0" w:color="auto"/>
        <w:right w:val="none" w:sz="0" w:space="0" w:color="auto"/>
      </w:divBdr>
      <w:divsChild>
        <w:div w:id="226571825">
          <w:marLeft w:val="0"/>
          <w:marRight w:val="0"/>
          <w:marTop w:val="0"/>
          <w:marBottom w:val="0"/>
          <w:divBdr>
            <w:top w:val="none" w:sz="0" w:space="0" w:color="auto"/>
            <w:left w:val="none" w:sz="0" w:space="0" w:color="auto"/>
            <w:bottom w:val="none" w:sz="0" w:space="0" w:color="auto"/>
            <w:right w:val="none" w:sz="0" w:space="0" w:color="auto"/>
          </w:divBdr>
        </w:div>
      </w:divsChild>
    </w:div>
    <w:div w:id="238832019">
      <w:bodyDiv w:val="1"/>
      <w:marLeft w:val="0"/>
      <w:marRight w:val="0"/>
      <w:marTop w:val="0"/>
      <w:marBottom w:val="0"/>
      <w:divBdr>
        <w:top w:val="none" w:sz="0" w:space="0" w:color="auto"/>
        <w:left w:val="none" w:sz="0" w:space="0" w:color="auto"/>
        <w:bottom w:val="none" w:sz="0" w:space="0" w:color="auto"/>
        <w:right w:val="none" w:sz="0" w:space="0" w:color="auto"/>
      </w:divBdr>
      <w:divsChild>
        <w:div w:id="24210163">
          <w:marLeft w:val="0"/>
          <w:marRight w:val="0"/>
          <w:marTop w:val="0"/>
          <w:marBottom w:val="0"/>
          <w:divBdr>
            <w:top w:val="none" w:sz="0" w:space="0" w:color="auto"/>
            <w:left w:val="none" w:sz="0" w:space="0" w:color="auto"/>
            <w:bottom w:val="none" w:sz="0" w:space="0" w:color="auto"/>
            <w:right w:val="none" w:sz="0" w:space="0" w:color="auto"/>
          </w:divBdr>
          <w:divsChild>
            <w:div w:id="239367179">
              <w:marLeft w:val="0"/>
              <w:marRight w:val="0"/>
              <w:marTop w:val="224"/>
              <w:marBottom w:val="0"/>
              <w:divBdr>
                <w:top w:val="none" w:sz="0" w:space="0" w:color="auto"/>
                <w:left w:val="none" w:sz="0" w:space="0" w:color="auto"/>
                <w:bottom w:val="none" w:sz="0" w:space="0" w:color="auto"/>
                <w:right w:val="none" w:sz="0" w:space="0" w:color="auto"/>
              </w:divBdr>
            </w:div>
          </w:divsChild>
        </w:div>
      </w:divsChild>
    </w:div>
    <w:div w:id="239408591">
      <w:bodyDiv w:val="1"/>
      <w:marLeft w:val="0"/>
      <w:marRight w:val="0"/>
      <w:marTop w:val="0"/>
      <w:marBottom w:val="0"/>
      <w:divBdr>
        <w:top w:val="none" w:sz="0" w:space="0" w:color="auto"/>
        <w:left w:val="none" w:sz="0" w:space="0" w:color="auto"/>
        <w:bottom w:val="none" w:sz="0" w:space="0" w:color="auto"/>
        <w:right w:val="none" w:sz="0" w:space="0" w:color="auto"/>
      </w:divBdr>
      <w:divsChild>
        <w:div w:id="40909525">
          <w:marLeft w:val="0"/>
          <w:marRight w:val="0"/>
          <w:marTop w:val="0"/>
          <w:marBottom w:val="0"/>
          <w:divBdr>
            <w:top w:val="none" w:sz="0" w:space="0" w:color="auto"/>
            <w:left w:val="none" w:sz="0" w:space="0" w:color="auto"/>
            <w:bottom w:val="none" w:sz="0" w:space="0" w:color="auto"/>
            <w:right w:val="none" w:sz="0" w:space="0" w:color="auto"/>
          </w:divBdr>
        </w:div>
      </w:divsChild>
    </w:div>
    <w:div w:id="239827066">
      <w:bodyDiv w:val="1"/>
      <w:marLeft w:val="0"/>
      <w:marRight w:val="0"/>
      <w:marTop w:val="0"/>
      <w:marBottom w:val="0"/>
      <w:divBdr>
        <w:top w:val="none" w:sz="0" w:space="0" w:color="auto"/>
        <w:left w:val="none" w:sz="0" w:space="0" w:color="auto"/>
        <w:bottom w:val="none" w:sz="0" w:space="0" w:color="auto"/>
        <w:right w:val="none" w:sz="0" w:space="0" w:color="auto"/>
      </w:divBdr>
    </w:div>
    <w:div w:id="240604221">
      <w:bodyDiv w:val="1"/>
      <w:marLeft w:val="0"/>
      <w:marRight w:val="0"/>
      <w:marTop w:val="0"/>
      <w:marBottom w:val="0"/>
      <w:divBdr>
        <w:top w:val="none" w:sz="0" w:space="0" w:color="auto"/>
        <w:left w:val="none" w:sz="0" w:space="0" w:color="auto"/>
        <w:bottom w:val="none" w:sz="0" w:space="0" w:color="auto"/>
        <w:right w:val="none" w:sz="0" w:space="0" w:color="auto"/>
      </w:divBdr>
    </w:div>
    <w:div w:id="240875734">
      <w:bodyDiv w:val="1"/>
      <w:marLeft w:val="0"/>
      <w:marRight w:val="0"/>
      <w:marTop w:val="0"/>
      <w:marBottom w:val="0"/>
      <w:divBdr>
        <w:top w:val="none" w:sz="0" w:space="0" w:color="auto"/>
        <w:left w:val="none" w:sz="0" w:space="0" w:color="auto"/>
        <w:bottom w:val="none" w:sz="0" w:space="0" w:color="auto"/>
        <w:right w:val="none" w:sz="0" w:space="0" w:color="auto"/>
      </w:divBdr>
    </w:div>
    <w:div w:id="241453044">
      <w:bodyDiv w:val="1"/>
      <w:marLeft w:val="0"/>
      <w:marRight w:val="0"/>
      <w:marTop w:val="0"/>
      <w:marBottom w:val="0"/>
      <w:divBdr>
        <w:top w:val="none" w:sz="0" w:space="0" w:color="auto"/>
        <w:left w:val="none" w:sz="0" w:space="0" w:color="auto"/>
        <w:bottom w:val="none" w:sz="0" w:space="0" w:color="auto"/>
        <w:right w:val="none" w:sz="0" w:space="0" w:color="auto"/>
      </w:divBdr>
    </w:div>
    <w:div w:id="241959557">
      <w:bodyDiv w:val="1"/>
      <w:marLeft w:val="0"/>
      <w:marRight w:val="0"/>
      <w:marTop w:val="0"/>
      <w:marBottom w:val="0"/>
      <w:divBdr>
        <w:top w:val="none" w:sz="0" w:space="0" w:color="auto"/>
        <w:left w:val="none" w:sz="0" w:space="0" w:color="auto"/>
        <w:bottom w:val="none" w:sz="0" w:space="0" w:color="auto"/>
        <w:right w:val="none" w:sz="0" w:space="0" w:color="auto"/>
      </w:divBdr>
      <w:divsChild>
        <w:div w:id="466825505">
          <w:marLeft w:val="0"/>
          <w:marRight w:val="0"/>
          <w:marTop w:val="0"/>
          <w:marBottom w:val="0"/>
          <w:divBdr>
            <w:top w:val="none" w:sz="0" w:space="0" w:color="auto"/>
            <w:left w:val="none" w:sz="0" w:space="0" w:color="auto"/>
            <w:bottom w:val="none" w:sz="0" w:space="0" w:color="auto"/>
            <w:right w:val="none" w:sz="0" w:space="0" w:color="auto"/>
          </w:divBdr>
        </w:div>
        <w:div w:id="469204810">
          <w:marLeft w:val="0"/>
          <w:marRight w:val="0"/>
          <w:marTop w:val="0"/>
          <w:marBottom w:val="0"/>
          <w:divBdr>
            <w:top w:val="none" w:sz="0" w:space="0" w:color="auto"/>
            <w:left w:val="none" w:sz="0" w:space="0" w:color="auto"/>
            <w:bottom w:val="none" w:sz="0" w:space="0" w:color="auto"/>
            <w:right w:val="none" w:sz="0" w:space="0" w:color="auto"/>
          </w:divBdr>
        </w:div>
        <w:div w:id="584649852">
          <w:marLeft w:val="0"/>
          <w:marRight w:val="0"/>
          <w:marTop w:val="0"/>
          <w:marBottom w:val="0"/>
          <w:divBdr>
            <w:top w:val="none" w:sz="0" w:space="0" w:color="auto"/>
            <w:left w:val="none" w:sz="0" w:space="0" w:color="auto"/>
            <w:bottom w:val="none" w:sz="0" w:space="0" w:color="auto"/>
            <w:right w:val="none" w:sz="0" w:space="0" w:color="auto"/>
          </w:divBdr>
          <w:divsChild>
            <w:div w:id="90441307">
              <w:marLeft w:val="0"/>
              <w:marRight w:val="0"/>
              <w:marTop w:val="0"/>
              <w:marBottom w:val="0"/>
              <w:divBdr>
                <w:top w:val="none" w:sz="0" w:space="0" w:color="auto"/>
                <w:left w:val="none" w:sz="0" w:space="0" w:color="auto"/>
                <w:bottom w:val="none" w:sz="0" w:space="0" w:color="auto"/>
                <w:right w:val="none" w:sz="0" w:space="0" w:color="auto"/>
              </w:divBdr>
            </w:div>
            <w:div w:id="4112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184594">
      <w:bodyDiv w:val="1"/>
      <w:marLeft w:val="0"/>
      <w:marRight w:val="0"/>
      <w:marTop w:val="0"/>
      <w:marBottom w:val="0"/>
      <w:divBdr>
        <w:top w:val="none" w:sz="0" w:space="0" w:color="auto"/>
        <w:left w:val="none" w:sz="0" w:space="0" w:color="auto"/>
        <w:bottom w:val="none" w:sz="0" w:space="0" w:color="auto"/>
        <w:right w:val="none" w:sz="0" w:space="0" w:color="auto"/>
      </w:divBdr>
      <w:divsChild>
        <w:div w:id="310988706">
          <w:marLeft w:val="0"/>
          <w:marRight w:val="0"/>
          <w:marTop w:val="0"/>
          <w:marBottom w:val="0"/>
          <w:divBdr>
            <w:top w:val="none" w:sz="0" w:space="0" w:color="auto"/>
            <w:left w:val="none" w:sz="0" w:space="0" w:color="auto"/>
            <w:bottom w:val="none" w:sz="0" w:space="0" w:color="auto"/>
            <w:right w:val="none" w:sz="0" w:space="0" w:color="auto"/>
          </w:divBdr>
        </w:div>
        <w:div w:id="641547685">
          <w:marLeft w:val="0"/>
          <w:marRight w:val="0"/>
          <w:marTop w:val="0"/>
          <w:marBottom w:val="0"/>
          <w:divBdr>
            <w:top w:val="none" w:sz="0" w:space="0" w:color="auto"/>
            <w:left w:val="none" w:sz="0" w:space="0" w:color="auto"/>
            <w:bottom w:val="none" w:sz="0" w:space="0" w:color="auto"/>
            <w:right w:val="none" w:sz="0" w:space="0" w:color="auto"/>
          </w:divBdr>
        </w:div>
      </w:divsChild>
    </w:div>
    <w:div w:id="242883859">
      <w:bodyDiv w:val="1"/>
      <w:marLeft w:val="0"/>
      <w:marRight w:val="0"/>
      <w:marTop w:val="0"/>
      <w:marBottom w:val="0"/>
      <w:divBdr>
        <w:top w:val="none" w:sz="0" w:space="0" w:color="auto"/>
        <w:left w:val="none" w:sz="0" w:space="0" w:color="auto"/>
        <w:bottom w:val="none" w:sz="0" w:space="0" w:color="auto"/>
        <w:right w:val="none" w:sz="0" w:space="0" w:color="auto"/>
      </w:divBdr>
      <w:divsChild>
        <w:div w:id="582760175">
          <w:marLeft w:val="120"/>
          <w:marRight w:val="0"/>
          <w:marTop w:val="150"/>
          <w:marBottom w:val="0"/>
          <w:divBdr>
            <w:top w:val="none" w:sz="0" w:space="0" w:color="auto"/>
            <w:left w:val="none" w:sz="0" w:space="0" w:color="auto"/>
            <w:bottom w:val="none" w:sz="0" w:space="0" w:color="auto"/>
            <w:right w:val="none" w:sz="0" w:space="0" w:color="auto"/>
          </w:divBdr>
        </w:div>
      </w:divsChild>
    </w:div>
    <w:div w:id="243875855">
      <w:bodyDiv w:val="1"/>
      <w:marLeft w:val="0"/>
      <w:marRight w:val="0"/>
      <w:marTop w:val="0"/>
      <w:marBottom w:val="0"/>
      <w:divBdr>
        <w:top w:val="none" w:sz="0" w:space="0" w:color="auto"/>
        <w:left w:val="none" w:sz="0" w:space="0" w:color="auto"/>
        <w:bottom w:val="none" w:sz="0" w:space="0" w:color="auto"/>
        <w:right w:val="none" w:sz="0" w:space="0" w:color="auto"/>
      </w:divBdr>
      <w:divsChild>
        <w:div w:id="292059831">
          <w:marLeft w:val="0"/>
          <w:marRight w:val="0"/>
          <w:marTop w:val="0"/>
          <w:marBottom w:val="0"/>
          <w:divBdr>
            <w:top w:val="none" w:sz="0" w:space="0" w:color="auto"/>
            <w:left w:val="none" w:sz="0" w:space="0" w:color="auto"/>
            <w:bottom w:val="none" w:sz="0" w:space="0" w:color="auto"/>
            <w:right w:val="none" w:sz="0" w:space="0" w:color="auto"/>
          </w:divBdr>
        </w:div>
      </w:divsChild>
    </w:div>
    <w:div w:id="244195087">
      <w:bodyDiv w:val="1"/>
      <w:marLeft w:val="0"/>
      <w:marRight w:val="0"/>
      <w:marTop w:val="0"/>
      <w:marBottom w:val="0"/>
      <w:divBdr>
        <w:top w:val="none" w:sz="0" w:space="0" w:color="auto"/>
        <w:left w:val="none" w:sz="0" w:space="0" w:color="auto"/>
        <w:bottom w:val="none" w:sz="0" w:space="0" w:color="auto"/>
        <w:right w:val="none" w:sz="0" w:space="0" w:color="auto"/>
      </w:divBdr>
    </w:div>
    <w:div w:id="244580562">
      <w:bodyDiv w:val="1"/>
      <w:marLeft w:val="0"/>
      <w:marRight w:val="0"/>
      <w:marTop w:val="0"/>
      <w:marBottom w:val="0"/>
      <w:divBdr>
        <w:top w:val="none" w:sz="0" w:space="0" w:color="auto"/>
        <w:left w:val="none" w:sz="0" w:space="0" w:color="auto"/>
        <w:bottom w:val="none" w:sz="0" w:space="0" w:color="auto"/>
        <w:right w:val="none" w:sz="0" w:space="0" w:color="auto"/>
      </w:divBdr>
    </w:div>
    <w:div w:id="244611743">
      <w:bodyDiv w:val="1"/>
      <w:marLeft w:val="0"/>
      <w:marRight w:val="0"/>
      <w:marTop w:val="0"/>
      <w:marBottom w:val="0"/>
      <w:divBdr>
        <w:top w:val="none" w:sz="0" w:space="0" w:color="auto"/>
        <w:left w:val="none" w:sz="0" w:space="0" w:color="auto"/>
        <w:bottom w:val="none" w:sz="0" w:space="0" w:color="auto"/>
        <w:right w:val="none" w:sz="0" w:space="0" w:color="auto"/>
      </w:divBdr>
      <w:divsChild>
        <w:div w:id="78598470">
          <w:marLeft w:val="0"/>
          <w:marRight w:val="0"/>
          <w:marTop w:val="0"/>
          <w:marBottom w:val="0"/>
          <w:divBdr>
            <w:top w:val="none" w:sz="0" w:space="0" w:color="auto"/>
            <w:left w:val="none" w:sz="0" w:space="0" w:color="auto"/>
            <w:bottom w:val="none" w:sz="0" w:space="0" w:color="auto"/>
            <w:right w:val="none" w:sz="0" w:space="0" w:color="auto"/>
          </w:divBdr>
        </w:div>
      </w:divsChild>
    </w:div>
    <w:div w:id="244654666">
      <w:bodyDiv w:val="1"/>
      <w:marLeft w:val="0"/>
      <w:marRight w:val="0"/>
      <w:marTop w:val="0"/>
      <w:marBottom w:val="0"/>
      <w:divBdr>
        <w:top w:val="none" w:sz="0" w:space="0" w:color="auto"/>
        <w:left w:val="none" w:sz="0" w:space="0" w:color="auto"/>
        <w:bottom w:val="none" w:sz="0" w:space="0" w:color="auto"/>
        <w:right w:val="none" w:sz="0" w:space="0" w:color="auto"/>
      </w:divBdr>
    </w:div>
    <w:div w:id="245265337">
      <w:bodyDiv w:val="1"/>
      <w:marLeft w:val="0"/>
      <w:marRight w:val="0"/>
      <w:marTop w:val="0"/>
      <w:marBottom w:val="0"/>
      <w:divBdr>
        <w:top w:val="none" w:sz="0" w:space="0" w:color="auto"/>
        <w:left w:val="none" w:sz="0" w:space="0" w:color="auto"/>
        <w:bottom w:val="none" w:sz="0" w:space="0" w:color="auto"/>
        <w:right w:val="none" w:sz="0" w:space="0" w:color="auto"/>
      </w:divBdr>
      <w:divsChild>
        <w:div w:id="553320632">
          <w:marLeft w:val="0"/>
          <w:marRight w:val="0"/>
          <w:marTop w:val="0"/>
          <w:marBottom w:val="0"/>
          <w:divBdr>
            <w:top w:val="none" w:sz="0" w:space="0" w:color="auto"/>
            <w:left w:val="none" w:sz="0" w:space="0" w:color="auto"/>
            <w:bottom w:val="none" w:sz="0" w:space="0" w:color="auto"/>
            <w:right w:val="none" w:sz="0" w:space="0" w:color="auto"/>
          </w:divBdr>
        </w:div>
      </w:divsChild>
    </w:div>
    <w:div w:id="245967308">
      <w:bodyDiv w:val="1"/>
      <w:marLeft w:val="0"/>
      <w:marRight w:val="0"/>
      <w:marTop w:val="0"/>
      <w:marBottom w:val="0"/>
      <w:divBdr>
        <w:top w:val="none" w:sz="0" w:space="0" w:color="auto"/>
        <w:left w:val="none" w:sz="0" w:space="0" w:color="auto"/>
        <w:bottom w:val="none" w:sz="0" w:space="0" w:color="auto"/>
        <w:right w:val="none" w:sz="0" w:space="0" w:color="auto"/>
      </w:divBdr>
    </w:div>
    <w:div w:id="246232626">
      <w:bodyDiv w:val="1"/>
      <w:marLeft w:val="0"/>
      <w:marRight w:val="0"/>
      <w:marTop w:val="0"/>
      <w:marBottom w:val="0"/>
      <w:divBdr>
        <w:top w:val="none" w:sz="0" w:space="0" w:color="auto"/>
        <w:left w:val="none" w:sz="0" w:space="0" w:color="auto"/>
        <w:bottom w:val="none" w:sz="0" w:space="0" w:color="auto"/>
        <w:right w:val="none" w:sz="0" w:space="0" w:color="auto"/>
      </w:divBdr>
    </w:div>
    <w:div w:id="246428562">
      <w:bodyDiv w:val="1"/>
      <w:marLeft w:val="0"/>
      <w:marRight w:val="0"/>
      <w:marTop w:val="0"/>
      <w:marBottom w:val="0"/>
      <w:divBdr>
        <w:top w:val="none" w:sz="0" w:space="0" w:color="auto"/>
        <w:left w:val="none" w:sz="0" w:space="0" w:color="auto"/>
        <w:bottom w:val="none" w:sz="0" w:space="0" w:color="auto"/>
        <w:right w:val="none" w:sz="0" w:space="0" w:color="auto"/>
      </w:divBdr>
    </w:div>
    <w:div w:id="246890771">
      <w:bodyDiv w:val="1"/>
      <w:marLeft w:val="0"/>
      <w:marRight w:val="0"/>
      <w:marTop w:val="0"/>
      <w:marBottom w:val="0"/>
      <w:divBdr>
        <w:top w:val="none" w:sz="0" w:space="0" w:color="auto"/>
        <w:left w:val="none" w:sz="0" w:space="0" w:color="auto"/>
        <w:bottom w:val="none" w:sz="0" w:space="0" w:color="auto"/>
        <w:right w:val="none" w:sz="0" w:space="0" w:color="auto"/>
      </w:divBdr>
    </w:div>
    <w:div w:id="247153777">
      <w:bodyDiv w:val="1"/>
      <w:marLeft w:val="0"/>
      <w:marRight w:val="0"/>
      <w:marTop w:val="0"/>
      <w:marBottom w:val="0"/>
      <w:divBdr>
        <w:top w:val="none" w:sz="0" w:space="0" w:color="auto"/>
        <w:left w:val="none" w:sz="0" w:space="0" w:color="auto"/>
        <w:bottom w:val="none" w:sz="0" w:space="0" w:color="auto"/>
        <w:right w:val="none" w:sz="0" w:space="0" w:color="auto"/>
      </w:divBdr>
    </w:div>
    <w:div w:id="247546194">
      <w:bodyDiv w:val="1"/>
      <w:marLeft w:val="0"/>
      <w:marRight w:val="0"/>
      <w:marTop w:val="0"/>
      <w:marBottom w:val="0"/>
      <w:divBdr>
        <w:top w:val="none" w:sz="0" w:space="0" w:color="auto"/>
        <w:left w:val="none" w:sz="0" w:space="0" w:color="auto"/>
        <w:bottom w:val="none" w:sz="0" w:space="0" w:color="auto"/>
        <w:right w:val="none" w:sz="0" w:space="0" w:color="auto"/>
      </w:divBdr>
    </w:div>
    <w:div w:id="247932883">
      <w:bodyDiv w:val="1"/>
      <w:marLeft w:val="0"/>
      <w:marRight w:val="0"/>
      <w:marTop w:val="0"/>
      <w:marBottom w:val="0"/>
      <w:divBdr>
        <w:top w:val="none" w:sz="0" w:space="0" w:color="auto"/>
        <w:left w:val="none" w:sz="0" w:space="0" w:color="auto"/>
        <w:bottom w:val="none" w:sz="0" w:space="0" w:color="auto"/>
        <w:right w:val="none" w:sz="0" w:space="0" w:color="auto"/>
      </w:divBdr>
    </w:div>
    <w:div w:id="248009838">
      <w:bodyDiv w:val="1"/>
      <w:marLeft w:val="0"/>
      <w:marRight w:val="0"/>
      <w:marTop w:val="0"/>
      <w:marBottom w:val="0"/>
      <w:divBdr>
        <w:top w:val="none" w:sz="0" w:space="0" w:color="auto"/>
        <w:left w:val="none" w:sz="0" w:space="0" w:color="auto"/>
        <w:bottom w:val="none" w:sz="0" w:space="0" w:color="auto"/>
        <w:right w:val="none" w:sz="0" w:space="0" w:color="auto"/>
      </w:divBdr>
    </w:div>
    <w:div w:id="248124733">
      <w:bodyDiv w:val="1"/>
      <w:marLeft w:val="0"/>
      <w:marRight w:val="0"/>
      <w:marTop w:val="0"/>
      <w:marBottom w:val="0"/>
      <w:divBdr>
        <w:top w:val="none" w:sz="0" w:space="0" w:color="auto"/>
        <w:left w:val="none" w:sz="0" w:space="0" w:color="auto"/>
        <w:bottom w:val="none" w:sz="0" w:space="0" w:color="auto"/>
        <w:right w:val="none" w:sz="0" w:space="0" w:color="auto"/>
      </w:divBdr>
    </w:div>
    <w:div w:id="248202102">
      <w:bodyDiv w:val="1"/>
      <w:marLeft w:val="0"/>
      <w:marRight w:val="0"/>
      <w:marTop w:val="0"/>
      <w:marBottom w:val="0"/>
      <w:divBdr>
        <w:top w:val="none" w:sz="0" w:space="0" w:color="auto"/>
        <w:left w:val="none" w:sz="0" w:space="0" w:color="auto"/>
        <w:bottom w:val="none" w:sz="0" w:space="0" w:color="auto"/>
        <w:right w:val="none" w:sz="0" w:space="0" w:color="auto"/>
      </w:divBdr>
      <w:divsChild>
        <w:div w:id="379402113">
          <w:marLeft w:val="0"/>
          <w:marRight w:val="0"/>
          <w:marTop w:val="0"/>
          <w:marBottom w:val="0"/>
          <w:divBdr>
            <w:top w:val="none" w:sz="0" w:space="0" w:color="auto"/>
            <w:left w:val="none" w:sz="0" w:space="0" w:color="auto"/>
            <w:bottom w:val="none" w:sz="0" w:space="0" w:color="auto"/>
            <w:right w:val="none" w:sz="0" w:space="0" w:color="auto"/>
          </w:divBdr>
        </w:div>
        <w:div w:id="495265225">
          <w:marLeft w:val="0"/>
          <w:marRight w:val="0"/>
          <w:marTop w:val="0"/>
          <w:marBottom w:val="0"/>
          <w:divBdr>
            <w:top w:val="none" w:sz="0" w:space="0" w:color="auto"/>
            <w:left w:val="none" w:sz="0" w:space="0" w:color="auto"/>
            <w:bottom w:val="none" w:sz="0" w:space="0" w:color="auto"/>
            <w:right w:val="none" w:sz="0" w:space="0" w:color="auto"/>
          </w:divBdr>
        </w:div>
      </w:divsChild>
    </w:div>
    <w:div w:id="248274497">
      <w:bodyDiv w:val="1"/>
      <w:marLeft w:val="0"/>
      <w:marRight w:val="0"/>
      <w:marTop w:val="0"/>
      <w:marBottom w:val="0"/>
      <w:divBdr>
        <w:top w:val="none" w:sz="0" w:space="0" w:color="auto"/>
        <w:left w:val="none" w:sz="0" w:space="0" w:color="auto"/>
        <w:bottom w:val="none" w:sz="0" w:space="0" w:color="auto"/>
        <w:right w:val="none" w:sz="0" w:space="0" w:color="auto"/>
      </w:divBdr>
    </w:div>
    <w:div w:id="248539177">
      <w:bodyDiv w:val="1"/>
      <w:marLeft w:val="0"/>
      <w:marRight w:val="0"/>
      <w:marTop w:val="0"/>
      <w:marBottom w:val="0"/>
      <w:divBdr>
        <w:top w:val="none" w:sz="0" w:space="0" w:color="auto"/>
        <w:left w:val="none" w:sz="0" w:space="0" w:color="auto"/>
        <w:bottom w:val="none" w:sz="0" w:space="0" w:color="auto"/>
        <w:right w:val="none" w:sz="0" w:space="0" w:color="auto"/>
      </w:divBdr>
      <w:divsChild>
        <w:div w:id="333919733">
          <w:marLeft w:val="0"/>
          <w:marRight w:val="0"/>
          <w:marTop w:val="0"/>
          <w:marBottom w:val="0"/>
          <w:divBdr>
            <w:top w:val="none" w:sz="0" w:space="0" w:color="auto"/>
            <w:left w:val="none" w:sz="0" w:space="0" w:color="auto"/>
            <w:bottom w:val="none" w:sz="0" w:space="0" w:color="auto"/>
            <w:right w:val="none" w:sz="0" w:space="0" w:color="auto"/>
          </w:divBdr>
        </w:div>
      </w:divsChild>
    </w:div>
    <w:div w:id="248540119">
      <w:bodyDiv w:val="1"/>
      <w:marLeft w:val="0"/>
      <w:marRight w:val="0"/>
      <w:marTop w:val="0"/>
      <w:marBottom w:val="0"/>
      <w:divBdr>
        <w:top w:val="none" w:sz="0" w:space="0" w:color="auto"/>
        <w:left w:val="none" w:sz="0" w:space="0" w:color="auto"/>
        <w:bottom w:val="none" w:sz="0" w:space="0" w:color="auto"/>
        <w:right w:val="none" w:sz="0" w:space="0" w:color="auto"/>
      </w:divBdr>
    </w:div>
    <w:div w:id="249118557">
      <w:marLeft w:val="0"/>
      <w:marRight w:val="0"/>
      <w:marTop w:val="0"/>
      <w:marBottom w:val="0"/>
      <w:divBdr>
        <w:top w:val="none" w:sz="0" w:space="0" w:color="auto"/>
        <w:left w:val="none" w:sz="0" w:space="0" w:color="auto"/>
        <w:bottom w:val="none" w:sz="0" w:space="0" w:color="auto"/>
        <w:right w:val="none" w:sz="0" w:space="0" w:color="auto"/>
      </w:divBdr>
      <w:divsChild>
        <w:div w:id="7584">
          <w:marLeft w:val="0"/>
          <w:marRight w:val="0"/>
          <w:marTop w:val="0"/>
          <w:marBottom w:val="0"/>
          <w:divBdr>
            <w:top w:val="none" w:sz="0" w:space="0" w:color="auto"/>
            <w:left w:val="none" w:sz="0" w:space="0" w:color="auto"/>
            <w:bottom w:val="none" w:sz="0" w:space="0" w:color="auto"/>
            <w:right w:val="none" w:sz="0" w:space="0" w:color="auto"/>
          </w:divBdr>
        </w:div>
        <w:div w:id="88433051">
          <w:marLeft w:val="0"/>
          <w:marRight w:val="0"/>
          <w:marTop w:val="0"/>
          <w:marBottom w:val="0"/>
          <w:divBdr>
            <w:top w:val="none" w:sz="0" w:space="0" w:color="auto"/>
            <w:left w:val="none" w:sz="0" w:space="0" w:color="auto"/>
            <w:bottom w:val="none" w:sz="0" w:space="0" w:color="auto"/>
            <w:right w:val="none" w:sz="0" w:space="0" w:color="auto"/>
          </w:divBdr>
        </w:div>
        <w:div w:id="129133693">
          <w:marLeft w:val="0"/>
          <w:marRight w:val="0"/>
          <w:marTop w:val="0"/>
          <w:marBottom w:val="0"/>
          <w:divBdr>
            <w:top w:val="none" w:sz="0" w:space="0" w:color="auto"/>
            <w:left w:val="none" w:sz="0" w:space="0" w:color="auto"/>
            <w:bottom w:val="none" w:sz="0" w:space="0" w:color="auto"/>
            <w:right w:val="none" w:sz="0" w:space="0" w:color="auto"/>
          </w:divBdr>
        </w:div>
        <w:div w:id="145435829">
          <w:marLeft w:val="0"/>
          <w:marRight w:val="0"/>
          <w:marTop w:val="0"/>
          <w:marBottom w:val="0"/>
          <w:divBdr>
            <w:top w:val="none" w:sz="0" w:space="0" w:color="auto"/>
            <w:left w:val="none" w:sz="0" w:space="0" w:color="auto"/>
            <w:bottom w:val="none" w:sz="0" w:space="0" w:color="auto"/>
            <w:right w:val="none" w:sz="0" w:space="0" w:color="auto"/>
          </w:divBdr>
        </w:div>
        <w:div w:id="148786721">
          <w:marLeft w:val="0"/>
          <w:marRight w:val="0"/>
          <w:marTop w:val="0"/>
          <w:marBottom w:val="0"/>
          <w:divBdr>
            <w:top w:val="none" w:sz="0" w:space="0" w:color="auto"/>
            <w:left w:val="none" w:sz="0" w:space="0" w:color="auto"/>
            <w:bottom w:val="none" w:sz="0" w:space="0" w:color="auto"/>
            <w:right w:val="none" w:sz="0" w:space="0" w:color="auto"/>
          </w:divBdr>
        </w:div>
        <w:div w:id="192694316">
          <w:marLeft w:val="0"/>
          <w:marRight w:val="0"/>
          <w:marTop w:val="0"/>
          <w:marBottom w:val="0"/>
          <w:divBdr>
            <w:top w:val="none" w:sz="0" w:space="0" w:color="auto"/>
            <w:left w:val="none" w:sz="0" w:space="0" w:color="auto"/>
            <w:bottom w:val="none" w:sz="0" w:space="0" w:color="auto"/>
            <w:right w:val="none" w:sz="0" w:space="0" w:color="auto"/>
          </w:divBdr>
        </w:div>
        <w:div w:id="204291757">
          <w:marLeft w:val="0"/>
          <w:marRight w:val="0"/>
          <w:marTop w:val="0"/>
          <w:marBottom w:val="0"/>
          <w:divBdr>
            <w:top w:val="none" w:sz="0" w:space="0" w:color="auto"/>
            <w:left w:val="none" w:sz="0" w:space="0" w:color="auto"/>
            <w:bottom w:val="none" w:sz="0" w:space="0" w:color="auto"/>
            <w:right w:val="none" w:sz="0" w:space="0" w:color="auto"/>
          </w:divBdr>
        </w:div>
        <w:div w:id="330838730">
          <w:marLeft w:val="0"/>
          <w:marRight w:val="0"/>
          <w:marTop w:val="0"/>
          <w:marBottom w:val="0"/>
          <w:divBdr>
            <w:top w:val="none" w:sz="0" w:space="0" w:color="auto"/>
            <w:left w:val="none" w:sz="0" w:space="0" w:color="auto"/>
            <w:bottom w:val="none" w:sz="0" w:space="0" w:color="auto"/>
            <w:right w:val="none" w:sz="0" w:space="0" w:color="auto"/>
          </w:divBdr>
        </w:div>
        <w:div w:id="425346144">
          <w:marLeft w:val="0"/>
          <w:marRight w:val="0"/>
          <w:marTop w:val="0"/>
          <w:marBottom w:val="0"/>
          <w:divBdr>
            <w:top w:val="none" w:sz="0" w:space="0" w:color="auto"/>
            <w:left w:val="none" w:sz="0" w:space="0" w:color="auto"/>
            <w:bottom w:val="none" w:sz="0" w:space="0" w:color="auto"/>
            <w:right w:val="none" w:sz="0" w:space="0" w:color="auto"/>
          </w:divBdr>
        </w:div>
        <w:div w:id="476723941">
          <w:marLeft w:val="0"/>
          <w:marRight w:val="0"/>
          <w:marTop w:val="0"/>
          <w:marBottom w:val="0"/>
          <w:divBdr>
            <w:top w:val="none" w:sz="0" w:space="0" w:color="auto"/>
            <w:left w:val="none" w:sz="0" w:space="0" w:color="auto"/>
            <w:bottom w:val="none" w:sz="0" w:space="0" w:color="auto"/>
            <w:right w:val="none" w:sz="0" w:space="0" w:color="auto"/>
          </w:divBdr>
        </w:div>
        <w:div w:id="503519349">
          <w:marLeft w:val="0"/>
          <w:marRight w:val="0"/>
          <w:marTop w:val="0"/>
          <w:marBottom w:val="0"/>
          <w:divBdr>
            <w:top w:val="none" w:sz="0" w:space="0" w:color="auto"/>
            <w:left w:val="none" w:sz="0" w:space="0" w:color="auto"/>
            <w:bottom w:val="none" w:sz="0" w:space="0" w:color="auto"/>
            <w:right w:val="none" w:sz="0" w:space="0" w:color="auto"/>
          </w:divBdr>
        </w:div>
        <w:div w:id="520436050">
          <w:marLeft w:val="0"/>
          <w:marRight w:val="0"/>
          <w:marTop w:val="0"/>
          <w:marBottom w:val="0"/>
          <w:divBdr>
            <w:top w:val="none" w:sz="0" w:space="0" w:color="auto"/>
            <w:left w:val="none" w:sz="0" w:space="0" w:color="auto"/>
            <w:bottom w:val="none" w:sz="0" w:space="0" w:color="auto"/>
            <w:right w:val="none" w:sz="0" w:space="0" w:color="auto"/>
          </w:divBdr>
        </w:div>
        <w:div w:id="624045984">
          <w:marLeft w:val="0"/>
          <w:marRight w:val="0"/>
          <w:marTop w:val="0"/>
          <w:marBottom w:val="0"/>
          <w:divBdr>
            <w:top w:val="none" w:sz="0" w:space="0" w:color="auto"/>
            <w:left w:val="none" w:sz="0" w:space="0" w:color="auto"/>
            <w:bottom w:val="none" w:sz="0" w:space="0" w:color="auto"/>
            <w:right w:val="none" w:sz="0" w:space="0" w:color="auto"/>
          </w:divBdr>
        </w:div>
        <w:div w:id="673340739">
          <w:marLeft w:val="0"/>
          <w:marRight w:val="0"/>
          <w:marTop w:val="0"/>
          <w:marBottom w:val="0"/>
          <w:divBdr>
            <w:top w:val="none" w:sz="0" w:space="0" w:color="auto"/>
            <w:left w:val="none" w:sz="0" w:space="0" w:color="auto"/>
            <w:bottom w:val="none" w:sz="0" w:space="0" w:color="auto"/>
            <w:right w:val="none" w:sz="0" w:space="0" w:color="auto"/>
          </w:divBdr>
        </w:div>
      </w:divsChild>
    </w:div>
    <w:div w:id="249311663">
      <w:bodyDiv w:val="1"/>
      <w:marLeft w:val="0"/>
      <w:marRight w:val="0"/>
      <w:marTop w:val="0"/>
      <w:marBottom w:val="0"/>
      <w:divBdr>
        <w:top w:val="none" w:sz="0" w:space="0" w:color="auto"/>
        <w:left w:val="none" w:sz="0" w:space="0" w:color="auto"/>
        <w:bottom w:val="none" w:sz="0" w:space="0" w:color="auto"/>
        <w:right w:val="none" w:sz="0" w:space="0" w:color="auto"/>
      </w:divBdr>
      <w:divsChild>
        <w:div w:id="480998639">
          <w:marLeft w:val="0"/>
          <w:marRight w:val="0"/>
          <w:marTop w:val="0"/>
          <w:marBottom w:val="0"/>
          <w:divBdr>
            <w:top w:val="none" w:sz="0" w:space="0" w:color="auto"/>
            <w:left w:val="none" w:sz="0" w:space="0" w:color="auto"/>
            <w:bottom w:val="none" w:sz="0" w:space="0" w:color="auto"/>
            <w:right w:val="none" w:sz="0" w:space="0" w:color="auto"/>
          </w:divBdr>
        </w:div>
      </w:divsChild>
    </w:div>
    <w:div w:id="249390226">
      <w:bodyDiv w:val="1"/>
      <w:marLeft w:val="0"/>
      <w:marRight w:val="0"/>
      <w:marTop w:val="0"/>
      <w:marBottom w:val="0"/>
      <w:divBdr>
        <w:top w:val="none" w:sz="0" w:space="0" w:color="auto"/>
        <w:left w:val="none" w:sz="0" w:space="0" w:color="auto"/>
        <w:bottom w:val="none" w:sz="0" w:space="0" w:color="auto"/>
        <w:right w:val="none" w:sz="0" w:space="0" w:color="auto"/>
      </w:divBdr>
      <w:divsChild>
        <w:div w:id="657418752">
          <w:marLeft w:val="0"/>
          <w:marRight w:val="0"/>
          <w:marTop w:val="0"/>
          <w:marBottom w:val="0"/>
          <w:divBdr>
            <w:top w:val="none" w:sz="0" w:space="0" w:color="auto"/>
            <w:left w:val="none" w:sz="0" w:space="0" w:color="auto"/>
            <w:bottom w:val="none" w:sz="0" w:space="0" w:color="auto"/>
            <w:right w:val="none" w:sz="0" w:space="0" w:color="auto"/>
          </w:divBdr>
        </w:div>
      </w:divsChild>
    </w:div>
    <w:div w:id="249580464">
      <w:bodyDiv w:val="1"/>
      <w:marLeft w:val="0"/>
      <w:marRight w:val="0"/>
      <w:marTop w:val="0"/>
      <w:marBottom w:val="0"/>
      <w:divBdr>
        <w:top w:val="none" w:sz="0" w:space="0" w:color="auto"/>
        <w:left w:val="none" w:sz="0" w:space="0" w:color="auto"/>
        <w:bottom w:val="none" w:sz="0" w:space="0" w:color="auto"/>
        <w:right w:val="none" w:sz="0" w:space="0" w:color="auto"/>
      </w:divBdr>
      <w:divsChild>
        <w:div w:id="227813206">
          <w:marLeft w:val="0"/>
          <w:marRight w:val="0"/>
          <w:marTop w:val="0"/>
          <w:marBottom w:val="0"/>
          <w:divBdr>
            <w:top w:val="none" w:sz="0" w:space="0" w:color="auto"/>
            <w:left w:val="none" w:sz="0" w:space="0" w:color="auto"/>
            <w:bottom w:val="none" w:sz="0" w:space="0" w:color="auto"/>
            <w:right w:val="none" w:sz="0" w:space="0" w:color="auto"/>
          </w:divBdr>
          <w:divsChild>
            <w:div w:id="433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046837">
      <w:bodyDiv w:val="1"/>
      <w:marLeft w:val="0"/>
      <w:marRight w:val="0"/>
      <w:marTop w:val="0"/>
      <w:marBottom w:val="0"/>
      <w:divBdr>
        <w:top w:val="none" w:sz="0" w:space="0" w:color="auto"/>
        <w:left w:val="none" w:sz="0" w:space="0" w:color="auto"/>
        <w:bottom w:val="none" w:sz="0" w:space="0" w:color="auto"/>
        <w:right w:val="none" w:sz="0" w:space="0" w:color="auto"/>
      </w:divBdr>
      <w:divsChild>
        <w:div w:id="110906197">
          <w:marLeft w:val="0"/>
          <w:marRight w:val="0"/>
          <w:marTop w:val="0"/>
          <w:marBottom w:val="0"/>
          <w:divBdr>
            <w:top w:val="none" w:sz="0" w:space="0" w:color="auto"/>
            <w:left w:val="none" w:sz="0" w:space="0" w:color="auto"/>
            <w:bottom w:val="none" w:sz="0" w:space="0" w:color="auto"/>
            <w:right w:val="none" w:sz="0" w:space="0" w:color="auto"/>
          </w:divBdr>
          <w:divsChild>
            <w:div w:id="29190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282425">
      <w:bodyDiv w:val="1"/>
      <w:marLeft w:val="0"/>
      <w:marRight w:val="0"/>
      <w:marTop w:val="0"/>
      <w:marBottom w:val="0"/>
      <w:divBdr>
        <w:top w:val="none" w:sz="0" w:space="0" w:color="auto"/>
        <w:left w:val="none" w:sz="0" w:space="0" w:color="auto"/>
        <w:bottom w:val="none" w:sz="0" w:space="0" w:color="auto"/>
        <w:right w:val="none" w:sz="0" w:space="0" w:color="auto"/>
      </w:divBdr>
      <w:divsChild>
        <w:div w:id="233392123">
          <w:marLeft w:val="0"/>
          <w:marRight w:val="0"/>
          <w:marTop w:val="0"/>
          <w:marBottom w:val="0"/>
          <w:divBdr>
            <w:top w:val="none" w:sz="0" w:space="0" w:color="auto"/>
            <w:left w:val="none" w:sz="0" w:space="0" w:color="auto"/>
            <w:bottom w:val="none" w:sz="0" w:space="0" w:color="auto"/>
            <w:right w:val="none" w:sz="0" w:space="0" w:color="auto"/>
          </w:divBdr>
        </w:div>
        <w:div w:id="358429878">
          <w:marLeft w:val="0"/>
          <w:marRight w:val="0"/>
          <w:marTop w:val="0"/>
          <w:marBottom w:val="0"/>
          <w:divBdr>
            <w:top w:val="none" w:sz="0" w:space="0" w:color="auto"/>
            <w:left w:val="none" w:sz="0" w:space="0" w:color="auto"/>
            <w:bottom w:val="none" w:sz="0" w:space="0" w:color="auto"/>
            <w:right w:val="none" w:sz="0" w:space="0" w:color="auto"/>
          </w:divBdr>
        </w:div>
        <w:div w:id="504252758">
          <w:marLeft w:val="0"/>
          <w:marRight w:val="0"/>
          <w:marTop w:val="0"/>
          <w:marBottom w:val="0"/>
          <w:divBdr>
            <w:top w:val="none" w:sz="0" w:space="0" w:color="auto"/>
            <w:left w:val="none" w:sz="0" w:space="0" w:color="auto"/>
            <w:bottom w:val="none" w:sz="0" w:space="0" w:color="auto"/>
            <w:right w:val="none" w:sz="0" w:space="0" w:color="auto"/>
          </w:divBdr>
        </w:div>
      </w:divsChild>
    </w:div>
    <w:div w:id="250283646">
      <w:bodyDiv w:val="1"/>
      <w:marLeft w:val="0"/>
      <w:marRight w:val="0"/>
      <w:marTop w:val="86"/>
      <w:marBottom w:val="86"/>
      <w:divBdr>
        <w:top w:val="none" w:sz="0" w:space="0" w:color="auto"/>
        <w:left w:val="none" w:sz="0" w:space="0" w:color="auto"/>
        <w:bottom w:val="none" w:sz="0" w:space="0" w:color="auto"/>
        <w:right w:val="none" w:sz="0" w:space="0" w:color="auto"/>
      </w:divBdr>
    </w:div>
    <w:div w:id="250629023">
      <w:bodyDiv w:val="1"/>
      <w:marLeft w:val="0"/>
      <w:marRight w:val="0"/>
      <w:marTop w:val="0"/>
      <w:marBottom w:val="0"/>
      <w:divBdr>
        <w:top w:val="none" w:sz="0" w:space="0" w:color="auto"/>
        <w:left w:val="none" w:sz="0" w:space="0" w:color="auto"/>
        <w:bottom w:val="none" w:sz="0" w:space="0" w:color="auto"/>
        <w:right w:val="none" w:sz="0" w:space="0" w:color="auto"/>
      </w:divBdr>
      <w:divsChild>
        <w:div w:id="536742433">
          <w:marLeft w:val="0"/>
          <w:marRight w:val="0"/>
          <w:marTop w:val="0"/>
          <w:marBottom w:val="0"/>
          <w:divBdr>
            <w:top w:val="none" w:sz="0" w:space="0" w:color="auto"/>
            <w:left w:val="none" w:sz="0" w:space="0" w:color="auto"/>
            <w:bottom w:val="none" w:sz="0" w:space="0" w:color="auto"/>
            <w:right w:val="none" w:sz="0" w:space="0" w:color="auto"/>
          </w:divBdr>
        </w:div>
      </w:divsChild>
    </w:div>
    <w:div w:id="251668657">
      <w:bodyDiv w:val="1"/>
      <w:marLeft w:val="0"/>
      <w:marRight w:val="0"/>
      <w:marTop w:val="0"/>
      <w:marBottom w:val="0"/>
      <w:divBdr>
        <w:top w:val="none" w:sz="0" w:space="0" w:color="auto"/>
        <w:left w:val="none" w:sz="0" w:space="0" w:color="auto"/>
        <w:bottom w:val="none" w:sz="0" w:space="0" w:color="auto"/>
        <w:right w:val="none" w:sz="0" w:space="0" w:color="auto"/>
      </w:divBdr>
    </w:div>
    <w:div w:id="252014559">
      <w:bodyDiv w:val="1"/>
      <w:marLeft w:val="0"/>
      <w:marRight w:val="0"/>
      <w:marTop w:val="0"/>
      <w:marBottom w:val="0"/>
      <w:divBdr>
        <w:top w:val="none" w:sz="0" w:space="0" w:color="auto"/>
        <w:left w:val="none" w:sz="0" w:space="0" w:color="auto"/>
        <w:bottom w:val="none" w:sz="0" w:space="0" w:color="auto"/>
        <w:right w:val="none" w:sz="0" w:space="0" w:color="auto"/>
      </w:divBdr>
    </w:div>
    <w:div w:id="252015027">
      <w:marLeft w:val="0"/>
      <w:marRight w:val="0"/>
      <w:marTop w:val="0"/>
      <w:marBottom w:val="0"/>
      <w:divBdr>
        <w:top w:val="none" w:sz="0" w:space="0" w:color="auto"/>
        <w:left w:val="none" w:sz="0" w:space="0" w:color="auto"/>
        <w:bottom w:val="none" w:sz="0" w:space="0" w:color="auto"/>
        <w:right w:val="none" w:sz="0" w:space="0" w:color="auto"/>
      </w:divBdr>
      <w:divsChild>
        <w:div w:id="505368709">
          <w:marLeft w:val="0"/>
          <w:marRight w:val="0"/>
          <w:marTop w:val="0"/>
          <w:marBottom w:val="0"/>
          <w:divBdr>
            <w:top w:val="none" w:sz="0" w:space="0" w:color="auto"/>
            <w:left w:val="none" w:sz="0" w:space="0" w:color="auto"/>
            <w:bottom w:val="none" w:sz="0" w:space="0" w:color="auto"/>
            <w:right w:val="none" w:sz="0" w:space="0" w:color="auto"/>
          </w:divBdr>
        </w:div>
      </w:divsChild>
    </w:div>
    <w:div w:id="253100626">
      <w:bodyDiv w:val="1"/>
      <w:marLeft w:val="0"/>
      <w:marRight w:val="0"/>
      <w:marTop w:val="0"/>
      <w:marBottom w:val="0"/>
      <w:divBdr>
        <w:top w:val="none" w:sz="0" w:space="0" w:color="auto"/>
        <w:left w:val="none" w:sz="0" w:space="0" w:color="auto"/>
        <w:bottom w:val="none" w:sz="0" w:space="0" w:color="auto"/>
        <w:right w:val="none" w:sz="0" w:space="0" w:color="auto"/>
      </w:divBdr>
    </w:div>
    <w:div w:id="253319010">
      <w:bodyDiv w:val="1"/>
      <w:marLeft w:val="0"/>
      <w:marRight w:val="0"/>
      <w:marTop w:val="0"/>
      <w:marBottom w:val="0"/>
      <w:divBdr>
        <w:top w:val="none" w:sz="0" w:space="0" w:color="auto"/>
        <w:left w:val="none" w:sz="0" w:space="0" w:color="auto"/>
        <w:bottom w:val="none" w:sz="0" w:space="0" w:color="auto"/>
        <w:right w:val="none" w:sz="0" w:space="0" w:color="auto"/>
      </w:divBdr>
    </w:div>
    <w:div w:id="254869832">
      <w:bodyDiv w:val="1"/>
      <w:marLeft w:val="0"/>
      <w:marRight w:val="0"/>
      <w:marTop w:val="0"/>
      <w:marBottom w:val="0"/>
      <w:divBdr>
        <w:top w:val="none" w:sz="0" w:space="0" w:color="auto"/>
        <w:left w:val="none" w:sz="0" w:space="0" w:color="auto"/>
        <w:bottom w:val="none" w:sz="0" w:space="0" w:color="auto"/>
        <w:right w:val="none" w:sz="0" w:space="0" w:color="auto"/>
      </w:divBdr>
    </w:div>
    <w:div w:id="254947241">
      <w:bodyDiv w:val="1"/>
      <w:marLeft w:val="0"/>
      <w:marRight w:val="0"/>
      <w:marTop w:val="0"/>
      <w:marBottom w:val="0"/>
      <w:divBdr>
        <w:top w:val="none" w:sz="0" w:space="0" w:color="auto"/>
        <w:left w:val="none" w:sz="0" w:space="0" w:color="auto"/>
        <w:bottom w:val="none" w:sz="0" w:space="0" w:color="auto"/>
        <w:right w:val="none" w:sz="0" w:space="0" w:color="auto"/>
      </w:divBdr>
      <w:divsChild>
        <w:div w:id="185019492">
          <w:marLeft w:val="0"/>
          <w:marRight w:val="0"/>
          <w:marTop w:val="0"/>
          <w:marBottom w:val="0"/>
          <w:divBdr>
            <w:top w:val="none" w:sz="0" w:space="0" w:color="auto"/>
            <w:left w:val="none" w:sz="0" w:space="0" w:color="auto"/>
            <w:bottom w:val="none" w:sz="0" w:space="0" w:color="auto"/>
            <w:right w:val="none" w:sz="0" w:space="0" w:color="auto"/>
          </w:divBdr>
          <w:divsChild>
            <w:div w:id="84032380">
              <w:marLeft w:val="0"/>
              <w:marRight w:val="0"/>
              <w:marTop w:val="0"/>
              <w:marBottom w:val="0"/>
              <w:divBdr>
                <w:top w:val="none" w:sz="0" w:space="0" w:color="auto"/>
                <w:left w:val="none" w:sz="0" w:space="0" w:color="auto"/>
                <w:bottom w:val="none" w:sz="0" w:space="0" w:color="auto"/>
                <w:right w:val="none" w:sz="0" w:space="0" w:color="auto"/>
              </w:divBdr>
              <w:divsChild>
                <w:div w:id="42063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596484">
      <w:bodyDiv w:val="1"/>
      <w:marLeft w:val="0"/>
      <w:marRight w:val="0"/>
      <w:marTop w:val="0"/>
      <w:marBottom w:val="0"/>
      <w:divBdr>
        <w:top w:val="none" w:sz="0" w:space="0" w:color="auto"/>
        <w:left w:val="none" w:sz="0" w:space="0" w:color="auto"/>
        <w:bottom w:val="none" w:sz="0" w:space="0" w:color="auto"/>
        <w:right w:val="none" w:sz="0" w:space="0" w:color="auto"/>
      </w:divBdr>
      <w:divsChild>
        <w:div w:id="299194754">
          <w:marLeft w:val="0"/>
          <w:marRight w:val="0"/>
          <w:marTop w:val="0"/>
          <w:marBottom w:val="0"/>
          <w:divBdr>
            <w:top w:val="none" w:sz="0" w:space="0" w:color="auto"/>
            <w:left w:val="none" w:sz="0" w:space="0" w:color="auto"/>
            <w:bottom w:val="none" w:sz="0" w:space="0" w:color="auto"/>
            <w:right w:val="none" w:sz="0" w:space="0" w:color="auto"/>
          </w:divBdr>
        </w:div>
        <w:div w:id="354159580">
          <w:marLeft w:val="0"/>
          <w:marRight w:val="0"/>
          <w:marTop w:val="0"/>
          <w:marBottom w:val="0"/>
          <w:divBdr>
            <w:top w:val="none" w:sz="0" w:space="0" w:color="auto"/>
            <w:left w:val="none" w:sz="0" w:space="0" w:color="auto"/>
            <w:bottom w:val="none" w:sz="0" w:space="0" w:color="auto"/>
            <w:right w:val="none" w:sz="0" w:space="0" w:color="auto"/>
          </w:divBdr>
        </w:div>
        <w:div w:id="667633564">
          <w:marLeft w:val="0"/>
          <w:marRight w:val="0"/>
          <w:marTop w:val="0"/>
          <w:marBottom w:val="0"/>
          <w:divBdr>
            <w:top w:val="none" w:sz="0" w:space="0" w:color="auto"/>
            <w:left w:val="none" w:sz="0" w:space="0" w:color="auto"/>
            <w:bottom w:val="none" w:sz="0" w:space="0" w:color="auto"/>
            <w:right w:val="none" w:sz="0" w:space="0" w:color="auto"/>
          </w:divBdr>
        </w:div>
      </w:divsChild>
    </w:div>
    <w:div w:id="255753085">
      <w:bodyDiv w:val="1"/>
      <w:marLeft w:val="0"/>
      <w:marRight w:val="0"/>
      <w:marTop w:val="0"/>
      <w:marBottom w:val="0"/>
      <w:divBdr>
        <w:top w:val="none" w:sz="0" w:space="0" w:color="auto"/>
        <w:left w:val="none" w:sz="0" w:space="0" w:color="auto"/>
        <w:bottom w:val="none" w:sz="0" w:space="0" w:color="auto"/>
        <w:right w:val="none" w:sz="0" w:space="0" w:color="auto"/>
      </w:divBdr>
      <w:divsChild>
        <w:div w:id="364525850">
          <w:marLeft w:val="0"/>
          <w:marRight w:val="0"/>
          <w:marTop w:val="0"/>
          <w:marBottom w:val="0"/>
          <w:divBdr>
            <w:top w:val="none" w:sz="0" w:space="0" w:color="auto"/>
            <w:left w:val="none" w:sz="0" w:space="0" w:color="auto"/>
            <w:bottom w:val="none" w:sz="0" w:space="0" w:color="auto"/>
            <w:right w:val="none" w:sz="0" w:space="0" w:color="auto"/>
          </w:divBdr>
        </w:div>
        <w:div w:id="536047260">
          <w:marLeft w:val="0"/>
          <w:marRight w:val="0"/>
          <w:marTop w:val="0"/>
          <w:marBottom w:val="0"/>
          <w:divBdr>
            <w:top w:val="none" w:sz="0" w:space="0" w:color="auto"/>
            <w:left w:val="none" w:sz="0" w:space="0" w:color="auto"/>
            <w:bottom w:val="none" w:sz="0" w:space="0" w:color="auto"/>
            <w:right w:val="none" w:sz="0" w:space="0" w:color="auto"/>
          </w:divBdr>
        </w:div>
        <w:div w:id="538711858">
          <w:marLeft w:val="0"/>
          <w:marRight w:val="0"/>
          <w:marTop w:val="0"/>
          <w:marBottom w:val="0"/>
          <w:divBdr>
            <w:top w:val="none" w:sz="0" w:space="0" w:color="auto"/>
            <w:left w:val="none" w:sz="0" w:space="0" w:color="auto"/>
            <w:bottom w:val="none" w:sz="0" w:space="0" w:color="auto"/>
            <w:right w:val="none" w:sz="0" w:space="0" w:color="auto"/>
          </w:divBdr>
        </w:div>
        <w:div w:id="546844236">
          <w:marLeft w:val="0"/>
          <w:marRight w:val="0"/>
          <w:marTop w:val="0"/>
          <w:marBottom w:val="0"/>
          <w:divBdr>
            <w:top w:val="none" w:sz="0" w:space="0" w:color="auto"/>
            <w:left w:val="none" w:sz="0" w:space="0" w:color="auto"/>
            <w:bottom w:val="none" w:sz="0" w:space="0" w:color="auto"/>
            <w:right w:val="none" w:sz="0" w:space="0" w:color="auto"/>
          </w:divBdr>
        </w:div>
      </w:divsChild>
    </w:div>
    <w:div w:id="255945809">
      <w:bodyDiv w:val="1"/>
      <w:marLeft w:val="0"/>
      <w:marRight w:val="0"/>
      <w:marTop w:val="0"/>
      <w:marBottom w:val="0"/>
      <w:divBdr>
        <w:top w:val="none" w:sz="0" w:space="0" w:color="auto"/>
        <w:left w:val="none" w:sz="0" w:space="0" w:color="auto"/>
        <w:bottom w:val="none" w:sz="0" w:space="0" w:color="auto"/>
        <w:right w:val="none" w:sz="0" w:space="0" w:color="auto"/>
      </w:divBdr>
    </w:div>
    <w:div w:id="257446788">
      <w:marLeft w:val="0"/>
      <w:marRight w:val="0"/>
      <w:marTop w:val="0"/>
      <w:marBottom w:val="375"/>
      <w:divBdr>
        <w:top w:val="none" w:sz="0" w:space="0" w:color="auto"/>
        <w:left w:val="none" w:sz="0" w:space="0" w:color="auto"/>
        <w:bottom w:val="none" w:sz="0" w:space="0" w:color="auto"/>
        <w:right w:val="none" w:sz="0" w:space="0" w:color="auto"/>
      </w:divBdr>
      <w:divsChild>
        <w:div w:id="516771479">
          <w:marLeft w:val="0"/>
          <w:marRight w:val="0"/>
          <w:marTop w:val="0"/>
          <w:marBottom w:val="0"/>
          <w:divBdr>
            <w:top w:val="none" w:sz="0" w:space="0" w:color="auto"/>
            <w:left w:val="none" w:sz="0" w:space="0" w:color="auto"/>
            <w:bottom w:val="none" w:sz="0" w:space="0" w:color="auto"/>
            <w:right w:val="none" w:sz="0" w:space="0" w:color="auto"/>
          </w:divBdr>
          <w:divsChild>
            <w:div w:id="71436539">
              <w:marLeft w:val="0"/>
              <w:marRight w:val="0"/>
              <w:marTop w:val="0"/>
              <w:marBottom w:val="0"/>
              <w:divBdr>
                <w:top w:val="none" w:sz="0" w:space="0" w:color="auto"/>
                <w:left w:val="none" w:sz="0" w:space="0" w:color="auto"/>
                <w:bottom w:val="none" w:sz="0" w:space="0" w:color="auto"/>
                <w:right w:val="none" w:sz="0" w:space="0" w:color="auto"/>
              </w:divBdr>
            </w:div>
            <w:div w:id="275186644">
              <w:marLeft w:val="0"/>
              <w:marRight w:val="0"/>
              <w:marTop w:val="0"/>
              <w:marBottom w:val="0"/>
              <w:divBdr>
                <w:top w:val="none" w:sz="0" w:space="0" w:color="auto"/>
                <w:left w:val="none" w:sz="0" w:space="0" w:color="auto"/>
                <w:bottom w:val="none" w:sz="0" w:space="0" w:color="auto"/>
                <w:right w:val="none" w:sz="0" w:space="0" w:color="auto"/>
              </w:divBdr>
            </w:div>
            <w:div w:id="347146094">
              <w:marLeft w:val="0"/>
              <w:marRight w:val="0"/>
              <w:marTop w:val="0"/>
              <w:marBottom w:val="0"/>
              <w:divBdr>
                <w:top w:val="none" w:sz="0" w:space="0" w:color="auto"/>
                <w:left w:val="none" w:sz="0" w:space="0" w:color="auto"/>
                <w:bottom w:val="none" w:sz="0" w:space="0" w:color="auto"/>
                <w:right w:val="none" w:sz="0" w:space="0" w:color="auto"/>
              </w:divBdr>
            </w:div>
            <w:div w:id="353767472">
              <w:marLeft w:val="0"/>
              <w:marRight w:val="0"/>
              <w:marTop w:val="0"/>
              <w:marBottom w:val="0"/>
              <w:divBdr>
                <w:top w:val="none" w:sz="0" w:space="0" w:color="auto"/>
                <w:left w:val="none" w:sz="0" w:space="0" w:color="auto"/>
                <w:bottom w:val="none" w:sz="0" w:space="0" w:color="auto"/>
                <w:right w:val="none" w:sz="0" w:space="0" w:color="auto"/>
              </w:divBdr>
            </w:div>
            <w:div w:id="35909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566962">
      <w:bodyDiv w:val="1"/>
      <w:marLeft w:val="0"/>
      <w:marRight w:val="0"/>
      <w:marTop w:val="0"/>
      <w:marBottom w:val="0"/>
      <w:divBdr>
        <w:top w:val="none" w:sz="0" w:space="0" w:color="auto"/>
        <w:left w:val="none" w:sz="0" w:space="0" w:color="auto"/>
        <w:bottom w:val="none" w:sz="0" w:space="0" w:color="auto"/>
        <w:right w:val="none" w:sz="0" w:space="0" w:color="auto"/>
      </w:divBdr>
      <w:divsChild>
        <w:div w:id="325591790">
          <w:marLeft w:val="0"/>
          <w:marRight w:val="0"/>
          <w:marTop w:val="0"/>
          <w:marBottom w:val="0"/>
          <w:divBdr>
            <w:top w:val="none" w:sz="0" w:space="0" w:color="auto"/>
            <w:left w:val="none" w:sz="0" w:space="0" w:color="auto"/>
            <w:bottom w:val="none" w:sz="0" w:space="0" w:color="auto"/>
            <w:right w:val="none" w:sz="0" w:space="0" w:color="auto"/>
          </w:divBdr>
        </w:div>
      </w:divsChild>
    </w:div>
    <w:div w:id="257954810">
      <w:bodyDiv w:val="1"/>
      <w:marLeft w:val="0"/>
      <w:marRight w:val="0"/>
      <w:marTop w:val="0"/>
      <w:marBottom w:val="0"/>
      <w:divBdr>
        <w:top w:val="none" w:sz="0" w:space="0" w:color="auto"/>
        <w:left w:val="none" w:sz="0" w:space="0" w:color="auto"/>
        <w:bottom w:val="none" w:sz="0" w:space="0" w:color="auto"/>
        <w:right w:val="none" w:sz="0" w:space="0" w:color="auto"/>
      </w:divBdr>
    </w:div>
    <w:div w:id="259027677">
      <w:bodyDiv w:val="1"/>
      <w:marLeft w:val="0"/>
      <w:marRight w:val="0"/>
      <w:marTop w:val="0"/>
      <w:marBottom w:val="0"/>
      <w:divBdr>
        <w:top w:val="none" w:sz="0" w:space="0" w:color="auto"/>
        <w:left w:val="none" w:sz="0" w:space="0" w:color="auto"/>
        <w:bottom w:val="none" w:sz="0" w:space="0" w:color="auto"/>
        <w:right w:val="none" w:sz="0" w:space="0" w:color="auto"/>
      </w:divBdr>
    </w:div>
    <w:div w:id="259412128">
      <w:bodyDiv w:val="1"/>
      <w:marLeft w:val="0"/>
      <w:marRight w:val="0"/>
      <w:marTop w:val="0"/>
      <w:marBottom w:val="0"/>
      <w:divBdr>
        <w:top w:val="none" w:sz="0" w:space="0" w:color="auto"/>
        <w:left w:val="none" w:sz="0" w:space="0" w:color="auto"/>
        <w:bottom w:val="none" w:sz="0" w:space="0" w:color="auto"/>
        <w:right w:val="none" w:sz="0" w:space="0" w:color="auto"/>
      </w:divBdr>
      <w:divsChild>
        <w:div w:id="546334768">
          <w:marLeft w:val="0"/>
          <w:marRight w:val="0"/>
          <w:marTop w:val="0"/>
          <w:marBottom w:val="0"/>
          <w:divBdr>
            <w:top w:val="none" w:sz="0" w:space="0" w:color="auto"/>
            <w:left w:val="none" w:sz="0" w:space="0" w:color="auto"/>
            <w:bottom w:val="none" w:sz="0" w:space="0" w:color="auto"/>
            <w:right w:val="none" w:sz="0" w:space="0" w:color="auto"/>
          </w:divBdr>
          <w:divsChild>
            <w:div w:id="780295192">
              <w:marLeft w:val="0"/>
              <w:marRight w:val="0"/>
              <w:marTop w:val="0"/>
              <w:marBottom w:val="0"/>
              <w:divBdr>
                <w:top w:val="none" w:sz="0" w:space="0" w:color="auto"/>
                <w:left w:val="none" w:sz="0" w:space="0" w:color="auto"/>
                <w:bottom w:val="none" w:sz="0" w:space="0" w:color="auto"/>
                <w:right w:val="none" w:sz="0" w:space="0" w:color="auto"/>
              </w:divBdr>
              <w:divsChild>
                <w:div w:id="1470127335">
                  <w:marLeft w:val="0"/>
                  <w:marRight w:val="0"/>
                  <w:marTop w:val="0"/>
                  <w:marBottom w:val="0"/>
                  <w:divBdr>
                    <w:top w:val="none" w:sz="0" w:space="0" w:color="auto"/>
                    <w:left w:val="none" w:sz="0" w:space="0" w:color="auto"/>
                    <w:bottom w:val="none" w:sz="0" w:space="0" w:color="auto"/>
                    <w:right w:val="none" w:sz="0" w:space="0" w:color="auto"/>
                  </w:divBdr>
                  <w:divsChild>
                    <w:div w:id="1851674595">
                      <w:marLeft w:val="0"/>
                      <w:marRight w:val="0"/>
                      <w:marTop w:val="0"/>
                      <w:marBottom w:val="0"/>
                      <w:divBdr>
                        <w:top w:val="none" w:sz="0" w:space="0" w:color="auto"/>
                        <w:left w:val="none" w:sz="0" w:space="0" w:color="auto"/>
                        <w:bottom w:val="none" w:sz="0" w:space="0" w:color="auto"/>
                        <w:right w:val="none" w:sz="0" w:space="0" w:color="auto"/>
                      </w:divBdr>
                      <w:divsChild>
                        <w:div w:id="1141728790">
                          <w:marLeft w:val="0"/>
                          <w:marRight w:val="0"/>
                          <w:marTop w:val="0"/>
                          <w:marBottom w:val="0"/>
                          <w:divBdr>
                            <w:top w:val="none" w:sz="0" w:space="0" w:color="auto"/>
                            <w:left w:val="none" w:sz="0" w:space="0" w:color="auto"/>
                            <w:bottom w:val="none" w:sz="0" w:space="0" w:color="auto"/>
                            <w:right w:val="none" w:sz="0" w:space="0" w:color="auto"/>
                          </w:divBdr>
                          <w:divsChild>
                            <w:div w:id="1153136386">
                              <w:marLeft w:val="0"/>
                              <w:marRight w:val="0"/>
                              <w:marTop w:val="0"/>
                              <w:marBottom w:val="0"/>
                              <w:divBdr>
                                <w:top w:val="none" w:sz="0" w:space="0" w:color="auto"/>
                                <w:left w:val="none" w:sz="0" w:space="0" w:color="auto"/>
                                <w:bottom w:val="none" w:sz="0" w:space="0" w:color="auto"/>
                                <w:right w:val="none" w:sz="0" w:space="0" w:color="auto"/>
                              </w:divBdr>
                              <w:divsChild>
                                <w:div w:id="545214108">
                                  <w:marLeft w:val="0"/>
                                  <w:marRight w:val="0"/>
                                  <w:marTop w:val="0"/>
                                  <w:marBottom w:val="0"/>
                                  <w:divBdr>
                                    <w:top w:val="none" w:sz="0" w:space="0" w:color="auto"/>
                                    <w:left w:val="none" w:sz="0" w:space="0" w:color="auto"/>
                                    <w:bottom w:val="none" w:sz="0" w:space="0" w:color="auto"/>
                                    <w:right w:val="none" w:sz="0" w:space="0" w:color="auto"/>
                                  </w:divBdr>
                                  <w:divsChild>
                                    <w:div w:id="818112400">
                                      <w:marLeft w:val="0"/>
                                      <w:marRight w:val="0"/>
                                      <w:marTop w:val="0"/>
                                      <w:marBottom w:val="0"/>
                                      <w:divBdr>
                                        <w:top w:val="none" w:sz="0" w:space="0" w:color="auto"/>
                                        <w:left w:val="none" w:sz="0" w:space="0" w:color="auto"/>
                                        <w:bottom w:val="none" w:sz="0" w:space="0" w:color="auto"/>
                                        <w:right w:val="none" w:sz="0" w:space="0" w:color="auto"/>
                                      </w:divBdr>
                                      <w:divsChild>
                                        <w:div w:id="422606280">
                                          <w:marLeft w:val="0"/>
                                          <w:marRight w:val="0"/>
                                          <w:marTop w:val="0"/>
                                          <w:marBottom w:val="0"/>
                                          <w:divBdr>
                                            <w:top w:val="none" w:sz="0" w:space="0" w:color="auto"/>
                                            <w:left w:val="none" w:sz="0" w:space="0" w:color="auto"/>
                                            <w:bottom w:val="none" w:sz="0" w:space="0" w:color="auto"/>
                                            <w:right w:val="none" w:sz="0" w:space="0" w:color="auto"/>
                                          </w:divBdr>
                                          <w:divsChild>
                                            <w:div w:id="931549010">
                                              <w:marLeft w:val="0"/>
                                              <w:marRight w:val="0"/>
                                              <w:marTop w:val="0"/>
                                              <w:marBottom w:val="0"/>
                                              <w:divBdr>
                                                <w:top w:val="none" w:sz="0" w:space="0" w:color="auto"/>
                                                <w:left w:val="none" w:sz="0" w:space="0" w:color="auto"/>
                                                <w:bottom w:val="none" w:sz="0" w:space="0" w:color="auto"/>
                                                <w:right w:val="none" w:sz="0" w:space="0" w:color="auto"/>
                                              </w:divBdr>
                                              <w:divsChild>
                                                <w:div w:id="806050083">
                                                  <w:marLeft w:val="0"/>
                                                  <w:marRight w:val="0"/>
                                                  <w:marTop w:val="0"/>
                                                  <w:marBottom w:val="0"/>
                                                  <w:divBdr>
                                                    <w:top w:val="none" w:sz="0" w:space="0" w:color="auto"/>
                                                    <w:left w:val="none" w:sz="0" w:space="0" w:color="auto"/>
                                                    <w:bottom w:val="none" w:sz="0" w:space="0" w:color="auto"/>
                                                    <w:right w:val="none" w:sz="0" w:space="0" w:color="auto"/>
                                                  </w:divBdr>
                                                  <w:divsChild>
                                                    <w:div w:id="1333680139">
                                                      <w:marLeft w:val="0"/>
                                                      <w:marRight w:val="0"/>
                                                      <w:marTop w:val="0"/>
                                                      <w:marBottom w:val="0"/>
                                                      <w:divBdr>
                                                        <w:top w:val="none" w:sz="0" w:space="0" w:color="auto"/>
                                                        <w:left w:val="none" w:sz="0" w:space="0" w:color="auto"/>
                                                        <w:bottom w:val="none" w:sz="0" w:space="0" w:color="auto"/>
                                                        <w:right w:val="none" w:sz="0" w:space="0" w:color="auto"/>
                                                      </w:divBdr>
                                                      <w:divsChild>
                                                        <w:div w:id="1590187703">
                                                          <w:marLeft w:val="0"/>
                                                          <w:marRight w:val="0"/>
                                                          <w:marTop w:val="0"/>
                                                          <w:marBottom w:val="0"/>
                                                          <w:divBdr>
                                                            <w:top w:val="none" w:sz="0" w:space="0" w:color="auto"/>
                                                            <w:left w:val="none" w:sz="0" w:space="0" w:color="auto"/>
                                                            <w:bottom w:val="none" w:sz="0" w:space="0" w:color="auto"/>
                                                            <w:right w:val="none" w:sz="0" w:space="0" w:color="auto"/>
                                                          </w:divBdr>
                                                          <w:divsChild>
                                                            <w:div w:id="1705592122">
                                                              <w:marLeft w:val="0"/>
                                                              <w:marRight w:val="0"/>
                                                              <w:marTop w:val="0"/>
                                                              <w:marBottom w:val="0"/>
                                                              <w:divBdr>
                                                                <w:top w:val="none" w:sz="0" w:space="0" w:color="auto"/>
                                                                <w:left w:val="none" w:sz="0" w:space="0" w:color="auto"/>
                                                                <w:bottom w:val="none" w:sz="0" w:space="0" w:color="auto"/>
                                                                <w:right w:val="none" w:sz="0" w:space="0" w:color="auto"/>
                                                              </w:divBdr>
                                                              <w:divsChild>
                                                                <w:div w:id="1209729310">
                                                                  <w:marLeft w:val="0"/>
                                                                  <w:marRight w:val="0"/>
                                                                  <w:marTop w:val="0"/>
                                                                  <w:marBottom w:val="0"/>
                                                                  <w:divBdr>
                                                                    <w:top w:val="none" w:sz="0" w:space="0" w:color="auto"/>
                                                                    <w:left w:val="none" w:sz="0" w:space="0" w:color="auto"/>
                                                                    <w:bottom w:val="none" w:sz="0" w:space="0" w:color="auto"/>
                                                                    <w:right w:val="none" w:sz="0" w:space="0" w:color="auto"/>
                                                                  </w:divBdr>
                                                                  <w:divsChild>
                                                                    <w:div w:id="1046876913">
                                                                      <w:marLeft w:val="0"/>
                                                                      <w:marRight w:val="0"/>
                                                                      <w:marTop w:val="0"/>
                                                                      <w:marBottom w:val="0"/>
                                                                      <w:divBdr>
                                                                        <w:top w:val="none" w:sz="0" w:space="0" w:color="auto"/>
                                                                        <w:left w:val="none" w:sz="0" w:space="0" w:color="auto"/>
                                                                        <w:bottom w:val="none" w:sz="0" w:space="0" w:color="auto"/>
                                                                        <w:right w:val="none" w:sz="0" w:space="0" w:color="auto"/>
                                                                      </w:divBdr>
                                                                      <w:divsChild>
                                                                        <w:div w:id="263270771">
                                                                          <w:marLeft w:val="0"/>
                                                                          <w:marRight w:val="0"/>
                                                                          <w:marTop w:val="0"/>
                                                                          <w:marBottom w:val="0"/>
                                                                          <w:divBdr>
                                                                            <w:top w:val="none" w:sz="0" w:space="0" w:color="auto"/>
                                                                            <w:left w:val="none" w:sz="0" w:space="0" w:color="auto"/>
                                                                            <w:bottom w:val="none" w:sz="0" w:space="0" w:color="auto"/>
                                                                            <w:right w:val="none" w:sz="0" w:space="0" w:color="auto"/>
                                                                          </w:divBdr>
                                                                          <w:divsChild>
                                                                            <w:div w:id="623970135">
                                                                              <w:marLeft w:val="0"/>
                                                                              <w:marRight w:val="0"/>
                                                                              <w:marTop w:val="0"/>
                                                                              <w:marBottom w:val="0"/>
                                                                              <w:divBdr>
                                                                                <w:top w:val="none" w:sz="0" w:space="0" w:color="auto"/>
                                                                                <w:left w:val="none" w:sz="0" w:space="0" w:color="auto"/>
                                                                                <w:bottom w:val="none" w:sz="0" w:space="0" w:color="auto"/>
                                                                                <w:right w:val="none" w:sz="0" w:space="0" w:color="auto"/>
                                                                              </w:divBdr>
                                                                              <w:divsChild>
                                                                                <w:div w:id="11688200">
                                                                                  <w:marLeft w:val="0"/>
                                                                                  <w:marRight w:val="0"/>
                                                                                  <w:marTop w:val="0"/>
                                                                                  <w:marBottom w:val="0"/>
                                                                                  <w:divBdr>
                                                                                    <w:top w:val="none" w:sz="0" w:space="0" w:color="auto"/>
                                                                                    <w:left w:val="none" w:sz="0" w:space="0" w:color="auto"/>
                                                                                    <w:bottom w:val="none" w:sz="0" w:space="0" w:color="auto"/>
                                                                                    <w:right w:val="none" w:sz="0" w:space="0" w:color="auto"/>
                                                                                  </w:divBdr>
                                                                                  <w:divsChild>
                                                                                    <w:div w:id="1063141143">
                                                                                      <w:marLeft w:val="0"/>
                                                                                      <w:marRight w:val="0"/>
                                                                                      <w:marTop w:val="0"/>
                                                                                      <w:marBottom w:val="0"/>
                                                                                      <w:divBdr>
                                                                                        <w:top w:val="none" w:sz="0" w:space="0" w:color="auto"/>
                                                                                        <w:left w:val="none" w:sz="0" w:space="0" w:color="auto"/>
                                                                                        <w:bottom w:val="none" w:sz="0" w:space="0" w:color="auto"/>
                                                                                        <w:right w:val="none" w:sz="0" w:space="0" w:color="auto"/>
                                                                                      </w:divBdr>
                                                                                      <w:divsChild>
                                                                                        <w:div w:id="391806242">
                                                                                          <w:marLeft w:val="0"/>
                                                                                          <w:marRight w:val="0"/>
                                                                                          <w:marTop w:val="0"/>
                                                                                          <w:marBottom w:val="0"/>
                                                                                          <w:divBdr>
                                                                                            <w:top w:val="none" w:sz="0" w:space="0" w:color="auto"/>
                                                                                            <w:left w:val="none" w:sz="0" w:space="0" w:color="auto"/>
                                                                                            <w:bottom w:val="none" w:sz="0" w:space="0" w:color="auto"/>
                                                                                            <w:right w:val="none" w:sz="0" w:space="0" w:color="auto"/>
                                                                                          </w:divBdr>
                                                                                          <w:divsChild>
                                                                                            <w:div w:id="638610433">
                                                                                              <w:marLeft w:val="0"/>
                                                                                              <w:marRight w:val="0"/>
                                                                                              <w:marTop w:val="0"/>
                                                                                              <w:marBottom w:val="0"/>
                                                                                              <w:divBdr>
                                                                                                <w:top w:val="none" w:sz="0" w:space="0" w:color="auto"/>
                                                                                                <w:left w:val="none" w:sz="0" w:space="0" w:color="auto"/>
                                                                                                <w:bottom w:val="none" w:sz="0" w:space="0" w:color="auto"/>
                                                                                                <w:right w:val="none" w:sz="0" w:space="0" w:color="auto"/>
                                                                                              </w:divBdr>
                                                                                              <w:divsChild>
                                                                                                <w:div w:id="1638678200">
                                                                                                  <w:marLeft w:val="0"/>
                                                                                                  <w:marRight w:val="0"/>
                                                                                                  <w:marTop w:val="0"/>
                                                                                                  <w:marBottom w:val="0"/>
                                                                                                  <w:divBdr>
                                                                                                    <w:top w:val="none" w:sz="0" w:space="0" w:color="auto"/>
                                                                                                    <w:left w:val="none" w:sz="0" w:space="0" w:color="auto"/>
                                                                                                    <w:bottom w:val="none" w:sz="0" w:space="0" w:color="auto"/>
                                                                                                    <w:right w:val="none" w:sz="0" w:space="0" w:color="auto"/>
                                                                                                  </w:divBdr>
                                                                                                  <w:divsChild>
                                                                                                    <w:div w:id="1978953541">
                                                                                                      <w:marLeft w:val="0"/>
                                                                                                      <w:marRight w:val="0"/>
                                                                                                      <w:marTop w:val="0"/>
                                                                                                      <w:marBottom w:val="0"/>
                                                                                                      <w:divBdr>
                                                                                                        <w:top w:val="none" w:sz="0" w:space="0" w:color="auto"/>
                                                                                                        <w:left w:val="none" w:sz="0" w:space="0" w:color="auto"/>
                                                                                                        <w:bottom w:val="none" w:sz="0" w:space="0" w:color="auto"/>
                                                                                                        <w:right w:val="none" w:sz="0" w:space="0" w:color="auto"/>
                                                                                                      </w:divBdr>
                                                                                                      <w:divsChild>
                                                                                                        <w:div w:id="1549492280">
                                                                                                          <w:marLeft w:val="0"/>
                                                                                                          <w:marRight w:val="0"/>
                                                                                                          <w:marTop w:val="0"/>
                                                                                                          <w:marBottom w:val="0"/>
                                                                                                          <w:divBdr>
                                                                                                            <w:top w:val="none" w:sz="0" w:space="0" w:color="auto"/>
                                                                                                            <w:left w:val="none" w:sz="0" w:space="0" w:color="auto"/>
                                                                                                            <w:bottom w:val="none" w:sz="0" w:space="0" w:color="auto"/>
                                                                                                            <w:right w:val="none" w:sz="0" w:space="0" w:color="auto"/>
                                                                                                          </w:divBdr>
                                                                                                          <w:divsChild>
                                                                                                            <w:div w:id="2077121194">
                                                                                                              <w:marLeft w:val="0"/>
                                                                                                              <w:marRight w:val="0"/>
                                                                                                              <w:marTop w:val="0"/>
                                                                                                              <w:marBottom w:val="0"/>
                                                                                                              <w:divBdr>
                                                                                                                <w:top w:val="none" w:sz="0" w:space="0" w:color="auto"/>
                                                                                                                <w:left w:val="none" w:sz="0" w:space="0" w:color="auto"/>
                                                                                                                <w:bottom w:val="none" w:sz="0" w:space="0" w:color="auto"/>
                                                                                                                <w:right w:val="none" w:sz="0" w:space="0" w:color="auto"/>
                                                                                                              </w:divBdr>
                                                                                                              <w:divsChild>
                                                                                                                <w:div w:id="747654299">
                                                                                                                  <w:marLeft w:val="0"/>
                                                                                                                  <w:marRight w:val="0"/>
                                                                                                                  <w:marTop w:val="0"/>
                                                                                                                  <w:marBottom w:val="0"/>
                                                                                                                  <w:divBdr>
                                                                                                                    <w:top w:val="none" w:sz="0" w:space="0" w:color="auto"/>
                                                                                                                    <w:left w:val="none" w:sz="0" w:space="0" w:color="auto"/>
                                                                                                                    <w:bottom w:val="none" w:sz="0" w:space="0" w:color="auto"/>
                                                                                                                    <w:right w:val="none" w:sz="0" w:space="0" w:color="auto"/>
                                                                                                                  </w:divBdr>
                                                                                                                  <w:divsChild>
                                                                                                                    <w:div w:id="2127190090">
                                                                                                                      <w:marLeft w:val="0"/>
                                                                                                                      <w:marRight w:val="0"/>
                                                                                                                      <w:marTop w:val="0"/>
                                                                                                                      <w:marBottom w:val="0"/>
                                                                                                                      <w:divBdr>
                                                                                                                        <w:top w:val="none" w:sz="0" w:space="0" w:color="auto"/>
                                                                                                                        <w:left w:val="none" w:sz="0" w:space="0" w:color="auto"/>
                                                                                                                        <w:bottom w:val="none" w:sz="0" w:space="0" w:color="auto"/>
                                                                                                                        <w:right w:val="none" w:sz="0" w:space="0" w:color="auto"/>
                                                                                                                      </w:divBdr>
                                                                                                                      <w:divsChild>
                                                                                                                        <w:div w:id="1261256635">
                                                                                                                          <w:marLeft w:val="0"/>
                                                                                                                          <w:marRight w:val="0"/>
                                                                                                                          <w:marTop w:val="0"/>
                                                                                                                          <w:marBottom w:val="0"/>
                                                                                                                          <w:divBdr>
                                                                                                                            <w:top w:val="none" w:sz="0" w:space="0" w:color="auto"/>
                                                                                                                            <w:left w:val="none" w:sz="0" w:space="0" w:color="auto"/>
                                                                                                                            <w:bottom w:val="none" w:sz="0" w:space="0" w:color="auto"/>
                                                                                                                            <w:right w:val="none" w:sz="0" w:space="0" w:color="auto"/>
                                                                                                                          </w:divBdr>
                                                                                                                          <w:divsChild>
                                                                                                                            <w:div w:id="1401639273">
                                                                                                                              <w:marLeft w:val="0"/>
                                                                                                                              <w:marRight w:val="0"/>
                                                                                                                              <w:marTop w:val="0"/>
                                                                                                                              <w:marBottom w:val="0"/>
                                                                                                                              <w:divBdr>
                                                                                                                                <w:top w:val="none" w:sz="0" w:space="0" w:color="auto"/>
                                                                                                                                <w:left w:val="none" w:sz="0" w:space="0" w:color="auto"/>
                                                                                                                                <w:bottom w:val="none" w:sz="0" w:space="0" w:color="auto"/>
                                                                                                                                <w:right w:val="none" w:sz="0" w:space="0" w:color="auto"/>
                                                                                                                              </w:divBdr>
                                                                                                                              <w:divsChild>
                                                                                                                                <w:div w:id="486288809">
                                                                                                                                  <w:marLeft w:val="0"/>
                                                                                                                                  <w:marRight w:val="0"/>
                                                                                                                                  <w:marTop w:val="0"/>
                                                                                                                                  <w:marBottom w:val="0"/>
                                                                                                                                  <w:divBdr>
                                                                                                                                    <w:top w:val="none" w:sz="0" w:space="0" w:color="auto"/>
                                                                                                                                    <w:left w:val="none" w:sz="0" w:space="0" w:color="auto"/>
                                                                                                                                    <w:bottom w:val="none" w:sz="0" w:space="0" w:color="auto"/>
                                                                                                                                    <w:right w:val="none" w:sz="0" w:space="0" w:color="auto"/>
                                                                                                                                  </w:divBdr>
                                                                                                                                  <w:divsChild>
                                                                                                                                    <w:div w:id="122584410">
                                                                                                                                      <w:marLeft w:val="0"/>
                                                                                                                                      <w:marRight w:val="0"/>
                                                                                                                                      <w:marTop w:val="0"/>
                                                                                                                                      <w:marBottom w:val="0"/>
                                                                                                                                      <w:divBdr>
                                                                                                                                        <w:top w:val="none" w:sz="0" w:space="0" w:color="auto"/>
                                                                                                                                        <w:left w:val="none" w:sz="0" w:space="0" w:color="auto"/>
                                                                                                                                        <w:bottom w:val="none" w:sz="0" w:space="0" w:color="auto"/>
                                                                                                                                        <w:right w:val="none" w:sz="0" w:space="0" w:color="auto"/>
                                                                                                                                      </w:divBdr>
                                                                                                                                      <w:divsChild>
                                                                                                                                        <w:div w:id="754983999">
                                                                                                                                          <w:marLeft w:val="0"/>
                                                                                                                                          <w:marRight w:val="0"/>
                                                                                                                                          <w:marTop w:val="0"/>
                                                                                                                                          <w:marBottom w:val="0"/>
                                                                                                                                          <w:divBdr>
                                                                                                                                            <w:top w:val="none" w:sz="0" w:space="0" w:color="auto"/>
                                                                                                                                            <w:left w:val="none" w:sz="0" w:space="0" w:color="auto"/>
                                                                                                                                            <w:bottom w:val="none" w:sz="0" w:space="0" w:color="auto"/>
                                                                                                                                            <w:right w:val="none" w:sz="0" w:space="0" w:color="auto"/>
                                                                                                                                          </w:divBdr>
                                                                                                                                          <w:divsChild>
                                                                                                                                            <w:div w:id="1828203180">
                                                                                                                                              <w:marLeft w:val="0"/>
                                                                                                                                              <w:marRight w:val="0"/>
                                                                                                                                              <w:marTop w:val="0"/>
                                                                                                                                              <w:marBottom w:val="0"/>
                                                                                                                                              <w:divBdr>
                                                                                                                                                <w:top w:val="none" w:sz="0" w:space="0" w:color="auto"/>
                                                                                                                                                <w:left w:val="none" w:sz="0" w:space="0" w:color="auto"/>
                                                                                                                                                <w:bottom w:val="none" w:sz="0" w:space="0" w:color="auto"/>
                                                                                                                                                <w:right w:val="none" w:sz="0" w:space="0" w:color="auto"/>
                                                                                                                                              </w:divBdr>
                                                                                                                                              <w:divsChild>
                                                                                                                                                <w:div w:id="1956135523">
                                                                                                                                                  <w:marLeft w:val="0"/>
                                                                                                                                                  <w:marRight w:val="0"/>
                                                                                                                                                  <w:marTop w:val="0"/>
                                                                                                                                                  <w:marBottom w:val="0"/>
                                                                                                                                                  <w:divBdr>
                                                                                                                                                    <w:top w:val="none" w:sz="0" w:space="0" w:color="auto"/>
                                                                                                                                                    <w:left w:val="none" w:sz="0" w:space="0" w:color="auto"/>
                                                                                                                                                    <w:bottom w:val="none" w:sz="0" w:space="0" w:color="auto"/>
                                                                                                                                                    <w:right w:val="none" w:sz="0" w:space="0" w:color="auto"/>
                                                                                                                                                  </w:divBdr>
                                                                                                                                                  <w:divsChild>
                                                                                                                                                    <w:div w:id="1592347052">
                                                                                                                                                      <w:marLeft w:val="0"/>
                                                                                                                                                      <w:marRight w:val="0"/>
                                                                                                                                                      <w:marTop w:val="0"/>
                                                                                                                                                      <w:marBottom w:val="0"/>
                                                                                                                                                      <w:divBdr>
                                                                                                                                                        <w:top w:val="none" w:sz="0" w:space="0" w:color="auto"/>
                                                                                                                                                        <w:left w:val="none" w:sz="0" w:space="0" w:color="auto"/>
                                                                                                                                                        <w:bottom w:val="none" w:sz="0" w:space="0" w:color="auto"/>
                                                                                                                                                        <w:right w:val="none" w:sz="0" w:space="0" w:color="auto"/>
                                                                                                                                                      </w:divBdr>
                                                                                                                                                      <w:divsChild>
                                                                                                                                                        <w:div w:id="37239414">
                                                                                                                                                          <w:marLeft w:val="0"/>
                                                                                                                                                          <w:marRight w:val="0"/>
                                                                                                                                                          <w:marTop w:val="0"/>
                                                                                                                                                          <w:marBottom w:val="0"/>
                                                                                                                                                          <w:divBdr>
                                                                                                                                                            <w:top w:val="none" w:sz="0" w:space="0" w:color="auto"/>
                                                                                                                                                            <w:left w:val="none" w:sz="0" w:space="0" w:color="auto"/>
                                                                                                                                                            <w:bottom w:val="none" w:sz="0" w:space="0" w:color="auto"/>
                                                                                                                                                            <w:right w:val="none" w:sz="0" w:space="0" w:color="auto"/>
                                                                                                                                                          </w:divBdr>
                                                                                                                                                          <w:divsChild>
                                                                                                                                                            <w:div w:id="972061401">
                                                                                                                                                              <w:marLeft w:val="0"/>
                                                                                                                                                              <w:marRight w:val="0"/>
                                                                                                                                                              <w:marTop w:val="0"/>
                                                                                                                                                              <w:marBottom w:val="0"/>
                                                                                                                                                              <w:divBdr>
                                                                                                                                                                <w:top w:val="none" w:sz="0" w:space="0" w:color="auto"/>
                                                                                                                                                                <w:left w:val="none" w:sz="0" w:space="0" w:color="auto"/>
                                                                                                                                                                <w:bottom w:val="none" w:sz="0" w:space="0" w:color="auto"/>
                                                                                                                                                                <w:right w:val="none" w:sz="0" w:space="0" w:color="auto"/>
                                                                                                                                                              </w:divBdr>
                                                                                                                                                              <w:divsChild>
                                                                                                                                                                <w:div w:id="1632857864">
                                                                                                                                                                  <w:marLeft w:val="0"/>
                                                                                                                                                                  <w:marRight w:val="0"/>
                                                                                                                                                                  <w:marTop w:val="0"/>
                                                                                                                                                                  <w:marBottom w:val="0"/>
                                                                                                                                                                  <w:divBdr>
                                                                                                                                                                    <w:top w:val="none" w:sz="0" w:space="0" w:color="auto"/>
                                                                                                                                                                    <w:left w:val="none" w:sz="0" w:space="0" w:color="auto"/>
                                                                                                                                                                    <w:bottom w:val="none" w:sz="0" w:space="0" w:color="auto"/>
                                                                                                                                                                    <w:right w:val="none" w:sz="0" w:space="0" w:color="auto"/>
                                                                                                                                                                  </w:divBdr>
                                                                                                                                                                  <w:divsChild>
                                                                                                                                                                    <w:div w:id="1447118912">
                                                                                                                                                                      <w:marLeft w:val="0"/>
                                                                                                                                                                      <w:marRight w:val="0"/>
                                                                                                                                                                      <w:marTop w:val="0"/>
                                                                                                                                                                      <w:marBottom w:val="0"/>
                                                                                                                                                                      <w:divBdr>
                                                                                                                                                                        <w:top w:val="none" w:sz="0" w:space="0" w:color="auto"/>
                                                                                                                                                                        <w:left w:val="none" w:sz="0" w:space="0" w:color="auto"/>
                                                                                                                                                                        <w:bottom w:val="none" w:sz="0" w:space="0" w:color="auto"/>
                                                                                                                                                                        <w:right w:val="none" w:sz="0" w:space="0" w:color="auto"/>
                                                                                                                                                                      </w:divBdr>
                                                                                                                                                                      <w:divsChild>
                                                                                                                                                                        <w:div w:id="835878049">
                                                                                                                                                                          <w:marLeft w:val="0"/>
                                                                                                                                                                          <w:marRight w:val="0"/>
                                                                                                                                                                          <w:marTop w:val="0"/>
                                                                                                                                                                          <w:marBottom w:val="0"/>
                                                                                                                                                                          <w:divBdr>
                                                                                                                                                                            <w:top w:val="none" w:sz="0" w:space="0" w:color="auto"/>
                                                                                                                                                                            <w:left w:val="none" w:sz="0" w:space="0" w:color="auto"/>
                                                                                                                                                                            <w:bottom w:val="none" w:sz="0" w:space="0" w:color="auto"/>
                                                                                                                                                                            <w:right w:val="none" w:sz="0" w:space="0" w:color="auto"/>
                                                                                                                                                                          </w:divBdr>
                                                                                                                                                                          <w:divsChild>
                                                                                                                                                                            <w:div w:id="1756323347">
                                                                                                                                                                              <w:marLeft w:val="0"/>
                                                                                                                                                                              <w:marRight w:val="0"/>
                                                                                                                                                                              <w:marTop w:val="0"/>
                                                                                                                                                                              <w:marBottom w:val="0"/>
                                                                                                                                                                              <w:divBdr>
                                                                                                                                                                                <w:top w:val="none" w:sz="0" w:space="0" w:color="auto"/>
                                                                                                                                                                                <w:left w:val="none" w:sz="0" w:space="0" w:color="auto"/>
                                                                                                                                                                                <w:bottom w:val="none" w:sz="0" w:space="0" w:color="auto"/>
                                                                                                                                                                                <w:right w:val="none" w:sz="0" w:space="0" w:color="auto"/>
                                                                                                                                                                              </w:divBdr>
                                                                                                                                                                              <w:divsChild>
                                                                                                                                                                                <w:div w:id="1206721250">
                                                                                                                                                                                  <w:marLeft w:val="0"/>
                                                                                                                                                                                  <w:marRight w:val="0"/>
                                                                                                                                                                                  <w:marTop w:val="0"/>
                                                                                                                                                                                  <w:marBottom w:val="0"/>
                                                                                                                                                                                  <w:divBdr>
                                                                                                                                                                                    <w:top w:val="none" w:sz="0" w:space="0" w:color="auto"/>
                                                                                                                                                                                    <w:left w:val="none" w:sz="0" w:space="0" w:color="auto"/>
                                                                                                                                                                                    <w:bottom w:val="none" w:sz="0" w:space="0" w:color="auto"/>
                                                                                                                                                                                    <w:right w:val="none" w:sz="0" w:space="0" w:color="auto"/>
                                                                                                                                                                                  </w:divBdr>
                                                                                                                                                                                  <w:divsChild>
                                                                                                                                                                                    <w:div w:id="1622569300">
                                                                                                                                                                                      <w:marLeft w:val="0"/>
                                                                                                                                                                                      <w:marRight w:val="0"/>
                                                                                                                                                                                      <w:marTop w:val="0"/>
                                                                                                                                                                                      <w:marBottom w:val="0"/>
                                                                                                                                                                                      <w:divBdr>
                                                                                                                                                                                        <w:top w:val="none" w:sz="0" w:space="0" w:color="auto"/>
                                                                                                                                                                                        <w:left w:val="none" w:sz="0" w:space="0" w:color="auto"/>
                                                                                                                                                                                        <w:bottom w:val="none" w:sz="0" w:space="0" w:color="auto"/>
                                                                                                                                                                                        <w:right w:val="none" w:sz="0" w:space="0" w:color="auto"/>
                                                                                                                                                                                      </w:divBdr>
                                                                                                                                                                                      <w:divsChild>
                                                                                                                                                                                        <w:div w:id="1608346133">
                                                                                                                                                                                          <w:marLeft w:val="0"/>
                                                                                                                                                                                          <w:marRight w:val="0"/>
                                                                                                                                                                                          <w:marTop w:val="0"/>
                                                                                                                                                                                          <w:marBottom w:val="0"/>
                                                                                                                                                                                          <w:divBdr>
                                                                                                                                                                                            <w:top w:val="none" w:sz="0" w:space="0" w:color="auto"/>
                                                                                                                                                                                            <w:left w:val="none" w:sz="0" w:space="0" w:color="auto"/>
                                                                                                                                                                                            <w:bottom w:val="none" w:sz="0" w:space="0" w:color="auto"/>
                                                                                                                                                                                            <w:right w:val="none" w:sz="0" w:space="0" w:color="auto"/>
                                                                                                                                                                                          </w:divBdr>
                                                                                                                                                                                          <w:divsChild>
                                                                                                                                                                                            <w:div w:id="516314931">
                                                                                                                                                                                              <w:marLeft w:val="0"/>
                                                                                                                                                                                              <w:marRight w:val="0"/>
                                                                                                                                                                                              <w:marTop w:val="0"/>
                                                                                                                                                                                              <w:marBottom w:val="0"/>
                                                                                                                                                                                              <w:divBdr>
                                                                                                                                                                                                <w:top w:val="none" w:sz="0" w:space="0" w:color="auto"/>
                                                                                                                                                                                                <w:left w:val="none" w:sz="0" w:space="0" w:color="auto"/>
                                                                                                                                                                                                <w:bottom w:val="none" w:sz="0" w:space="0" w:color="auto"/>
                                                                                                                                                                                                <w:right w:val="none" w:sz="0" w:space="0" w:color="auto"/>
                                                                                                                                                                                              </w:divBdr>
                                                                                                                                                                                              <w:divsChild>
                                                                                                                                                                                                <w:div w:id="226571108">
                                                                                                                                                                                                  <w:marLeft w:val="0"/>
                                                                                                                                                                                                  <w:marRight w:val="0"/>
                                                                                                                                                                                                  <w:marTop w:val="0"/>
                                                                                                                                                                                                  <w:marBottom w:val="0"/>
                                                                                                                                                                                                  <w:divBdr>
                                                                                                                                                                                                    <w:top w:val="none" w:sz="0" w:space="0" w:color="auto"/>
                                                                                                                                                                                                    <w:left w:val="none" w:sz="0" w:space="0" w:color="auto"/>
                                                                                                                                                                                                    <w:bottom w:val="none" w:sz="0" w:space="0" w:color="auto"/>
                                                                                                                                                                                                    <w:right w:val="none" w:sz="0" w:space="0" w:color="auto"/>
                                                                                                                                                                                                  </w:divBdr>
                                                                                                                                                                                                  <w:divsChild>
                                                                                                                                                                                                    <w:div w:id="199633199">
                                                                                                                                                                                                      <w:marLeft w:val="0"/>
                                                                                                                                                                                                      <w:marRight w:val="0"/>
                                                                                                                                                                                                      <w:marTop w:val="0"/>
                                                                                                                                                                                                      <w:marBottom w:val="0"/>
                                                                                                                                                                                                      <w:divBdr>
                                                                                                                                                                                                        <w:top w:val="none" w:sz="0" w:space="0" w:color="auto"/>
                                                                                                                                                                                                        <w:left w:val="none" w:sz="0" w:space="0" w:color="auto"/>
                                                                                                                                                                                                        <w:bottom w:val="none" w:sz="0" w:space="0" w:color="auto"/>
                                                                                                                                                                                                        <w:right w:val="none" w:sz="0" w:space="0" w:color="auto"/>
                                                                                                                                                                                                      </w:divBdr>
                                                                                                                                                                                                      <w:divsChild>
                                                                                                                                                                                                        <w:div w:id="923026183">
                                                                                                                                                                                                          <w:marLeft w:val="0"/>
                                                                                                                                                                                                          <w:marRight w:val="0"/>
                                                                                                                                                                                                          <w:marTop w:val="0"/>
                                                                                                                                                                                                          <w:marBottom w:val="0"/>
                                                                                                                                                                                                          <w:divBdr>
                                                                                                                                                                                                            <w:top w:val="none" w:sz="0" w:space="0" w:color="auto"/>
                                                                                                                                                                                                            <w:left w:val="none" w:sz="0" w:space="0" w:color="auto"/>
                                                                                                                                                                                                            <w:bottom w:val="none" w:sz="0" w:space="0" w:color="auto"/>
                                                                                                                                                                                                            <w:right w:val="none" w:sz="0" w:space="0" w:color="auto"/>
                                                                                                                                                                                                          </w:divBdr>
                                                                                                                                                                                                          <w:divsChild>
                                                                                                                                                                                                            <w:div w:id="1411078432">
                                                                                                                                                                                                              <w:marLeft w:val="0"/>
                                                                                                                                                                                                              <w:marRight w:val="0"/>
                                                                                                                                                                                                              <w:marTop w:val="0"/>
                                                                                                                                                                                                              <w:marBottom w:val="0"/>
                                                                                                                                                                                                              <w:divBdr>
                                                                                                                                                                                                                <w:top w:val="none" w:sz="0" w:space="0" w:color="auto"/>
                                                                                                                                                                                                                <w:left w:val="none" w:sz="0" w:space="0" w:color="auto"/>
                                                                                                                                                                                                                <w:bottom w:val="none" w:sz="0" w:space="0" w:color="auto"/>
                                                                                                                                                                                                                <w:right w:val="none" w:sz="0" w:space="0" w:color="auto"/>
                                                                                                                                                                                                              </w:divBdr>
                                                                                                                                                                                                              <w:divsChild>
                                                                                                                                                                                                                <w:div w:id="1533416228">
                                                                                                                                                                                                                  <w:marLeft w:val="0"/>
                                                                                                                                                                                                                  <w:marRight w:val="0"/>
                                                                                                                                                                                                                  <w:marTop w:val="0"/>
                                                                                                                                                                                                                  <w:marBottom w:val="0"/>
                                                                                                                                                                                                                  <w:divBdr>
                                                                                                                                                                                                                    <w:top w:val="none" w:sz="0" w:space="0" w:color="auto"/>
                                                                                                                                                                                                                    <w:left w:val="none" w:sz="0" w:space="0" w:color="auto"/>
                                                                                                                                                                                                                    <w:bottom w:val="none" w:sz="0" w:space="0" w:color="auto"/>
                                                                                                                                                                                                                    <w:right w:val="none" w:sz="0" w:space="0" w:color="auto"/>
                                                                                                                                                                                                                  </w:divBdr>
                                                                                                                                                                                                                  <w:divsChild>
                                                                                                                                                                                                                    <w:div w:id="725959220">
                                                                                                                                                                                                                      <w:marLeft w:val="0"/>
                                                                                                                                                                                                                      <w:marRight w:val="0"/>
                                                                                                                                                                                                                      <w:marTop w:val="0"/>
                                                                                                                                                                                                                      <w:marBottom w:val="0"/>
                                                                                                                                                                                                                      <w:divBdr>
                                                                                                                                                                                                                        <w:top w:val="none" w:sz="0" w:space="0" w:color="auto"/>
                                                                                                                                                                                                                        <w:left w:val="none" w:sz="0" w:space="0" w:color="auto"/>
                                                                                                                                                                                                                        <w:bottom w:val="none" w:sz="0" w:space="0" w:color="auto"/>
                                                                                                                                                                                                                        <w:right w:val="none" w:sz="0" w:space="0" w:color="auto"/>
                                                                                                                                                                                                                      </w:divBdr>
                                                                                                                                                                                                                      <w:divsChild>
                                                                                                                                                                                                                        <w:div w:id="1946497522">
                                                                                                                                                                                                                          <w:marLeft w:val="0"/>
                                                                                                                                                                                                                          <w:marRight w:val="0"/>
                                                                                                                                                                                                                          <w:marTop w:val="0"/>
                                                                                                                                                                                                                          <w:marBottom w:val="0"/>
                                                                                                                                                                                                                          <w:divBdr>
                                                                                                                                                                                                                            <w:top w:val="none" w:sz="0" w:space="0" w:color="auto"/>
                                                                                                                                                                                                                            <w:left w:val="none" w:sz="0" w:space="0" w:color="auto"/>
                                                                                                                                                                                                                            <w:bottom w:val="none" w:sz="0" w:space="0" w:color="auto"/>
                                                                                                                                                                                                                            <w:right w:val="none" w:sz="0" w:space="0" w:color="auto"/>
                                                                                                                                                                                                                          </w:divBdr>
                                                                                                                                                                                                                          <w:divsChild>
                                                                                                                                                                                                                            <w:div w:id="1019549090">
                                                                                                                                                                                                                              <w:marLeft w:val="0"/>
                                                                                                                                                                                                                              <w:marRight w:val="0"/>
                                                                                                                                                                                                                              <w:marTop w:val="0"/>
                                                                                                                                                                                                                              <w:marBottom w:val="0"/>
                                                                                                                                                                                                                              <w:divBdr>
                                                                                                                                                                                                                                <w:top w:val="none" w:sz="0" w:space="0" w:color="auto"/>
                                                                                                                                                                                                                                <w:left w:val="none" w:sz="0" w:space="0" w:color="auto"/>
                                                                                                                                                                                                                                <w:bottom w:val="none" w:sz="0" w:space="0" w:color="auto"/>
                                                                                                                                                                                                                                <w:right w:val="none" w:sz="0" w:space="0" w:color="auto"/>
                                                                                                                                                                                                                              </w:divBdr>
                                                                                                                                                                                                                              <w:divsChild>
                                                                                                                                                                                                                                <w:div w:id="1476098819">
                                                                                                                                                                                                                                  <w:marLeft w:val="0"/>
                                                                                                                                                                                                                                  <w:marRight w:val="0"/>
                                                                                                                                                                                                                                  <w:marTop w:val="0"/>
                                                                                                                                                                                                                                  <w:marBottom w:val="0"/>
                                                                                                                                                                                                                                  <w:divBdr>
                                                                                                                                                                                                                                    <w:top w:val="none" w:sz="0" w:space="0" w:color="auto"/>
                                                                                                                                                                                                                                    <w:left w:val="none" w:sz="0" w:space="0" w:color="auto"/>
                                                                                                                                                                                                                                    <w:bottom w:val="none" w:sz="0" w:space="0" w:color="auto"/>
                                                                                                                                                                                                                                    <w:right w:val="none" w:sz="0" w:space="0" w:color="auto"/>
                                                                                                                                                                                                                                  </w:divBdr>
                                                                                                                                                                                                                                  <w:divsChild>
                                                                                                                                                                                                                                    <w:div w:id="810906965">
                                                                                                                                                                                                                                      <w:marLeft w:val="0"/>
                                                                                                                                                                                                                                      <w:marRight w:val="0"/>
                                                                                                                                                                                                                                      <w:marTop w:val="0"/>
                                                                                                                                                                                                                                      <w:marBottom w:val="0"/>
                                                                                                                                                                                                                                      <w:divBdr>
                                                                                                                                                                                                                                        <w:top w:val="none" w:sz="0" w:space="0" w:color="auto"/>
                                                                                                                                                                                                                                        <w:left w:val="none" w:sz="0" w:space="0" w:color="auto"/>
                                                                                                                                                                                                                                        <w:bottom w:val="none" w:sz="0" w:space="0" w:color="auto"/>
                                                                                                                                                                                                                                        <w:right w:val="none" w:sz="0" w:space="0" w:color="auto"/>
                                                                                                                                                                                                                                      </w:divBdr>
                                                                                                                                                                                                                                      <w:divsChild>
                                                                                                                                                                                                                                        <w:div w:id="1046024181">
                                                                                                                                                                                                                                          <w:marLeft w:val="0"/>
                                                                                                                                                                                                                                          <w:marRight w:val="0"/>
                                                                                                                                                                                                                                          <w:marTop w:val="0"/>
                                                                                                                                                                                                                                          <w:marBottom w:val="0"/>
                                                                                                                                                                                                                                          <w:divBdr>
                                                                                                                                                                                                                                            <w:top w:val="none" w:sz="0" w:space="0" w:color="auto"/>
                                                                                                                                                                                                                                            <w:left w:val="none" w:sz="0" w:space="0" w:color="auto"/>
                                                                                                                                                                                                                                            <w:bottom w:val="none" w:sz="0" w:space="0" w:color="auto"/>
                                                                                                                                                                                                                                            <w:right w:val="none" w:sz="0" w:space="0" w:color="auto"/>
                                                                                                                                                                                                                                          </w:divBdr>
                                                                                                                                                                                                                                          <w:divsChild>
                                                                                                                                                                                                                                            <w:div w:id="640498036">
                                                                                                                                                                                                                                              <w:marLeft w:val="0"/>
                                                                                                                                                                                                                                              <w:marRight w:val="0"/>
                                                                                                                                                                                                                                              <w:marTop w:val="0"/>
                                                                                                                                                                                                                                              <w:marBottom w:val="0"/>
                                                                                                                                                                                                                                              <w:divBdr>
                                                                                                                                                                                                                                                <w:top w:val="none" w:sz="0" w:space="0" w:color="auto"/>
                                                                                                                                                                                                                                                <w:left w:val="none" w:sz="0" w:space="0" w:color="auto"/>
                                                                                                                                                                                                                                                <w:bottom w:val="none" w:sz="0" w:space="0" w:color="auto"/>
                                                                                                                                                                                                                                                <w:right w:val="none" w:sz="0" w:space="0" w:color="auto"/>
                                                                                                                                                                                                                                              </w:divBdr>
                                                                                                                                                                                                                                              <w:divsChild>
                                                                                                                                                                                                                                                <w:div w:id="1387877736">
                                                                                                                                                                                                                                                  <w:marLeft w:val="0"/>
                                                                                                                                                                                                                                                  <w:marRight w:val="0"/>
                                                                                                                                                                                                                                                  <w:marTop w:val="0"/>
                                                                                                                                                                                                                                                  <w:marBottom w:val="0"/>
                                                                                                                                                                                                                                                  <w:divBdr>
                                                                                                                                                                                                                                                    <w:top w:val="none" w:sz="0" w:space="0" w:color="auto"/>
                                                                                                                                                                                                                                                    <w:left w:val="none" w:sz="0" w:space="0" w:color="auto"/>
                                                                                                                                                                                                                                                    <w:bottom w:val="none" w:sz="0" w:space="0" w:color="auto"/>
                                                                                                                                                                                                                                                    <w:right w:val="none" w:sz="0" w:space="0" w:color="auto"/>
                                                                                                                                                                                                                                                  </w:divBdr>
                                                                                                                                                                                                                                                  <w:divsChild>
                                                                                                                                                                                                                                                    <w:div w:id="158884833">
                                                                                                                                                                                                                                                      <w:marLeft w:val="0"/>
                                                                                                                                                                                                                                                      <w:marRight w:val="0"/>
                                                                                                                                                                                                                                                      <w:marTop w:val="0"/>
                                                                                                                                                                                                                                                      <w:marBottom w:val="0"/>
                                                                                                                                                                                                                                                      <w:divBdr>
                                                                                                                                                                                                                                                        <w:top w:val="none" w:sz="0" w:space="0" w:color="auto"/>
                                                                                                                                                                                                                                                        <w:left w:val="none" w:sz="0" w:space="0" w:color="auto"/>
                                                                                                                                                                                                                                                        <w:bottom w:val="none" w:sz="0" w:space="0" w:color="auto"/>
                                                                                                                                                                                                                                                        <w:right w:val="none" w:sz="0" w:space="0" w:color="auto"/>
                                                                                                                                                                                                                                                      </w:divBdr>
                                                                                                                                                                                                                                                      <w:divsChild>
                                                                                                                                                                                                                                                        <w:div w:id="1896768352">
                                                                                                                                                                                                                                                          <w:marLeft w:val="0"/>
                                                                                                                                                                                                                                                          <w:marRight w:val="0"/>
                                                                                                                                                                                                                                                          <w:marTop w:val="0"/>
                                                                                                                                                                                                                                                          <w:marBottom w:val="0"/>
                                                                                                                                                                                                                                                          <w:divBdr>
                                                                                                                                                                                                                                                            <w:top w:val="none" w:sz="0" w:space="0" w:color="auto"/>
                                                                                                                                                                                                                                                            <w:left w:val="none" w:sz="0" w:space="0" w:color="auto"/>
                                                                                                                                                                                                                                                            <w:bottom w:val="none" w:sz="0" w:space="0" w:color="auto"/>
                                                                                                                                                                                                                                                            <w:right w:val="none" w:sz="0" w:space="0" w:color="auto"/>
                                                                                                                                                                                                                                                          </w:divBdr>
                                                                                                                                                                                                                                                          <w:divsChild>
                                                                                                                                                                                                                                                            <w:div w:id="1507138184">
                                                                                                                                                                                                                                                              <w:marLeft w:val="0"/>
                                                                                                                                                                                                                                                              <w:marRight w:val="0"/>
                                                                                                                                                                                                                                                              <w:marTop w:val="0"/>
                                                                                                                                                                                                                                                              <w:marBottom w:val="0"/>
                                                                                                                                                                                                                                                              <w:divBdr>
                                                                                                                                                                                                                                                                <w:top w:val="none" w:sz="0" w:space="0" w:color="auto"/>
                                                                                                                                                                                                                                                                <w:left w:val="none" w:sz="0" w:space="0" w:color="auto"/>
                                                                                                                                                                                                                                                                <w:bottom w:val="none" w:sz="0" w:space="0" w:color="auto"/>
                                                                                                                                                                                                                                                                <w:right w:val="none" w:sz="0" w:space="0" w:color="auto"/>
                                                                                                                                                                                                                                                              </w:divBdr>
                                                                                                                                                                                                                                                              <w:divsChild>
                                                                                                                                                                                                                                                                <w:div w:id="313412826">
                                                                                                                                                                                                                                                                  <w:marLeft w:val="0"/>
                                                                                                                                                                                                                                                                  <w:marRight w:val="0"/>
                                                                                                                                                                                                                                                                  <w:marTop w:val="0"/>
                                                                                                                                                                                                                                                                  <w:marBottom w:val="0"/>
                                                                                                                                                                                                                                                                  <w:divBdr>
                                                                                                                                                                                                                                                                    <w:top w:val="none" w:sz="0" w:space="0" w:color="auto"/>
                                                                                                                                                                                                                                                                    <w:left w:val="none" w:sz="0" w:space="0" w:color="auto"/>
                                                                                                                                                                                                                                                                    <w:bottom w:val="none" w:sz="0" w:space="0" w:color="auto"/>
                                                                                                                                                                                                                                                                    <w:right w:val="none" w:sz="0" w:space="0" w:color="auto"/>
                                                                                                                                                                                                                                                                  </w:divBdr>
                                                                                                                                                                                                                                                                  <w:divsChild>
                                                                                                                                                                                                                                                                    <w:div w:id="497618402">
                                                                                                                                                                                                                                                                      <w:marLeft w:val="0"/>
                                                                                                                                                                                                                                                                      <w:marRight w:val="0"/>
                                                                                                                                                                                                                                                                      <w:marTop w:val="0"/>
                                                                                                                                                                                                                                                                      <w:marBottom w:val="0"/>
                                                                                                                                                                                                                                                                      <w:divBdr>
                                                                                                                                                                                                                                                                        <w:top w:val="none" w:sz="0" w:space="0" w:color="auto"/>
                                                                                                                                                                                                                                                                        <w:left w:val="none" w:sz="0" w:space="0" w:color="auto"/>
                                                                                                                                                                                                                                                                        <w:bottom w:val="none" w:sz="0" w:space="0" w:color="auto"/>
                                                                                                                                                                                                                                                                        <w:right w:val="none" w:sz="0" w:space="0" w:color="auto"/>
                                                                                                                                                                                                                                                                      </w:divBdr>
                                                                                                                                                                                                                                                                      <w:divsChild>
                                                                                                                                                                                                                                                                        <w:div w:id="34817867">
                                                                                                                                                                                                                                                                          <w:marLeft w:val="0"/>
                                                                                                                                                                                                                                                                          <w:marRight w:val="0"/>
                                                                                                                                                                                                                                                                          <w:marTop w:val="0"/>
                                                                                                                                                                                                                                                                          <w:marBottom w:val="0"/>
                                                                                                                                                                                                                                                                          <w:divBdr>
                                                                                                                                                                                                                                                                            <w:top w:val="none" w:sz="0" w:space="0" w:color="auto"/>
                                                                                                                                                                                                                                                                            <w:left w:val="none" w:sz="0" w:space="0" w:color="auto"/>
                                                                                                                                                                                                                                                                            <w:bottom w:val="none" w:sz="0" w:space="0" w:color="auto"/>
                                                                                                                                                                                                                                                                            <w:right w:val="none" w:sz="0" w:space="0" w:color="auto"/>
                                                                                                                                                                                                                                                                          </w:divBdr>
                                                                                                                                                                                                                                                                          <w:divsChild>
                                                                                                                                                                                                                                                                            <w:div w:id="1620338342">
                                                                                                                                                                                                                                                                              <w:marLeft w:val="0"/>
                                                                                                                                                                                                                                                                              <w:marRight w:val="0"/>
                                                                                                                                                                                                                                                                              <w:marTop w:val="0"/>
                                                                                                                                                                                                                                                                              <w:marBottom w:val="0"/>
                                                                                                                                                                                                                                                                              <w:divBdr>
                                                                                                                                                                                                                                                                                <w:top w:val="none" w:sz="0" w:space="0" w:color="auto"/>
                                                                                                                                                                                                                                                                                <w:left w:val="none" w:sz="0" w:space="0" w:color="auto"/>
                                                                                                                                                                                                                                                                                <w:bottom w:val="none" w:sz="0" w:space="0" w:color="auto"/>
                                                                                                                                                                                                                                                                                <w:right w:val="none" w:sz="0" w:space="0" w:color="auto"/>
                                                                                                                                                                                                                                                                              </w:divBdr>
                                                                                                                                                                                                                                                                              <w:divsChild>
                                                                                                                                                                                                                                                                                <w:div w:id="962155665">
                                                                                                                                                                                                                                                                                  <w:marLeft w:val="0"/>
                                                                                                                                                                                                                                                                                  <w:marRight w:val="0"/>
                                                                                                                                                                                                                                                                                  <w:marTop w:val="0"/>
                                                                                                                                                                                                                                                                                  <w:marBottom w:val="0"/>
                                                                                                                                                                                                                                                                                  <w:divBdr>
                                                                                                                                                                                                                                                                                    <w:top w:val="none" w:sz="0" w:space="0" w:color="auto"/>
                                                                                                                                                                                                                                                                                    <w:left w:val="none" w:sz="0" w:space="0" w:color="auto"/>
                                                                                                                                                                                                                                                                                    <w:bottom w:val="none" w:sz="0" w:space="0" w:color="auto"/>
                                                                                                                                                                                                                                                                                    <w:right w:val="none" w:sz="0" w:space="0" w:color="auto"/>
                                                                                                                                                                                                                                                                                  </w:divBdr>
                                                                                                                                                                                                                                                                                  <w:divsChild>
                                                                                                                                                                                                                                                                                    <w:div w:id="656609726">
                                                                                                                                                                                                                                                                                      <w:marLeft w:val="0"/>
                                                                                                                                                                                                                                                                                      <w:marRight w:val="0"/>
                                                                                                                                                                                                                                                                                      <w:marTop w:val="0"/>
                                                                                                                                                                                                                                                                                      <w:marBottom w:val="0"/>
                                                                                                                                                                                                                                                                                      <w:divBdr>
                                                                                                                                                                                                                                                                                        <w:top w:val="none" w:sz="0" w:space="0" w:color="auto"/>
                                                                                                                                                                                                                                                                                        <w:left w:val="none" w:sz="0" w:space="0" w:color="auto"/>
                                                                                                                                                                                                                                                                                        <w:bottom w:val="none" w:sz="0" w:space="0" w:color="auto"/>
                                                                                                                                                                                                                                                                                        <w:right w:val="none" w:sz="0" w:space="0" w:color="auto"/>
                                                                                                                                                                                                                                                                                      </w:divBdr>
                                                                                                                                                                                                                                                                                      <w:divsChild>
                                                                                                                                                                                                                                                                                        <w:div w:id="951589907">
                                                                                                                                                                                                                                                                                          <w:marLeft w:val="0"/>
                                                                                                                                                                                                                                                                                          <w:marRight w:val="0"/>
                                                                                                                                                                                                                                                                                          <w:marTop w:val="0"/>
                                                                                                                                                                                                                                                                                          <w:marBottom w:val="0"/>
                                                                                                                                                                                                                                                                                          <w:divBdr>
                                                                                                                                                                                                                                                                                            <w:top w:val="none" w:sz="0" w:space="0" w:color="auto"/>
                                                                                                                                                                                                                                                                                            <w:left w:val="none" w:sz="0" w:space="0" w:color="auto"/>
                                                                                                                                                                                                                                                                                            <w:bottom w:val="none" w:sz="0" w:space="0" w:color="auto"/>
                                                                                                                                                                                                                                                                                            <w:right w:val="none" w:sz="0" w:space="0" w:color="auto"/>
                                                                                                                                                                                                                                                                                          </w:divBdr>
                                                                                                                                                                                                                                                                                          <w:divsChild>
                                                                                                                                                                                                                                                                                            <w:div w:id="405692524">
                                                                                                                                                                                                                                                                                              <w:marLeft w:val="0"/>
                                                                                                                                                                                                                                                                                              <w:marRight w:val="0"/>
                                                                                                                                                                                                                                                                                              <w:marTop w:val="0"/>
                                                                                                                                                                                                                                                                                              <w:marBottom w:val="0"/>
                                                                                                                                                                                                                                                                                              <w:divBdr>
                                                                                                                                                                                                                                                                                                <w:top w:val="none" w:sz="0" w:space="0" w:color="auto"/>
                                                                                                                                                                                                                                                                                                <w:left w:val="none" w:sz="0" w:space="0" w:color="auto"/>
                                                                                                                                                                                                                                                                                                <w:bottom w:val="none" w:sz="0" w:space="0" w:color="auto"/>
                                                                                                                                                                                                                                                                                                <w:right w:val="none" w:sz="0" w:space="0" w:color="auto"/>
                                                                                                                                                                                                                                                                                              </w:divBdr>
                                                                                                                                                                                                                                                                                              <w:divsChild>
                                                                                                                                                                                                                                                                                                <w:div w:id="1706977768">
                                                                                                                                                                                                                                                                                                  <w:marLeft w:val="0"/>
                                                                                                                                                                                                                                                                                                  <w:marRight w:val="0"/>
                                                                                                                                                                                                                                                                                                  <w:marTop w:val="0"/>
                                                                                                                                                                                                                                                                                                  <w:marBottom w:val="0"/>
                                                                                                                                                                                                                                                                                                  <w:divBdr>
                                                                                                                                                                                                                                                                                                    <w:top w:val="none" w:sz="0" w:space="0" w:color="auto"/>
                                                                                                                                                                                                                                                                                                    <w:left w:val="none" w:sz="0" w:space="0" w:color="auto"/>
                                                                                                                                                                                                                                                                                                    <w:bottom w:val="none" w:sz="0" w:space="0" w:color="auto"/>
                                                                                                                                                                                                                                                                                                    <w:right w:val="none" w:sz="0" w:space="0" w:color="auto"/>
                                                                                                                                                                                                                                                                                                  </w:divBdr>
                                                                                                                                                                                                                                                                                                  <w:divsChild>
                                                                                                                                                                                                                                                                                                    <w:div w:id="1759402553">
                                                                                                                                                                                                                                                                                                      <w:marLeft w:val="0"/>
                                                                                                                                                                                                                                                                                                      <w:marRight w:val="0"/>
                                                                                                                                                                                                                                                                                                      <w:marTop w:val="0"/>
                                                                                                                                                                                                                                                                                                      <w:marBottom w:val="0"/>
                                                                                                                                                                                                                                                                                                      <w:divBdr>
                                                                                                                                                                                                                                                                                                        <w:top w:val="none" w:sz="0" w:space="0" w:color="auto"/>
                                                                                                                                                                                                                                                                                                        <w:left w:val="none" w:sz="0" w:space="0" w:color="auto"/>
                                                                                                                                                                                                                                                                                                        <w:bottom w:val="none" w:sz="0" w:space="0" w:color="auto"/>
                                                                                                                                                                                                                                                                                                        <w:right w:val="none" w:sz="0" w:space="0" w:color="auto"/>
                                                                                                                                                                                                                                                                                                      </w:divBdr>
                                                                                                                                                                                                                                                                                                      <w:divsChild>
                                                                                                                                                                                                                                                                                                        <w:div w:id="353384935">
                                                                                                                                                                                                                                                                                                          <w:marLeft w:val="0"/>
                                                                                                                                                                                                                                                                                                          <w:marRight w:val="0"/>
                                                                                                                                                                                                                                                                                                          <w:marTop w:val="0"/>
                                                                                                                                                                                                                                                                                                          <w:marBottom w:val="0"/>
                                                                                                                                                                                                                                                                                                          <w:divBdr>
                                                                                                                                                                                                                                                                                                            <w:top w:val="none" w:sz="0" w:space="0" w:color="auto"/>
                                                                                                                                                                                                                                                                                                            <w:left w:val="none" w:sz="0" w:space="0" w:color="auto"/>
                                                                                                                                                                                                                                                                                                            <w:bottom w:val="none" w:sz="0" w:space="0" w:color="auto"/>
                                                                                                                                                                                                                                                                                                            <w:right w:val="none" w:sz="0" w:space="0" w:color="auto"/>
                                                                                                                                                                                                                                                                                                          </w:divBdr>
                                                                                                                                                                                                                                                                                                          <w:divsChild>
                                                                                                                                                                                                                                                                                                            <w:div w:id="1681929907">
                                                                                                                                                                                                                                                                                                              <w:marLeft w:val="0"/>
                                                                                                                                                                                                                                                                                                              <w:marRight w:val="0"/>
                                                                                                                                                                                                                                                                                                              <w:marTop w:val="0"/>
                                                                                                                                                                                                                                                                                                              <w:marBottom w:val="0"/>
                                                                                                                                                                                                                                                                                                              <w:divBdr>
                                                                                                                                                                                                                                                                                                                <w:top w:val="none" w:sz="0" w:space="0" w:color="auto"/>
                                                                                                                                                                                                                                                                                                                <w:left w:val="none" w:sz="0" w:space="0" w:color="auto"/>
                                                                                                                                                                                                                                                                                                                <w:bottom w:val="none" w:sz="0" w:space="0" w:color="auto"/>
                                                                                                                                                                                                                                                                                                                <w:right w:val="none" w:sz="0" w:space="0" w:color="auto"/>
                                                                                                                                                                                                                                                                                                              </w:divBdr>
                                                                                                                                                                                                                                                                                                              <w:divsChild>
                                                                                                                                                                                                                                                                                                                <w:div w:id="2000451652">
                                                                                                                                                                                                                                                                                                                  <w:marLeft w:val="0"/>
                                                                                                                                                                                                                                                                                                                  <w:marRight w:val="0"/>
                                                                                                                                                                                                                                                                                                                  <w:marTop w:val="0"/>
                                                                                                                                                                                                                                                                                                                  <w:marBottom w:val="0"/>
                                                                                                                                                                                                                                                                                                                  <w:divBdr>
                                                                                                                                                                                                                                                                                                                    <w:top w:val="none" w:sz="0" w:space="0" w:color="auto"/>
                                                                                                                                                                                                                                                                                                                    <w:left w:val="none" w:sz="0" w:space="0" w:color="auto"/>
                                                                                                                                                                                                                                                                                                                    <w:bottom w:val="none" w:sz="0" w:space="0" w:color="auto"/>
                                                                                                                                                                                                                                                                                                                    <w:right w:val="none" w:sz="0" w:space="0" w:color="auto"/>
                                                                                                                                                                                                                                                                                                                  </w:divBdr>
                                                                                                                                                                                                                                                                                                                  <w:divsChild>
                                                                                                                                                                                                                                                                                                                    <w:div w:id="194469097">
                                                                                                                                                                                                                                                                                                                      <w:marLeft w:val="0"/>
                                                                                                                                                                                                                                                                                                                      <w:marRight w:val="0"/>
                                                                                                                                                                                                                                                                                                                      <w:marTop w:val="0"/>
                                                                                                                                                                                                                                                                                                                      <w:marBottom w:val="0"/>
                                                                                                                                                                                                                                                                                                                      <w:divBdr>
                                                                                                                                                                                                                                                                                                                        <w:top w:val="none" w:sz="0" w:space="0" w:color="auto"/>
                                                                                                                                                                                                                                                                                                                        <w:left w:val="none" w:sz="0" w:space="0" w:color="auto"/>
                                                                                                                                                                                                                                                                                                                        <w:bottom w:val="none" w:sz="0" w:space="0" w:color="auto"/>
                                                                                                                                                                                                                                                                                                                        <w:right w:val="none" w:sz="0" w:space="0" w:color="auto"/>
                                                                                                                                                                                                                                                                                                                      </w:divBdr>
                                                                                                                                                                                                                                                                                                                      <w:divsChild>
                                                                                                                                                                                                                                                                                                                        <w:div w:id="2140685500">
                                                                                                                                                                                                                                                                                                                          <w:marLeft w:val="0"/>
                                                                                                                                                                                                                                                                                                                          <w:marRight w:val="0"/>
                                                                                                                                                                                                                                                                                                                          <w:marTop w:val="0"/>
                                                                                                                                                                                                                                                                                                                          <w:marBottom w:val="0"/>
                                                                                                                                                                                                                                                                                                                          <w:divBdr>
                                                                                                                                                                                                                                                                                                                            <w:top w:val="none" w:sz="0" w:space="0" w:color="auto"/>
                                                                                                                                                                                                                                                                                                                            <w:left w:val="none" w:sz="0" w:space="0" w:color="auto"/>
                                                                                                                                                                                                                                                                                                                            <w:bottom w:val="none" w:sz="0" w:space="0" w:color="auto"/>
                                                                                                                                                                                                                                                                                                                            <w:right w:val="none" w:sz="0" w:space="0" w:color="auto"/>
                                                                                                                                                                                                                                                                                                                          </w:divBdr>
                                                                                                                                                                                                                                                                                                                          <w:divsChild>
                                                                                                                                                                                                                                                                                                                            <w:div w:id="465704027">
                                                                                                                                                                                                                                                                                                                              <w:marLeft w:val="0"/>
                                                                                                                                                                                                                                                                                                                              <w:marRight w:val="0"/>
                                                                                                                                                                                                                                                                                                                              <w:marTop w:val="0"/>
                                                                                                                                                                                                                                                                                                                              <w:marBottom w:val="0"/>
                                                                                                                                                                                                                                                                                                                              <w:divBdr>
                                                                                                                                                                                                                                                                                                                                <w:top w:val="none" w:sz="0" w:space="0" w:color="auto"/>
                                                                                                                                                                                                                                                                                                                                <w:left w:val="none" w:sz="0" w:space="0" w:color="auto"/>
                                                                                                                                                                                                                                                                                                                                <w:bottom w:val="none" w:sz="0" w:space="0" w:color="auto"/>
                                                                                                                                                                                                                                                                                                                                <w:right w:val="none" w:sz="0" w:space="0" w:color="auto"/>
                                                                                                                                                                                                                                                                                                                              </w:divBdr>
                                                                                                                                                                                                                                                                                                                              <w:divsChild>
                                                                                                                                                                                                                                                                                                                                <w:div w:id="1300577862">
                                                                                                                                                                                                                                                                                                                                  <w:marLeft w:val="0"/>
                                                                                                                                                                                                                                                                                                                                  <w:marRight w:val="0"/>
                                                                                                                                                                                                                                                                                                                                  <w:marTop w:val="0"/>
                                                                                                                                                                                                                                                                                                                                  <w:marBottom w:val="0"/>
                                                                                                                                                                                                                                                                                                                                  <w:divBdr>
                                                                                                                                                                                                                                                                                                                                    <w:top w:val="none" w:sz="0" w:space="0" w:color="auto"/>
                                                                                                                                                                                                                                                                                                                                    <w:left w:val="none" w:sz="0" w:space="0" w:color="auto"/>
                                                                                                                                                                                                                                                                                                                                    <w:bottom w:val="none" w:sz="0" w:space="0" w:color="auto"/>
                                                                                                                                                                                                                                                                                                                                    <w:right w:val="none" w:sz="0" w:space="0" w:color="auto"/>
                                                                                                                                                                                                                                                                                                                                  </w:divBdr>
                                                                                                                                                                                                                                                                                                                                  <w:divsChild>
                                                                                                                                                                                                                                                                                                                                    <w:div w:id="1309896844">
                                                                                                                                                                                                                                                                                                                                      <w:marLeft w:val="0"/>
                                                                                                                                                                                                                                                                                                                                      <w:marRight w:val="0"/>
                                                                                                                                                                                                                                                                                                                                      <w:marTop w:val="0"/>
                                                                                                                                                                                                                                                                                                                                      <w:marBottom w:val="0"/>
                                                                                                                                                                                                                                                                                                                                      <w:divBdr>
                                                                                                                                                                                                                                                                                                                                        <w:top w:val="none" w:sz="0" w:space="0" w:color="auto"/>
                                                                                                                                                                                                                                                                                                                                        <w:left w:val="none" w:sz="0" w:space="0" w:color="auto"/>
                                                                                                                                                                                                                                                                                                                                        <w:bottom w:val="none" w:sz="0" w:space="0" w:color="auto"/>
                                                                                                                                                                                                                                                                                                                                        <w:right w:val="none" w:sz="0" w:space="0" w:color="auto"/>
                                                                                                                                                                                                                                                                                                                                      </w:divBdr>
                                                                                                                                                                                                                                                                                                                                      <w:divsChild>
                                                                                                                                                                                                                                                                                                                                        <w:div w:id="1911890054">
                                                                                                                                                                                                                                                                                                                                          <w:marLeft w:val="0"/>
                                                                                                                                                                                                                                                                                                                                          <w:marRight w:val="0"/>
                                                                                                                                                                                                                                                                                                                                          <w:marTop w:val="0"/>
                                                                                                                                                                                                                                                                                                                                          <w:marBottom w:val="0"/>
                                                                                                                                                                                                                                                                                                                                          <w:divBdr>
                                                                                                                                                                                                                                                                                                                                            <w:top w:val="none" w:sz="0" w:space="0" w:color="auto"/>
                                                                                                                                                                                                                                                                                                                                            <w:left w:val="none" w:sz="0" w:space="0" w:color="auto"/>
                                                                                                                                                                                                                                                                                                                                            <w:bottom w:val="none" w:sz="0" w:space="0" w:color="auto"/>
                                                                                                                                                                                                                                                                                                                                            <w:right w:val="none" w:sz="0" w:space="0" w:color="auto"/>
                                                                                                                                                                                                                                                                                                                                          </w:divBdr>
                                                                                                                                                                                                                                                                                                                                          <w:divsChild>
                                                                                                                                                                                                                                                                                                                                            <w:div w:id="558444860">
                                                                                                                                                                                                                                                                                                                                              <w:marLeft w:val="0"/>
                                                                                                                                                                                                                                                                                                                                              <w:marRight w:val="0"/>
                                                                                                                                                                                                                                                                                                                                              <w:marTop w:val="0"/>
                                                                                                                                                                                                                                                                                                                                              <w:marBottom w:val="0"/>
                                                                                                                                                                                                                                                                                                                                              <w:divBdr>
                                                                                                                                                                                                                                                                                                                                                <w:top w:val="none" w:sz="0" w:space="0" w:color="auto"/>
                                                                                                                                                                                                                                                                                                                                                <w:left w:val="none" w:sz="0" w:space="0" w:color="auto"/>
                                                                                                                                                                                                                                                                                                                                                <w:bottom w:val="none" w:sz="0" w:space="0" w:color="auto"/>
                                                                                                                                                                                                                                                                                                                                                <w:right w:val="none" w:sz="0" w:space="0" w:color="auto"/>
                                                                                                                                                                                                                                                                                                                                              </w:divBdr>
                                                                                                                                                                                                                                                                                                                                              <w:divsChild>
                                                                                                                                                                                                                                                                                                                                                <w:div w:id="1741446054">
                                                                                                                                                                                                                                                                                                                                                  <w:marLeft w:val="0"/>
                                                                                                                                                                                                                                                                                                                                                  <w:marRight w:val="0"/>
                                                                                                                                                                                                                                                                                                                                                  <w:marTop w:val="0"/>
                                                                                                                                                                                                                                                                                                                                                  <w:marBottom w:val="0"/>
                                                                                                                                                                                                                                                                                                                                                  <w:divBdr>
                                                                                                                                                                                                                                                                                                                                                    <w:top w:val="none" w:sz="0" w:space="0" w:color="auto"/>
                                                                                                                                                                                                                                                                                                                                                    <w:left w:val="none" w:sz="0" w:space="0" w:color="auto"/>
                                                                                                                                                                                                                                                                                                                                                    <w:bottom w:val="none" w:sz="0" w:space="0" w:color="auto"/>
                                                                                                                                                                                                                                                                                                                                                    <w:right w:val="none" w:sz="0" w:space="0" w:color="auto"/>
                                                                                                                                                                                                                                                                                                                                                  </w:divBdr>
                                                                                                                                                                                                                                                                                                                                                  <w:divsChild>
                                                                                                                                                                                                                                                                                                                                                    <w:div w:id="895704256">
                                                                                                                                                                                                                                                                                                                                                      <w:marLeft w:val="0"/>
                                                                                                                                                                                                                                                                                                                                                      <w:marRight w:val="0"/>
                                                                                                                                                                                                                                                                                                                                                      <w:marTop w:val="0"/>
                                                                                                                                                                                                                                                                                                                                                      <w:marBottom w:val="0"/>
                                                                                                                                                                                                                                                                                                                                                      <w:divBdr>
                                                                                                                                                                                                                                                                                                                                                        <w:top w:val="none" w:sz="0" w:space="0" w:color="auto"/>
                                                                                                                                                                                                                                                                                                                                                        <w:left w:val="none" w:sz="0" w:space="0" w:color="auto"/>
                                                                                                                                                                                                                                                                                                                                                        <w:bottom w:val="none" w:sz="0" w:space="0" w:color="auto"/>
                                                                                                                                                                                                                                                                                                                                                        <w:right w:val="none" w:sz="0" w:space="0" w:color="auto"/>
                                                                                                                                                                                                                                                                                                                                                      </w:divBdr>
                                                                                                                                                                                                                                                                                                                                                      <w:divsChild>
                                                                                                                                                                                                                                                                                                                                                        <w:div w:id="905188231">
                                                                                                                                                                                                                                                                                                                                                          <w:marLeft w:val="0"/>
                                                                                                                                                                                                                                                                                                                                                          <w:marRight w:val="0"/>
                                                                                                                                                                                                                                                                                                                                                          <w:marTop w:val="0"/>
                                                                                                                                                                                                                                                                                                                                                          <w:marBottom w:val="0"/>
                                                                                                                                                                                                                                                                                                                                                          <w:divBdr>
                                                                                                                                                                                                                                                                                                                                                            <w:top w:val="none" w:sz="0" w:space="0" w:color="auto"/>
                                                                                                                                                                                                                                                                                                                                                            <w:left w:val="none" w:sz="0" w:space="0" w:color="auto"/>
                                                                                                                                                                                                                                                                                                                                                            <w:bottom w:val="none" w:sz="0" w:space="0" w:color="auto"/>
                                                                                                                                                                                                                                                                                                                                                            <w:right w:val="none" w:sz="0" w:space="0" w:color="auto"/>
                                                                                                                                                                                                                                                                                                                                                          </w:divBdr>
                                                                                                                                                                                                                                                                                                                                                          <w:divsChild>
                                                                                                                                                                                                                                                                                                                                                            <w:div w:id="1736932322">
                                                                                                                                                                                                                                                                                                                                                              <w:marLeft w:val="0"/>
                                                                                                                                                                                                                                                                                                                                                              <w:marRight w:val="0"/>
                                                                                                                                                                                                                                                                                                                                                              <w:marTop w:val="0"/>
                                                                                                                                                                                                                                                                                                                                                              <w:marBottom w:val="0"/>
                                                                                                                                                                                                                                                                                                                                                              <w:divBdr>
                                                                                                                                                                                                                                                                                                                                                                <w:top w:val="none" w:sz="0" w:space="0" w:color="auto"/>
                                                                                                                                                                                                                                                                                                                                                                <w:left w:val="none" w:sz="0" w:space="0" w:color="auto"/>
                                                                                                                                                                                                                                                                                                                                                                <w:bottom w:val="none" w:sz="0" w:space="0" w:color="auto"/>
                                                                                                                                                                                                                                                                                                                                                                <w:right w:val="none" w:sz="0" w:space="0" w:color="auto"/>
                                                                                                                                                                                                                                                                                                                                                              </w:divBdr>
                                                                                                                                                                                                                                                                                                                                                              <w:divsChild>
                                                                                                                                                                                                                                                                                                                                                                <w:div w:id="919171820">
                                                                                                                                                                                                                                                                                                                                                                  <w:marLeft w:val="0"/>
                                                                                                                                                                                                                                                                                                                                                                  <w:marRight w:val="0"/>
                                                                                                                                                                                                                                                                                                                                                                  <w:marTop w:val="0"/>
                                                                                                                                                                                                                                                                                                                                                                  <w:marBottom w:val="0"/>
                                                                                                                                                                                                                                                                                                                                                                  <w:divBdr>
                                                                                                                                                                                                                                                                                                                                                                    <w:top w:val="none" w:sz="0" w:space="0" w:color="auto"/>
                                                                                                                                                                                                                                                                                                                                                                    <w:left w:val="none" w:sz="0" w:space="0" w:color="auto"/>
                                                                                                                                                                                                                                                                                                                                                                    <w:bottom w:val="none" w:sz="0" w:space="0" w:color="auto"/>
                                                                                                                                                                                                                                                                                                                                                                    <w:right w:val="none" w:sz="0" w:space="0" w:color="auto"/>
                                                                                                                                                                                                                                                                                                                                                                  </w:divBdr>
                                                                                                                                                                                                                                                                                                                                                                  <w:divsChild>
                                                                                                                                                                                                                                                                                                                                                                    <w:div w:id="1927152838">
                                                                                                                                                                                                                                                                                                                                                                      <w:marLeft w:val="0"/>
                                                                                                                                                                                                                                                                                                                                                                      <w:marRight w:val="0"/>
                                                                                                                                                                                                                                                                                                                                                                      <w:marTop w:val="0"/>
                                                                                                                                                                                                                                                                                                                                                                      <w:marBottom w:val="0"/>
                                                                                                                                                                                                                                                                                                                                                                      <w:divBdr>
                                                                                                                                                                                                                                                                                                                                                                        <w:top w:val="none" w:sz="0" w:space="0" w:color="auto"/>
                                                                                                                                                                                                                                                                                                                                                                        <w:left w:val="none" w:sz="0" w:space="0" w:color="auto"/>
                                                                                                                                                                                                                                                                                                                                                                        <w:bottom w:val="none" w:sz="0" w:space="0" w:color="auto"/>
                                                                                                                                                                                                                                                                                                                                                                        <w:right w:val="none" w:sz="0" w:space="0" w:color="auto"/>
                                                                                                                                                                                                                                                                                                                                                                      </w:divBdr>
                                                                                                                                                                                                                                                                                                                                                                      <w:divsChild>
                                                                                                                                                                                                                                                                                                                                                                        <w:div w:id="1721124235">
                                                                                                                                                                                                                                                                                                                                                                          <w:marLeft w:val="0"/>
                                                                                                                                                                                                                                                                                                                                                                          <w:marRight w:val="0"/>
                                                                                                                                                                                                                                                                                                                                                                          <w:marTop w:val="0"/>
                                                                                                                                                                                                                                                                                                                                                                          <w:marBottom w:val="0"/>
                                                                                                                                                                                                                                                                                                                                                                          <w:divBdr>
                                                                                                                                                                                                                                                                                                                                                                            <w:top w:val="none" w:sz="0" w:space="0" w:color="auto"/>
                                                                                                                                                                                                                                                                                                                                                                            <w:left w:val="none" w:sz="0" w:space="0" w:color="auto"/>
                                                                                                                                                                                                                                                                                                                                                                            <w:bottom w:val="none" w:sz="0" w:space="0" w:color="auto"/>
                                                                                                                                                                                                                                                                                                                                                                            <w:right w:val="none" w:sz="0" w:space="0" w:color="auto"/>
                                                                                                                                                                                                                                                                                                                                                                          </w:divBdr>
                                                                                                                                                                                                                                                                                                                                                                          <w:divsChild>
                                                                                                                                                                                                                                                                                                                                                                            <w:div w:id="790633893">
                                                                                                                                                                                                                                                                                                                                                                              <w:marLeft w:val="0"/>
                                                                                                                                                                                                                                                                                                                                                                              <w:marRight w:val="0"/>
                                                                                                                                                                                                                                                                                                                                                                              <w:marTop w:val="0"/>
                                                                                                                                                                                                                                                                                                                                                                              <w:marBottom w:val="0"/>
                                                                                                                                                                                                                                                                                                                                                                              <w:divBdr>
                                                                                                                                                                                                                                                                                                                                                                                <w:top w:val="none" w:sz="0" w:space="0" w:color="auto"/>
                                                                                                                                                                                                                                                                                                                                                                                <w:left w:val="none" w:sz="0" w:space="0" w:color="auto"/>
                                                                                                                                                                                                                                                                                                                                                                                <w:bottom w:val="none" w:sz="0" w:space="0" w:color="auto"/>
                                                                                                                                                                                                                                                                                                                                                                                <w:right w:val="none" w:sz="0" w:space="0" w:color="auto"/>
                                                                                                                                                                                                                                                                                                                                                                              </w:divBdr>
                                                                                                                                                                                                                                                                                                                                                                              <w:divsChild>
                                                                                                                                                                                                                                                                                                                                                                                <w:div w:id="2131049711">
                                                                                                                                                                                                                                                                                                                                                                                  <w:marLeft w:val="0"/>
                                                                                                                                                                                                                                                                                                                                                                                  <w:marRight w:val="0"/>
                                                                                                                                                                                                                                                                                                                                                                                  <w:marTop w:val="0"/>
                                                                                                                                                                                                                                                                                                                                                                                  <w:marBottom w:val="0"/>
                                                                                                                                                                                                                                                                                                                                                                                  <w:divBdr>
                                                                                                                                                                                                                                                                                                                                                                                    <w:top w:val="none" w:sz="0" w:space="0" w:color="auto"/>
                                                                                                                                                                                                                                                                                                                                                                                    <w:left w:val="none" w:sz="0" w:space="0" w:color="auto"/>
                                                                                                                                                                                                                                                                                                                                                                                    <w:bottom w:val="none" w:sz="0" w:space="0" w:color="auto"/>
                                                                                                                                                                                                                                                                                                                                                                                    <w:right w:val="none" w:sz="0" w:space="0" w:color="auto"/>
                                                                                                                                                                                                                                                                                                                                                                                  </w:divBdr>
                                                                                                                                                                                                                                                                                                                                                                                  <w:divsChild>
                                                                                                                                                                                                                                                                                                                                                                                    <w:div w:id="664817783">
                                                                                                                                                                                                                                                                                                                                                                                      <w:marLeft w:val="0"/>
                                                                                                                                                                                                                                                                                                                                                                                      <w:marRight w:val="0"/>
                                                                                                                                                                                                                                                                                                                                                                                      <w:marTop w:val="0"/>
                                                                                                                                                                                                                                                                                                                                                                                      <w:marBottom w:val="0"/>
                                                                                                                                                                                                                                                                                                                                                                                      <w:divBdr>
                                                                                                                                                                                                                                                                                                                                                                                        <w:top w:val="none" w:sz="0" w:space="0" w:color="auto"/>
                                                                                                                                                                                                                                                                                                                                                                                        <w:left w:val="none" w:sz="0" w:space="0" w:color="auto"/>
                                                                                                                                                                                                                                                                                                                                                                                        <w:bottom w:val="none" w:sz="0" w:space="0" w:color="auto"/>
                                                                                                                                                                                                                                                                                                                                                                                        <w:right w:val="none" w:sz="0" w:space="0" w:color="auto"/>
                                                                                                                                                                                                                                                                                                                                                                                      </w:divBdr>
                                                                                                                                                                                                                                                                                                                                                                                      <w:divsChild>
                                                                                                                                                                                                                                                                                                                                                                                        <w:div w:id="968318593">
                                                                                                                                                                                                                                                                                                                                                                                          <w:marLeft w:val="0"/>
                                                                                                                                                                                                                                                                                                                                                                                          <w:marRight w:val="0"/>
                                                                                                                                                                                                                                                                                                                                                                                          <w:marTop w:val="0"/>
                                                                                                                                                                                                                                                                                                                                                                                          <w:marBottom w:val="0"/>
                                                                                                                                                                                                                                                                                                                                                                                          <w:divBdr>
                                                                                                                                                                                                                                                                                                                                                                                            <w:top w:val="none" w:sz="0" w:space="0" w:color="auto"/>
                                                                                                                                                                                                                                                                                                                                                                                            <w:left w:val="none" w:sz="0" w:space="0" w:color="auto"/>
                                                                                                                                                                                                                                                                                                                                                                                            <w:bottom w:val="none" w:sz="0" w:space="0" w:color="auto"/>
                                                                                                                                                                                                                                                                                                                                                                                            <w:right w:val="none" w:sz="0" w:space="0" w:color="auto"/>
                                                                                                                                                                                                                                                                                                                                                                                          </w:divBdr>
                                                                                                                                                                                                                                                                                                                                                                                          <w:divsChild>
                                                                                                                                                                                                                                                                                                                                                                                            <w:div w:id="943653356">
                                                                                                                                                                                                                                                                                                                                                                                              <w:marLeft w:val="0"/>
                                                                                                                                                                                                                                                                                                                                                                                              <w:marRight w:val="0"/>
                                                                                                                                                                                                                                                                                                                                                                                              <w:marTop w:val="0"/>
                                                                                                                                                                                                                                                                                                                                                                                              <w:marBottom w:val="0"/>
                                                                                                                                                                                                                                                                                                                                                                                              <w:divBdr>
                                                                                                                                                                                                                                                                                                                                                                                                <w:top w:val="none" w:sz="0" w:space="0" w:color="auto"/>
                                                                                                                                                                                                                                                                                                                                                                                                <w:left w:val="none" w:sz="0" w:space="0" w:color="auto"/>
                                                                                                                                                                                                                                                                                                                                                                                                <w:bottom w:val="none" w:sz="0" w:space="0" w:color="auto"/>
                                                                                                                                                                                                                                                                                                                                                                                                <w:right w:val="none" w:sz="0" w:space="0" w:color="auto"/>
                                                                                                                                                                                                                                                                                                                                                                                              </w:divBdr>
                                                                                                                                                                                                                                                                                                                                                                                              <w:divsChild>
                                                                                                                                                                                                                                                                                                                                                                                                <w:div w:id="1231115989">
                                                                                                                                                                                                                                                                                                                                                                                                  <w:marLeft w:val="0"/>
                                                                                                                                                                                                                                                                                                                                                                                                  <w:marRight w:val="0"/>
                                                                                                                                                                                                                                                                                                                                                                                                  <w:marTop w:val="0"/>
                                                                                                                                                                                                                                                                                                                                                                                                  <w:marBottom w:val="0"/>
                                                                                                                                                                                                                                                                                                                                                                                                  <w:divBdr>
                                                                                                                                                                                                                                                                                                                                                                                                    <w:top w:val="none" w:sz="0" w:space="0" w:color="auto"/>
                                                                                                                                                                                                                                                                                                                                                                                                    <w:left w:val="none" w:sz="0" w:space="0" w:color="auto"/>
                                                                                                                                                                                                                                                                                                                                                                                                    <w:bottom w:val="none" w:sz="0" w:space="0" w:color="auto"/>
                                                                                                                                                                                                                                                                                                                                                                                                    <w:right w:val="none" w:sz="0" w:space="0" w:color="auto"/>
                                                                                                                                                                                                                                                                                                                                                                                                  </w:divBdr>
                                                                                                                                                                                                                                                                                                                                                                                                  <w:divsChild>
                                                                                                                                                                                                                                                                                                                                                                                                    <w:div w:id="786579079">
                                                                                                                                                                                                                                                                                                                                                                                                      <w:marLeft w:val="0"/>
                                                                                                                                                                                                                                                                                                                                                                                                      <w:marRight w:val="0"/>
                                                                                                                                                                                                                                                                                                                                                                                                      <w:marTop w:val="0"/>
                                                                                                                                                                                                                                                                                                                                                                                                      <w:marBottom w:val="0"/>
                                                                                                                                                                                                                                                                                                                                                                                                      <w:divBdr>
                                                                                                                                                                                                                                                                                                                                                                                                        <w:top w:val="none" w:sz="0" w:space="0" w:color="auto"/>
                                                                                                                                                                                                                                                                                                                                                                                                        <w:left w:val="none" w:sz="0" w:space="0" w:color="auto"/>
                                                                                                                                                                                                                                                                                                                                                                                                        <w:bottom w:val="none" w:sz="0" w:space="0" w:color="auto"/>
                                                                                                                                                                                                                                                                                                                                                                                                        <w:right w:val="none" w:sz="0" w:space="0" w:color="auto"/>
                                                                                                                                                                                                                                                                                                                                                                                                      </w:divBdr>
                                                                                                                                                                                                                                                                                                                                                                                                      <w:divsChild>
                                                                                                                                                                                                                                                                                                                                                                                                        <w:div w:id="1492284979">
                                                                                                                                                                                                                                                                                                                                                                                                          <w:marLeft w:val="0"/>
                                                                                                                                                                                                                                                                                                                                                                                                          <w:marRight w:val="0"/>
                                                                                                                                                                                                                                                                                                                                                                                                          <w:marTop w:val="0"/>
                                                                                                                                                                                                                                                                                                                                                                                                          <w:marBottom w:val="0"/>
                                                                                                                                                                                                                                                                                                                                                                                                          <w:divBdr>
                                                                                                                                                                                                                                                                                                                                                                                                            <w:top w:val="none" w:sz="0" w:space="0" w:color="auto"/>
                                                                                                                                                                                                                                                                                                                                                                                                            <w:left w:val="none" w:sz="0" w:space="0" w:color="auto"/>
                                                                                                                                                                                                                                                                                                                                                                                                            <w:bottom w:val="none" w:sz="0" w:space="0" w:color="auto"/>
                                                                                                                                                                                                                                                                                                                                                                                                            <w:right w:val="none" w:sz="0" w:space="0" w:color="auto"/>
                                                                                                                                                                                                                                                                                                                                                                                                          </w:divBdr>
                                                                                                                                                                                                                                                                                                                                                                                                          <w:divsChild>
                                                                                                                                                                                                                                                                                                                                                                                                            <w:div w:id="161819223">
                                                                                                                                                                                                                                                                                                                                                                                                              <w:marLeft w:val="0"/>
                                                                                                                                                                                                                                                                                                                                                                                                              <w:marRight w:val="0"/>
                                                                                                                                                                                                                                                                                                                                                                                                              <w:marTop w:val="0"/>
                                                                                                                                                                                                                                                                                                                                                                                                              <w:marBottom w:val="0"/>
                                                                                                                                                                                                                                                                                                                                                                                                              <w:divBdr>
                                                                                                                                                                                                                                                                                                                                                                                                                <w:top w:val="none" w:sz="0" w:space="0" w:color="auto"/>
                                                                                                                                                                                                                                                                                                                                                                                                                <w:left w:val="none" w:sz="0" w:space="0" w:color="auto"/>
                                                                                                                                                                                                                                                                                                                                                                                                                <w:bottom w:val="none" w:sz="0" w:space="0" w:color="auto"/>
                                                                                                                                                                                                                                                                                                                                                                                                                <w:right w:val="none" w:sz="0" w:space="0" w:color="auto"/>
                                                                                                                                                                                                                                                                                                                                                                                                              </w:divBdr>
                                                                                                                                                                                                                                                                                                                                                                                                              <w:divsChild>
                                                                                                                                                                                                                                                                                                                                                                                                                <w:div w:id="531572956">
                                                                                                                                                                                                                                                                                                                                                                                                                  <w:marLeft w:val="0"/>
                                                                                                                                                                                                                                                                                                                                                                                                                  <w:marRight w:val="0"/>
                                                                                                                                                                                                                                                                                                                                                                                                                  <w:marTop w:val="0"/>
                                                                                                                                                                                                                                                                                                                                                                                                                  <w:marBottom w:val="0"/>
                                                                                                                                                                                                                                                                                                                                                                                                                  <w:divBdr>
                                                                                                                                                                                                                                                                                                                                                                                                                    <w:top w:val="none" w:sz="0" w:space="0" w:color="auto"/>
                                                                                                                                                                                                                                                                                                                                                                                                                    <w:left w:val="none" w:sz="0" w:space="0" w:color="auto"/>
                                                                                                                                                                                                                                                                                                                                                                                                                    <w:bottom w:val="none" w:sz="0" w:space="0" w:color="auto"/>
                                                                                                                                                                                                                                                                                                                                                                                                                    <w:right w:val="none" w:sz="0" w:space="0" w:color="auto"/>
                                                                                                                                                                                                                                                                                                                                                                                                                  </w:divBdr>
                                                                                                                                                                                                                                                                                                                                                                                                                  <w:divsChild>
                                                                                                                                                                                                                                                                                                                                                                                                                    <w:div w:id="1873030912">
                                                                                                                                                                                                                                                                                                                                                                                                                      <w:marLeft w:val="0"/>
                                                                                                                                                                                                                                                                                                                                                                                                                      <w:marRight w:val="0"/>
                                                                                                                                                                                                                                                                                                                                                                                                                      <w:marTop w:val="0"/>
                                                                                                                                                                                                                                                                                                                                                                                                                      <w:marBottom w:val="0"/>
                                                                                                                                                                                                                                                                                                                                                                                                                      <w:divBdr>
                                                                                                                                                                                                                                                                                                                                                                                                                        <w:top w:val="none" w:sz="0" w:space="0" w:color="auto"/>
                                                                                                                                                                                                                                                                                                                                                                                                                        <w:left w:val="none" w:sz="0" w:space="0" w:color="auto"/>
                                                                                                                                                                                                                                                                                                                                                                                                                        <w:bottom w:val="none" w:sz="0" w:space="0" w:color="auto"/>
                                                                                                                                                                                                                                                                                                                                                                                                                        <w:right w:val="none" w:sz="0" w:space="0" w:color="auto"/>
                                                                                                                                                                                                                                                                                                                                                                                                                      </w:divBdr>
                                                                                                                                                                                                                                                                                                                                                                                                                      <w:divsChild>
                                                                                                                                                                                                                                                                                                                                                                                                                        <w:div w:id="684476350">
                                                                                                                                                                                                                                                                                                                                                                                                                          <w:marLeft w:val="0"/>
                                                                                                                                                                                                                                                                                                                                                                                                                          <w:marRight w:val="0"/>
                                                                                                                                                                                                                                                                                                                                                                                                                          <w:marTop w:val="0"/>
                                                                                                                                                                                                                                                                                                                                                                                                                          <w:marBottom w:val="0"/>
                                                                                                                                                                                                                                                                                                                                                                                                                          <w:divBdr>
                                                                                                                                                                                                                                                                                                                                                                                                                            <w:top w:val="none" w:sz="0" w:space="0" w:color="auto"/>
                                                                                                                                                                                                                                                                                                                                                                                                                            <w:left w:val="none" w:sz="0" w:space="0" w:color="auto"/>
                                                                                                                                                                                                                                                                                                                                                                                                                            <w:bottom w:val="none" w:sz="0" w:space="0" w:color="auto"/>
                                                                                                                                                                                                                                                                                                                                                                                                                            <w:right w:val="none" w:sz="0" w:space="0" w:color="auto"/>
                                                                                                                                                                                                                                                                                                                                                                                                                          </w:divBdr>
                                                                                                                                                                                                                                                                                                                                                                                                                          <w:divsChild>
                                                                                                                                                                                                                                                                                                                                                                                                                            <w:div w:id="316346183">
                                                                                                                                                                                                                                                                                                                                                                                                                              <w:marLeft w:val="0"/>
                                                                                                                                                                                                                                                                                                                                                                                                                              <w:marRight w:val="0"/>
                                                                                                                                                                                                                                                                                                                                                                                                                              <w:marTop w:val="0"/>
                                                                                                                                                                                                                                                                                                                                                                                                                              <w:marBottom w:val="0"/>
                                                                                                                                                                                                                                                                                                                                                                                                                              <w:divBdr>
                                                                                                                                                                                                                                                                                                                                                                                                                                <w:top w:val="none" w:sz="0" w:space="0" w:color="auto"/>
                                                                                                                                                                                                                                                                                                                                                                                                                                <w:left w:val="none" w:sz="0" w:space="0" w:color="auto"/>
                                                                                                                                                                                                                                                                                                                                                                                                                                <w:bottom w:val="none" w:sz="0" w:space="0" w:color="auto"/>
                                                                                                                                                                                                                                                                                                                                                                                                                                <w:right w:val="none" w:sz="0" w:space="0" w:color="auto"/>
                                                                                                                                                                                                                                                                                                                                                                                                                              </w:divBdr>
                                                                                                                                                                                                                                                                                                                                                                                                                              <w:divsChild>
                                                                                                                                                                                                                                                                                                                                                                                                                                <w:div w:id="1664504371">
                                                                                                                                                                                                                                                                                                                                                                                                                                  <w:marLeft w:val="0"/>
                                                                                                                                                                                                                                                                                                                                                                                                                                  <w:marRight w:val="0"/>
                                                                                                                                                                                                                                                                                                                                                                                                                                  <w:marTop w:val="0"/>
                                                                                                                                                                                                                                                                                                                                                                                                                                  <w:marBottom w:val="0"/>
                                                                                                                                                                                                                                                                                                                                                                                                                                  <w:divBdr>
                                                                                                                                                                                                                                                                                                                                                                                                                                    <w:top w:val="none" w:sz="0" w:space="0" w:color="auto"/>
                                                                                                                                                                                                                                                                                                                                                                                                                                    <w:left w:val="none" w:sz="0" w:space="0" w:color="auto"/>
                                                                                                                                                                                                                                                                                                                                                                                                                                    <w:bottom w:val="none" w:sz="0" w:space="0" w:color="auto"/>
                                                                                                                                                                                                                                                                                                                                                                                                                                    <w:right w:val="none" w:sz="0" w:space="0" w:color="auto"/>
                                                                                                                                                                                                                                                                                                                                                                                                                                  </w:divBdr>
                                                                                                                                                                                                                                                                                                                                                                                                                                  <w:divsChild>
                                                                                                                                                                                                                                                                                                                                                                                                                                    <w:div w:id="484780177">
                                                                                                                                                                                                                                                                                                                                                                                                                                      <w:marLeft w:val="0"/>
                                                                                                                                                                                                                                                                                                                                                                                                                                      <w:marRight w:val="0"/>
                                                                                                                                                                                                                                                                                                                                                                                                                                      <w:marTop w:val="0"/>
                                                                                                                                                                                                                                                                                                                                                                                                                                      <w:marBottom w:val="0"/>
                                                                                                                                                                                                                                                                                                                                                                                                                                      <w:divBdr>
                                                                                                                                                                                                                                                                                                                                                                                                                                        <w:top w:val="none" w:sz="0" w:space="0" w:color="auto"/>
                                                                                                                                                                                                                                                                                                                                                                                                                                        <w:left w:val="none" w:sz="0" w:space="0" w:color="auto"/>
                                                                                                                                                                                                                                                                                                                                                                                                                                        <w:bottom w:val="none" w:sz="0" w:space="0" w:color="auto"/>
                                                                                                                                                                                                                                                                                                                                                                                                                                        <w:right w:val="none" w:sz="0" w:space="0" w:color="auto"/>
                                                                                                                                                                                                                                                                                                                                                                                                                                      </w:divBdr>
                                                                                                                                                                                                                                                                                                                                                                                                                                      <w:divsChild>
                                                                                                                                                                                                                                                                                                                                                                                                                                        <w:div w:id="502160561">
                                                                                                                                                                                                                                                                                                                                                                                                                                          <w:marLeft w:val="0"/>
                                                                                                                                                                                                                                                                                                                                                                                                                                          <w:marRight w:val="0"/>
                                                                                                                                                                                                                                                                                                                                                                                                                                          <w:marTop w:val="0"/>
                                                                                                                                                                                                                                                                                                                                                                                                                                          <w:marBottom w:val="0"/>
                                                                                                                                                                                                                                                                                                                                                                                                                                          <w:divBdr>
                                                                                                                                                                                                                                                                                                                                                                                                                                            <w:top w:val="none" w:sz="0" w:space="0" w:color="auto"/>
                                                                                                                                                                                                                                                                                                                                                                                                                                            <w:left w:val="none" w:sz="0" w:space="0" w:color="auto"/>
                                                                                                                                                                                                                                                                                                                                                                                                                                            <w:bottom w:val="none" w:sz="0" w:space="0" w:color="auto"/>
                                                                                                                                                                                                                                                                                                                                                                                                                                            <w:right w:val="none" w:sz="0" w:space="0" w:color="auto"/>
                                                                                                                                                                                                                                                                                                                                                                                                                                          </w:divBdr>
                                                                                                                                                                                                                                                                                                                                                                                                                                          <w:divsChild>
                                                                                                                                                                                                                                                                                                                                                                                                                                            <w:div w:id="1158350078">
                                                                                                                                                                                                                                                                                                                                                                                                                                              <w:marLeft w:val="0"/>
                                                                                                                                                                                                                                                                                                                                                                                                                                              <w:marRight w:val="0"/>
                                                                                                                                                                                                                                                                                                                                                                                                                                              <w:marTop w:val="0"/>
                                                                                                                                                                                                                                                                                                                                                                                                                                              <w:marBottom w:val="0"/>
                                                                                                                                                                                                                                                                                                                                                                                                                                              <w:divBdr>
                                                                                                                                                                                                                                                                                                                                                                                                                                                <w:top w:val="none" w:sz="0" w:space="0" w:color="auto"/>
                                                                                                                                                                                                                                                                                                                                                                                                                                                <w:left w:val="none" w:sz="0" w:space="0" w:color="auto"/>
                                                                                                                                                                                                                                                                                                                                                                                                                                                <w:bottom w:val="none" w:sz="0" w:space="0" w:color="auto"/>
                                                                                                                                                                                                                                                                                                                                                                                                                                                <w:right w:val="none" w:sz="0" w:space="0" w:color="auto"/>
                                                                                                                                                                                                                                                                                                                                                                                                                                              </w:divBdr>
                                                                                                                                                                                                                                                                                                                                                                                                                                              <w:divsChild>
                                                                                                                                                                                                                                                                                                                                                                                                                                                <w:div w:id="982582170">
                                                                                                                                                                                                                                                                                                                                                                                                                                                  <w:marLeft w:val="0"/>
                                                                                                                                                                                                                                                                                                                                                                                                                                                  <w:marRight w:val="0"/>
                                                                                                                                                                                                                                                                                                                                                                                                                                                  <w:marTop w:val="0"/>
                                                                                                                                                                                                                                                                                                                                                                                                                                                  <w:marBottom w:val="0"/>
                                                                                                                                                                                                                                                                                                                                                                                                                                                  <w:divBdr>
                                                                                                                                                                                                                                                                                                                                                                                                                                                    <w:top w:val="none" w:sz="0" w:space="0" w:color="auto"/>
                                                                                                                                                                                                                                                                                                                                                                                                                                                    <w:left w:val="none" w:sz="0" w:space="0" w:color="auto"/>
                                                                                                                                                                                                                                                                                                                                                                                                                                                    <w:bottom w:val="none" w:sz="0" w:space="0" w:color="auto"/>
                                                                                                                                                                                                                                                                                                                                                                                                                                                    <w:right w:val="none" w:sz="0" w:space="0" w:color="auto"/>
                                                                                                                                                                                                                                                                                                                                                                                                                                                  </w:divBdr>
                                                                                                                                                                                                                                                                                                                                                                                                                                                  <w:divsChild>
                                                                                                                                                                                                                                                                                                                                                                                                                                                    <w:div w:id="1768041653">
                                                                                                                                                                                                                                                                                                                                                                                                                                                      <w:marLeft w:val="0"/>
                                                                                                                                                                                                                                                                                                                                                                                                                                                      <w:marRight w:val="0"/>
                                                                                                                                                                                                                                                                                                                                                                                                                                                      <w:marTop w:val="0"/>
                                                                                                                                                                                                                                                                                                                                                                                                                                                      <w:marBottom w:val="0"/>
                                                                                                                                                                                                                                                                                                                                                                                                                                                      <w:divBdr>
                                                                                                                                                                                                                                                                                                                                                                                                                                                        <w:top w:val="none" w:sz="0" w:space="0" w:color="auto"/>
                                                                                                                                                                                                                                                                                                                                                                                                                                                        <w:left w:val="none" w:sz="0" w:space="0" w:color="auto"/>
                                                                                                                                                                                                                                                                                                                                                                                                                                                        <w:bottom w:val="none" w:sz="0" w:space="0" w:color="auto"/>
                                                                                                                                                                                                                                                                                                                                                                                                                                                        <w:right w:val="none" w:sz="0" w:space="0" w:color="auto"/>
                                                                                                                                                                                                                                                                                                                                                                                                                                                      </w:divBdr>
                                                                                                                                                                                                                                                                                                                                                                                                                                                      <w:divsChild>
                                                                                                                                                                                                                                                                                                                                                                                                                                                        <w:div w:id="975569532">
                                                                                                                                                                                                                                                                                                                                                                                                                                                          <w:marLeft w:val="0"/>
                                                                                                                                                                                                                                                                                                                                                                                                                                                          <w:marRight w:val="0"/>
                                                                                                                                                                                                                                                                                                                                                                                                                                                          <w:marTop w:val="0"/>
                                                                                                                                                                                                                                                                                                                                                                                                                                                          <w:marBottom w:val="0"/>
                                                                                                                                                                                                                                                                                                                                                                                                                                                          <w:divBdr>
                                                                                                                                                                                                                                                                                                                                                                                                                                                            <w:top w:val="none" w:sz="0" w:space="0" w:color="auto"/>
                                                                                                                                                                                                                                                                                                                                                                                                                                                            <w:left w:val="none" w:sz="0" w:space="0" w:color="auto"/>
                                                                                                                                                                                                                                                                                                                                                                                                                                                            <w:bottom w:val="none" w:sz="0" w:space="0" w:color="auto"/>
                                                                                                                                                                                                                                                                                                                                                                                                                                                            <w:right w:val="none" w:sz="0" w:space="0" w:color="auto"/>
                                                                                                                                                                                                                                                                                                                                                                                                                                                          </w:divBdr>
                                                                                                                                                                                                                                                                                                                                                                                                                                                          <w:divsChild>
                                                                                                                                                                                                                                                                                                                                                                                                                                                            <w:div w:id="1633487514">
                                                                                                                                                                                                                                                                                                                                                                                                                                                              <w:marLeft w:val="0"/>
                                                                                                                                                                                                                                                                                                                                                                                                                                                              <w:marRight w:val="0"/>
                                                                                                                                                                                                                                                                                                                                                                                                                                                              <w:marTop w:val="0"/>
                                                                                                                                                                                                                                                                                                                                                                                                                                                              <w:marBottom w:val="0"/>
                                                                                                                                                                                                                                                                                                                                                                                                                                                              <w:divBdr>
                                                                                                                                                                                                                                                                                                                                                                                                                                                                <w:top w:val="none" w:sz="0" w:space="0" w:color="auto"/>
                                                                                                                                                                                                                                                                                                                                                                                                                                                                <w:left w:val="none" w:sz="0" w:space="0" w:color="auto"/>
                                                                                                                                                                                                                                                                                                                                                                                                                                                                <w:bottom w:val="none" w:sz="0" w:space="0" w:color="auto"/>
                                                                                                                                                                                                                                                                                                                                                                                                                                                                <w:right w:val="none" w:sz="0" w:space="0" w:color="auto"/>
                                                                                                                                                                                                                                                                                                                                                                                                                                                              </w:divBdr>
                                                                                                                                                                                                                                                                                                                                                                                                                                                              <w:divsChild>
                                                                                                                                                                                                                                                                                                                                                                                                                                                                <w:div w:id="527067069">
                                                                                                                                                                                                                                                                                                                                                                                                                                                                  <w:marLeft w:val="0"/>
                                                                                                                                                                                                                                                                                                                                                                                                                                                                  <w:marRight w:val="0"/>
                                                                                                                                                                                                                                                                                                                                                                                                                                                                  <w:marTop w:val="0"/>
                                                                                                                                                                                                                                                                                                                                                                                                                                                                  <w:marBottom w:val="0"/>
                                                                                                                                                                                                                                                                                                                                                                                                                                                                  <w:divBdr>
                                                                                                                                                                                                                                                                                                                                                                                                                                                                    <w:top w:val="none" w:sz="0" w:space="0" w:color="auto"/>
                                                                                                                                                                                                                                                                                                                                                                                                                                                                    <w:left w:val="none" w:sz="0" w:space="0" w:color="auto"/>
                                                                                                                                                                                                                                                                                                                                                                                                                                                                    <w:bottom w:val="none" w:sz="0" w:space="0" w:color="auto"/>
                                                                                                                                                                                                                                                                                                                                                                                                                                                                    <w:right w:val="none" w:sz="0" w:space="0" w:color="auto"/>
                                                                                                                                                                                                                                                                                                                                                                                                                                                                  </w:divBdr>
                                                                                                                                                                                                                                                                                                                                                                                                                                                                  <w:divsChild>
                                                                                                                                                                                                                                                                                                                                                                                                                                                                    <w:div w:id="119689880">
                                                                                                                                                                                                                                                                                                                                                                                                                                                                      <w:marLeft w:val="0"/>
                                                                                                                                                                                                                                                                                                                                                                                                                                                                      <w:marRight w:val="0"/>
                                                                                                                                                                                                                                                                                                                                                                                                                                                                      <w:marTop w:val="0"/>
                                                                                                                                                                                                                                                                                                                                                                                                                                                                      <w:marBottom w:val="0"/>
                                                                                                                                                                                                                                                                                                                                                                                                                                                                      <w:divBdr>
                                                                                                                                                                                                                                                                                                                                                                                                                                                                        <w:top w:val="none" w:sz="0" w:space="0" w:color="auto"/>
                                                                                                                                                                                                                                                                                                                                                                                                                                                                        <w:left w:val="none" w:sz="0" w:space="0" w:color="auto"/>
                                                                                                                                                                                                                                                                                                                                                                                                                                                                        <w:bottom w:val="none" w:sz="0" w:space="0" w:color="auto"/>
                                                                                                                                                                                                                                                                                                                                                                                                                                                                        <w:right w:val="none" w:sz="0" w:space="0" w:color="auto"/>
                                                                                                                                                                                                                                                                                                                                                                                                                                                                      </w:divBdr>
                                                                                                                                                                                                                                                                                                                                                                                                                                                                      <w:divsChild>
                                                                                                                                                                                                                                                                                                                                                                                                                                                                        <w:div w:id="1165701761">
                                                                                                                                                                                                                                                                                                                                                                                                                                                                          <w:marLeft w:val="0"/>
                                                                                                                                                                                                                                                                                                                                                                                                                                                                          <w:marRight w:val="0"/>
                                                                                                                                                                                                                                                                                                                                                                                                                                                                          <w:marTop w:val="0"/>
                                                                                                                                                                                                                                                                                                                                                                                                                                                                          <w:marBottom w:val="0"/>
                                                                                                                                                                                                                                                                                                                                                                                                                                                                          <w:divBdr>
                                                                                                                                                                                                                                                                                                                                                                                                                                                                            <w:top w:val="none" w:sz="0" w:space="0" w:color="auto"/>
                                                                                                                                                                                                                                                                                                                                                                                                                                                                            <w:left w:val="none" w:sz="0" w:space="0" w:color="auto"/>
                                                                                                                                                                                                                                                                                                                                                                                                                                                                            <w:bottom w:val="none" w:sz="0" w:space="0" w:color="auto"/>
                                                                                                                                                                                                                                                                                                                                                                                                                                                                            <w:right w:val="none" w:sz="0" w:space="0" w:color="auto"/>
                                                                                                                                                                                                                                                                                                                                                                                                                                                                          </w:divBdr>
                                                                                                                                                                                                                                                                                                                                                                                                                                                                          <w:divsChild>
                                                                                                                                                                                                                                                                                                                                                                                                                                                                            <w:div w:id="350837164">
                                                                                                                                                                                                                                                                                                                                                                                                                                                                              <w:marLeft w:val="0"/>
                                                                                                                                                                                                                                                                                                                                                                                                                                                                              <w:marRight w:val="0"/>
                                                                                                                                                                                                                                                                                                                                                                                                                                                                              <w:marTop w:val="0"/>
                                                                                                                                                                                                                                                                                                                                                                                                                                                                              <w:marBottom w:val="0"/>
                                                                                                                                                                                                                                                                                                                                                                                                                                                                              <w:divBdr>
                                                                                                                                                                                                                                                                                                                                                                                                                                                                                <w:top w:val="none" w:sz="0" w:space="0" w:color="auto"/>
                                                                                                                                                                                                                                                                                                                                                                                                                                                                                <w:left w:val="none" w:sz="0" w:space="0" w:color="auto"/>
                                                                                                                                                                                                                                                                                                                                                                                                                                                                                <w:bottom w:val="none" w:sz="0" w:space="0" w:color="auto"/>
                                                                                                                                                                                                                                                                                                                                                                                                                                                                                <w:right w:val="none" w:sz="0" w:space="0" w:color="auto"/>
                                                                                                                                                                                                                                                                                                                                                                                                                                                                              </w:divBdr>
                                                                                                                                                                                                                                                                                                                                                                                                                                                                              <w:divsChild>
                                                                                                                                                                                                                                                                                                                                                                                                                                                                                <w:div w:id="513618878">
                                                                                                                                                                                                                                                                                                                                                                                                                                                                                  <w:marLeft w:val="0"/>
                                                                                                                                                                                                                                                                                                                                                                                                                                                                                  <w:marRight w:val="0"/>
                                                                                                                                                                                                                                                                                                                                                                                                                                                                                  <w:marTop w:val="0"/>
                                                                                                                                                                                                                                                                                                                                                                                                                                                                                  <w:marBottom w:val="0"/>
                                                                                                                                                                                                                                                                                                                                                                                                                                                                                  <w:divBdr>
                                                                                                                                                                                                                                                                                                                                                                                                                                                                                    <w:top w:val="none" w:sz="0" w:space="0" w:color="auto"/>
                                                                                                                                                                                                                                                                                                                                                                                                                                                                                    <w:left w:val="none" w:sz="0" w:space="0" w:color="auto"/>
                                                                                                                                                                                                                                                                                                                                                                                                                                                                                    <w:bottom w:val="none" w:sz="0" w:space="0" w:color="auto"/>
                                                                                                                                                                                                                                                                                                                                                                                                                                                                                    <w:right w:val="none" w:sz="0" w:space="0" w:color="auto"/>
                                                                                                                                                                                                                                                                                                                                                                                                                                                                                  </w:divBdr>
                                                                                                                                                                                                                                                                                                                                                                                                                                                                                  <w:divsChild>
                                                                                                                                                                                                                                                                                                                                                                                                                                                                                    <w:div w:id="610363200">
                                                                                                                                                                                                                                                                                                                                                                                                                                                                                      <w:marLeft w:val="0"/>
                                                                                                                                                                                                                                                                                                                                                                                                                                                                                      <w:marRight w:val="0"/>
                                                                                                                                                                                                                                                                                                                                                                                                                                                                                      <w:marTop w:val="0"/>
                                                                                                                                                                                                                                                                                                                                                                                                                                                                                      <w:marBottom w:val="0"/>
                                                                                                                                                                                                                                                                                                                                                                                                                                                                                      <w:divBdr>
                                                                                                                                                                                                                                                                                                                                                                                                                                                                                        <w:top w:val="none" w:sz="0" w:space="0" w:color="auto"/>
                                                                                                                                                                                                                                                                                                                                                                                                                                                                                        <w:left w:val="none" w:sz="0" w:space="0" w:color="auto"/>
                                                                                                                                                                                                                                                                                                                                                                                                                                                                                        <w:bottom w:val="none" w:sz="0" w:space="0" w:color="auto"/>
                                                                                                                                                                                                                                                                                                                                                                                                                                                                                        <w:right w:val="none" w:sz="0" w:space="0" w:color="auto"/>
                                                                                                                                                                                                                                                                                                                                                                                                                                                                                      </w:divBdr>
                                                                                                                                                                                                                                                                                                                                                                                                                                                                                      <w:divsChild>
                                                                                                                                                                                                                                                                                                                                                                                                                                                                                        <w:div w:id="1560824808">
                                                                                                                                                                                                                                                                                                                                                                                                                                                                                          <w:marLeft w:val="0"/>
                                                                                                                                                                                                                                                                                                                                                                                                                                                                                          <w:marRight w:val="0"/>
                                                                                                                                                                                                                                                                                                                                                                                                                                                                                          <w:marTop w:val="0"/>
                                                                                                                                                                                                                                                                                                                                                                                                                                                                                          <w:marBottom w:val="0"/>
                                                                                                                                                                                                                                                                                                                                                                                                                                                                                          <w:divBdr>
                                                                                                                                                                                                                                                                                                                                                                                                                                                                                            <w:top w:val="none" w:sz="0" w:space="0" w:color="auto"/>
                                                                                                                                                                                                                                                                                                                                                                                                                                                                                            <w:left w:val="none" w:sz="0" w:space="0" w:color="auto"/>
                                                                                                                                                                                                                                                                                                                                                                                                                                                                                            <w:bottom w:val="none" w:sz="0" w:space="0" w:color="auto"/>
                                                                                                                                                                                                                                                                                                                                                                                                                                                                                            <w:right w:val="none" w:sz="0" w:space="0" w:color="auto"/>
                                                                                                                                                                                                                                                                                                                                                                                                                                                                                          </w:divBdr>
                                                                                                                                                                                                                                                                                                                                                                                                                                                                                          <w:divsChild>
                                                                                                                                                                                                                                                                                                                                                                                                                                                                                            <w:div w:id="241911648">
                                                                                                                                                                                                                                                                                                                                                                                                                                                                                              <w:marLeft w:val="0"/>
                                                                                                                                                                                                                                                                                                                                                                                                                                                                                              <w:marRight w:val="0"/>
                                                                                                                                                                                                                                                                                                                                                                                                                                                                                              <w:marTop w:val="0"/>
                                                                                                                                                                                                                                                                                                                                                                                                                                                                                              <w:marBottom w:val="0"/>
                                                                                                                                                                                                                                                                                                                                                                                                                                                                                              <w:divBdr>
                                                                                                                                                                                                                                                                                                                                                                                                                                                                                                <w:top w:val="none" w:sz="0" w:space="0" w:color="auto"/>
                                                                                                                                                                                                                                                                                                                                                                                                                                                                                                <w:left w:val="none" w:sz="0" w:space="0" w:color="auto"/>
                                                                                                                                                                                                                                                                                                                                                                                                                                                                                                <w:bottom w:val="none" w:sz="0" w:space="0" w:color="auto"/>
                                                                                                                                                                                                                                                                                                                                                                                                                                                                                                <w:right w:val="none" w:sz="0" w:space="0" w:color="auto"/>
                                                                                                                                                                                                                                                                                                                                                                                                                                                                                              </w:divBdr>
                                                                                                                                                                                                                                                                                                                                                                                                                                                                                              <w:divsChild>
                                                                                                                                                                                                                                                                                                                                                                                                                                                                                                <w:div w:id="462236582">
                                                                                                                                                                                                                                                                                                                                                                                                                                                                                                  <w:marLeft w:val="0"/>
                                                                                                                                                                                                                                                                                                                                                                                                                                                                                                  <w:marRight w:val="0"/>
                                                                                                                                                                                                                                                                                                                                                                                                                                                                                                  <w:marTop w:val="0"/>
                                                                                                                                                                                                                                                                                                                                                                                                                                                                                                  <w:marBottom w:val="0"/>
                                                                                                                                                                                                                                                                                                                                                                                                                                                                                                  <w:divBdr>
                                                                                                                                                                                                                                                                                                                                                                                                                                                                                                    <w:top w:val="none" w:sz="0" w:space="0" w:color="auto"/>
                                                                                                                                                                                                                                                                                                                                                                                                                                                                                                    <w:left w:val="none" w:sz="0" w:space="0" w:color="auto"/>
                                                                                                                                                                                                                                                                                                                                                                                                                                                                                                    <w:bottom w:val="none" w:sz="0" w:space="0" w:color="auto"/>
                                                                                                                                                                                                                                                                                                                                                                                                                                                                                                    <w:right w:val="none" w:sz="0" w:space="0" w:color="auto"/>
                                                                                                                                                                                                                                                                                                                                                                                                                                                                                                  </w:divBdr>
                                                                                                                                                                                                                                                                                                                                                                                                                                                                                                  <w:divsChild>
                                                                                                                                                                                                                                                                                                                                                                                                                                                                                                    <w:div w:id="914820394">
                                                                                                                                                                                                                                                                                                                                                                                                                                                                                                      <w:marLeft w:val="0"/>
                                                                                                                                                                                                                                                                                                                                                                                                                                                                                                      <w:marRight w:val="0"/>
                                                                                                                                                                                                                                                                                                                                                                                                                                                                                                      <w:marTop w:val="0"/>
                                                                                                                                                                                                                                                                                                                                                                                                                                                                                                      <w:marBottom w:val="0"/>
                                                                                                                                                                                                                                                                                                                                                                                                                                                                                                      <w:divBdr>
                                                                                                                                                                                                                                                                                                                                                                                                                                                                                                        <w:top w:val="none" w:sz="0" w:space="0" w:color="auto"/>
                                                                                                                                                                                                                                                                                                                                                                                                                                                                                                        <w:left w:val="none" w:sz="0" w:space="0" w:color="auto"/>
                                                                                                                                                                                                                                                                                                                                                                                                                                                                                                        <w:bottom w:val="none" w:sz="0" w:space="0" w:color="auto"/>
                                                                                                                                                                                                                                                                                                                                                                                                                                                                                                        <w:right w:val="none" w:sz="0" w:space="0" w:color="auto"/>
                                                                                                                                                                                                                                                                                                                                                                                                                                                                                                      </w:divBdr>
                                                                                                                                                                                                                                                                                                                                                                                                                                                                                                      <w:divsChild>
                                                                                                                                                                                                                                                                                                                                                                                                                                                                                                        <w:div w:id="1350175823">
                                                                                                                                                                                                                                                                                                                                                                                                                                                                                                          <w:marLeft w:val="0"/>
                                                                                                                                                                                                                                                                                                                                                                                                                                                                                                          <w:marRight w:val="0"/>
                                                                                                                                                                                                                                                                                                                                                                                                                                                                                                          <w:marTop w:val="0"/>
                                                                                                                                                                                                                                                                                                                                                                                                                                                                                                          <w:marBottom w:val="0"/>
                                                                                                                                                                                                                                                                                                                                                                                                                                                                                                          <w:divBdr>
                                                                                                                                                                                                                                                                                                                                                                                                                                                                                                            <w:top w:val="none" w:sz="0" w:space="0" w:color="auto"/>
                                                                                                                                                                                                                                                                                                                                                                                                                                                                                                            <w:left w:val="none" w:sz="0" w:space="0" w:color="auto"/>
                                                                                                                                                                                                                                                                                                                                                                                                                                                                                                            <w:bottom w:val="none" w:sz="0" w:space="0" w:color="auto"/>
                                                                                                                                                                                                                                                                                                                                                                                                                                                                                                            <w:right w:val="none" w:sz="0" w:space="0" w:color="auto"/>
                                                                                                                                                                                                                                                                                                                                                                                                                                                                                                          </w:divBdr>
                                                                                                                                                                                                                                                                                                                                                                                                                                                                                                          <w:divsChild>
                                                                                                                                                                                                                                                                                                                                                                                                                                                                                                            <w:div w:id="276453204">
                                                                                                                                                                                                                                                                                                                                                                                                                                                                                                              <w:marLeft w:val="0"/>
                                                                                                                                                                                                                                                                                                                                                                                                                                                                                                              <w:marRight w:val="0"/>
                                                                                                                                                                                                                                                                                                                                                                                                                                                                                                              <w:marTop w:val="0"/>
                                                                                                                                                                                                                                                                                                                                                                                                                                                                                                              <w:marBottom w:val="0"/>
                                                                                                                                                                                                                                                                                                                                                                                                                                                                                                              <w:divBdr>
                                                                                                                                                                                                                                                                                                                                                                                                                                                                                                                <w:top w:val="none" w:sz="0" w:space="0" w:color="auto"/>
                                                                                                                                                                                                                                                                                                                                                                                                                                                                                                                <w:left w:val="none" w:sz="0" w:space="0" w:color="auto"/>
                                                                                                                                                                                                                                                                                                                                                                                                                                                                                                                <w:bottom w:val="none" w:sz="0" w:space="0" w:color="auto"/>
                                                                                                                                                                                                                                                                                                                                                                                                                                                                                                                <w:right w:val="none" w:sz="0" w:space="0" w:color="auto"/>
                                                                                                                                                                                                                                                                                                                                                                                                                                                                                                              </w:divBdr>
                                                                                                                                                                                                                                                                                                                                                                                                                                                                                                              <w:divsChild>
                                                                                                                                                                                                                                                                                                                                                                                                                                                                                                                <w:div w:id="79521142">
                                                                                                                                                                                                                                                                                                                                                                                                                                                                                                                  <w:marLeft w:val="0"/>
                                                                                                                                                                                                                                                                                                                                                                                                                                                                                                                  <w:marRight w:val="0"/>
                                                                                                                                                                                                                                                                                                                                                                                                                                                                                                                  <w:marTop w:val="0"/>
                                                                                                                                                                                                                                                                                                                                                                                                                                                                                                                  <w:marBottom w:val="0"/>
                                                                                                                                                                                                                                                                                                                                                                                                                                                                                                                  <w:divBdr>
                                                                                                                                                                                                                                                                                                                                                                                                                                                                                                                    <w:top w:val="none" w:sz="0" w:space="0" w:color="auto"/>
                                                                                                                                                                                                                                                                                                                                                                                                                                                                                                                    <w:left w:val="none" w:sz="0" w:space="0" w:color="auto"/>
                                                                                                                                                                                                                                                                                                                                                                                                                                                                                                                    <w:bottom w:val="none" w:sz="0" w:space="0" w:color="auto"/>
                                                                                                                                                                                                                                                                                                                                                                                                                                                                                                                    <w:right w:val="none" w:sz="0" w:space="0" w:color="auto"/>
                                                                                                                                                                                                                                                                                                                                                                                                                                                                                                                  </w:divBdr>
                                                                                                                                                                                                                                                                                                                                                                                                                                                                                                                  <w:divsChild>
                                                                                                                                                                                                                                                                                                                                                                                                                                                                                                                    <w:div w:id="823860476">
                                                                                                                                                                                                                                                                                                                                                                                                                                                                                                                      <w:marLeft w:val="0"/>
                                                                                                                                                                                                                                                                                                                                                                                                                                                                                                                      <w:marRight w:val="0"/>
                                                                                                                                                                                                                                                                                                                                                                                                                                                                                                                      <w:marTop w:val="0"/>
                                                                                                                                                                                                                                                                                                                                                                                                                                                                                                                      <w:marBottom w:val="0"/>
                                                                                                                                                                                                                                                                                                                                                                                                                                                                                                                      <w:divBdr>
                                                                                                                                                                                                                                                                                                                                                                                                                                                                                                                        <w:top w:val="none" w:sz="0" w:space="0" w:color="auto"/>
                                                                                                                                                                                                                                                                                                                                                                                                                                                                                                                        <w:left w:val="none" w:sz="0" w:space="0" w:color="auto"/>
                                                                                                                                                                                                                                                                                                                                                                                                                                                                                                                        <w:bottom w:val="none" w:sz="0" w:space="0" w:color="auto"/>
                                                                                                                                                                                                                                                                                                                                                                                                                                                                                                                        <w:right w:val="none" w:sz="0" w:space="0" w:color="auto"/>
                                                                                                                                                                                                                                                                                                                                                                                                                                                                                                                      </w:divBdr>
                                                                                                                                                                                                                                                                                                                                                                                                                                                                                                                      <w:divsChild>
                                                                                                                                                                                                                                                                                                                                                                                                                                                                                                                        <w:div w:id="114837483">
                                                                                                                                                                                                                                                                                                                                                                                                                                                                                                                          <w:marLeft w:val="0"/>
                                                                                                                                                                                                                                                                                                                                                                                                                                                                                                                          <w:marRight w:val="0"/>
                                                                                                                                                                                                                                                                                                                                                                                                                                                                                                                          <w:marTop w:val="0"/>
                                                                                                                                                                                                                                                                                                                                                                                                                                                                                                                          <w:marBottom w:val="0"/>
                                                                                                                                                                                                                                                                                                                                                                                                                                                                                                                          <w:divBdr>
                                                                                                                                                                                                                                                                                                                                                                                                                                                                                                                            <w:top w:val="none" w:sz="0" w:space="0" w:color="auto"/>
                                                                                                                                                                                                                                                                                                                                                                                                                                                                                                                            <w:left w:val="none" w:sz="0" w:space="0" w:color="auto"/>
                                                                                                                                                                                                                                                                                                                                                                                                                                                                                                                            <w:bottom w:val="none" w:sz="0" w:space="0" w:color="auto"/>
                                                                                                                                                                                                                                                                                                                                                                                                                                                                                                                            <w:right w:val="none" w:sz="0" w:space="0" w:color="auto"/>
                                                                                                                                                                                                                                                                                                                                                                                                                                                                                                                          </w:divBdr>
                                                                                                                                                                                                                                                                                                                                                                                                                                                                                                                          <w:divsChild>
                                                                                                                                                                                                                                                                                                                                                                                                                                                                                                                            <w:div w:id="1134985138">
                                                                                                                                                                                                                                                                                                                                                                                                                                                                                                                              <w:marLeft w:val="0"/>
                                                                                                                                                                                                                                                                                                                                                                                                                                                                                                                              <w:marRight w:val="0"/>
                                                                                                                                                                                                                                                                                                                                                                                                                                                                                                                              <w:marTop w:val="0"/>
                                                                                                                                                                                                                                                                                                                                                                                                                                                                                                                              <w:marBottom w:val="0"/>
                                                                                                                                                                                                                                                                                                                                                                                                                                                                                                                              <w:divBdr>
                                                                                                                                                                                                                                                                                                                                                                                                                                                                                                                                <w:top w:val="none" w:sz="0" w:space="0" w:color="auto"/>
                                                                                                                                                                                                                                                                                                                                                                                                                                                                                                                                <w:left w:val="none" w:sz="0" w:space="0" w:color="auto"/>
                                                                                                                                                                                                                                                                                                                                                                                                                                                                                                                                <w:bottom w:val="none" w:sz="0" w:space="0" w:color="auto"/>
                                                                                                                                                                                                                                                                                                                                                                                                                                                                                                                                <w:right w:val="none" w:sz="0" w:space="0" w:color="auto"/>
                                                                                                                                                                                                                                                                                                                                                                                                                                                                                                                              </w:divBdr>
                                                                                                                                                                                                                                                                                                                                                                                                                                                                                                                              <w:divsChild>
                                                                                                                                                                                                                                                                                                                                                                                                                                                                                                                                <w:div w:id="1349870010">
                                                                                                                                                                                                                                                                                                                                                                                                                                                                                                                                  <w:marLeft w:val="0"/>
                                                                                                                                                                                                                                                                                                                                                                                                                                                                                                                                  <w:marRight w:val="0"/>
                                                                                                                                                                                                                                                                                                                                                                                                                                                                                                                                  <w:marTop w:val="0"/>
                                                                                                                                                                                                                                                                                                                                                                                                                                                                                                                                  <w:marBottom w:val="0"/>
                                                                                                                                                                                                                                                                                                                                                                                                                                                                                                                                  <w:divBdr>
                                                                                                                                                                                                                                                                                                                                                                                                                                                                                                                                    <w:top w:val="none" w:sz="0" w:space="0" w:color="auto"/>
                                                                                                                                                                                                                                                                                                                                                                                                                                                                                                                                    <w:left w:val="none" w:sz="0" w:space="0" w:color="auto"/>
                                                                                                                                                                                                                                                                                                                                                                                                                                                                                                                                    <w:bottom w:val="none" w:sz="0" w:space="0" w:color="auto"/>
                                                                                                                                                                                                                                                                                                                                                                                                                                                                                                                                    <w:right w:val="none" w:sz="0" w:space="0" w:color="auto"/>
                                                                                                                                                                                                                                                                                                                                                                                                                                                                                                                                  </w:divBdr>
                                                                                                                                                                                                                                                                                                                                                                                                                                                                                                                                  <w:divsChild>
                                                                                                                                                                                                                                                                                                                                                                                                                                                                                                                                    <w:div w:id="1285963976">
                                                                                                                                                                                                                                                                                                                                                                                                                                                                                                                                      <w:marLeft w:val="0"/>
                                                                                                                                                                                                                                                                                                                                                                                                                                                                                                                                      <w:marRight w:val="0"/>
                                                                                                                                                                                                                                                                                                                                                                                                                                                                                                                                      <w:marTop w:val="0"/>
                                                                                                                                                                                                                                                                                                                                                                                                                                                                                                                                      <w:marBottom w:val="0"/>
                                                                                                                                                                                                                                                                                                                                                                                                                                                                                                                                      <w:divBdr>
                                                                                                                                                                                                                                                                                                                                                                                                                                                                                                                                        <w:top w:val="none" w:sz="0" w:space="0" w:color="auto"/>
                                                                                                                                                                                                                                                                                                                                                                                                                                                                                                                                        <w:left w:val="none" w:sz="0" w:space="0" w:color="auto"/>
                                                                                                                                                                                                                                                                                                                                                                                                                                                                                                                                        <w:bottom w:val="none" w:sz="0" w:space="0" w:color="auto"/>
                                                                                                                                                                                                                                                                                                                                                                                                                                                                                                                                        <w:right w:val="none" w:sz="0" w:space="0" w:color="auto"/>
                                                                                                                                                                                                                                                                                                                                                                                                                                                                                                                                      </w:divBdr>
                                                                                                                                                                                                                                                                                                                                                                                                                                                                                                                                      <w:divsChild>
                                                                                                                                                                                                                                                                                                                                                                                                                                                                                                                                        <w:div w:id="1879782112">
                                                                                                                                                                                                                                                                                                                                                                                                                                                                                                                                          <w:marLeft w:val="0"/>
                                                                                                                                                                                                                                                                                                                                                                                                                                                                                                                                          <w:marRight w:val="0"/>
                                                                                                                                                                                                                                                                                                                                                                                                                                                                                                                                          <w:marTop w:val="0"/>
                                                                                                                                                                                                                                                                                                                                                                                                                                                                                                                                          <w:marBottom w:val="0"/>
                                                                                                                                                                                                                                                                                                                                                                                                                                                                                                                                          <w:divBdr>
                                                                                                                                                                                                                                                                                                                                                                                                                                                                                                                                            <w:top w:val="none" w:sz="0" w:space="0" w:color="auto"/>
                                                                                                                                                                                                                                                                                                                                                                                                                                                                                                                                            <w:left w:val="none" w:sz="0" w:space="0" w:color="auto"/>
                                                                                                                                                                                                                                                                                                                                                                                                                                                                                                                                            <w:bottom w:val="none" w:sz="0" w:space="0" w:color="auto"/>
                                                                                                                                                                                                                                                                                                                                                                                                                                                                                                                                            <w:right w:val="none" w:sz="0" w:space="0" w:color="auto"/>
                                                                                                                                                                                                                                                                                                                                                                                                                                                                                                                                          </w:divBdr>
                                                                                                                                                                                                                                                                                                                                                                                                                                                                                                                                          <w:divsChild>
                                                                                                                                                                                                                                                                                                                                                                                                                                                                                                                                            <w:div w:id="717583791">
                                                                                                                                                                                                                                                                                                                                                                                                                                                                                                                                              <w:marLeft w:val="0"/>
                                                                                                                                                                                                                                                                                                                                                                                                                                                                                                                                              <w:marRight w:val="0"/>
                                                                                                                                                                                                                                                                                                                                                                                                                                                                                                                                              <w:marTop w:val="0"/>
                                                                                                                                                                                                                                                                                                                                                                                                                                                                                                                                              <w:marBottom w:val="0"/>
                                                                                                                                                                                                                                                                                                                                                                                                                                                                                                                                              <w:divBdr>
                                                                                                                                                                                                                                                                                                                                                                                                                                                                                                                                                <w:top w:val="none" w:sz="0" w:space="0" w:color="auto"/>
                                                                                                                                                                                                                                                                                                                                                                                                                                                                                                                                                <w:left w:val="none" w:sz="0" w:space="0" w:color="auto"/>
                                                                                                                                                                                                                                                                                                                                                                                                                                                                                                                                                <w:bottom w:val="none" w:sz="0" w:space="0" w:color="auto"/>
                                                                                                                                                                                                                                                                                                                                                                                                                                                                                                                                                <w:right w:val="none" w:sz="0" w:space="0" w:color="auto"/>
                                                                                                                                                                                                                                                                                                                                                                                                                                                                                                                                              </w:divBdr>
                                                                                                                                                                                                                                                                                                                                                                                                                                                                                                                                              <w:divsChild>
                                                                                                                                                                                                                                                                                                                                                                                                                                                                                                                                                <w:div w:id="838082667">
                                                                                                                                                                                                                                                                                                                                                                                                                                                                                                                                                  <w:marLeft w:val="0"/>
                                                                                                                                                                                                                                                                                                                                                                                                                                                                                                                                                  <w:marRight w:val="0"/>
                                                                                                                                                                                                                                                                                                                                                                                                                                                                                                                                                  <w:marTop w:val="0"/>
                                                                                                                                                                                                                                                                                                                                                                                                                                                                                                                                                  <w:marBottom w:val="0"/>
                                                                                                                                                                                                                                                                                                                                                                                                                                                                                                                                                  <w:divBdr>
                                                                                                                                                                                                                                                                                                                                                                                                                                                                                                                                                    <w:top w:val="none" w:sz="0" w:space="0" w:color="auto"/>
                                                                                                                                                                                                                                                                                                                                                                                                                                                                                                                                                    <w:left w:val="none" w:sz="0" w:space="0" w:color="auto"/>
                                                                                                                                                                                                                                                                                                                                                                                                                                                                                                                                                    <w:bottom w:val="none" w:sz="0" w:space="0" w:color="auto"/>
                                                                                                                                                                                                                                                                                                                                                                                                                                                                                                                                                    <w:right w:val="none" w:sz="0" w:space="0" w:color="auto"/>
                                                                                                                                                                                                                                                                                                                                                                                                                                                                                                                                                  </w:divBdr>
                                                                                                                                                                                                                                                                                                                                                                                                                                                                                                                                                  <w:divsChild>
                                                                                                                                                                                                                                                                                                                                                                                                                                                                                                                                                    <w:div w:id="2107577710">
                                                                                                                                                                                                                                                                                                                                                                                                                                                                                                                                                      <w:marLeft w:val="0"/>
                                                                                                                                                                                                                                                                                                                                                                                                                                                                                                                                                      <w:marRight w:val="0"/>
                                                                                                                                                                                                                                                                                                                                                                                                                                                                                                                                                      <w:marTop w:val="0"/>
                                                                                                                                                                                                                                                                                                                                                                                                                                                                                                                                                      <w:marBottom w:val="0"/>
                                                                                                                                                                                                                                                                                                                                                                                                                                                                                                                                                      <w:divBdr>
                                                                                                                                                                                                                                                                                                                                                                                                                                                                                                                                                        <w:top w:val="none" w:sz="0" w:space="0" w:color="auto"/>
                                                                                                                                                                                                                                                                                                                                                                                                                                                                                                                                                        <w:left w:val="none" w:sz="0" w:space="0" w:color="auto"/>
                                                                                                                                                                                                                                                                                                                                                                                                                                                                                                                                                        <w:bottom w:val="none" w:sz="0" w:space="0" w:color="auto"/>
                                                                                                                                                                                                                                                                                                                                                                                                                                                                                                                                                        <w:right w:val="none" w:sz="0" w:space="0" w:color="auto"/>
                                                                                                                                                                                                                                                                                                                                                                                                                                                                                                                                                      </w:divBdr>
                                                                                                                                                                                                                                                                                                                                                                                                                                                                                                                                                      <w:divsChild>
                                                                                                                                                                                                                                                                                                                                                                                                                                                                                                                                                        <w:div w:id="1934194563">
                                                                                                                                                                                                                                                                                                                                                                                                                                                                                                                                                          <w:marLeft w:val="0"/>
                                                                                                                                                                                                                                                                                                                                                                                                                                                                                                                                                          <w:marRight w:val="0"/>
                                                                                                                                                                                                                                                                                                                                                                                                                                                                                                                                                          <w:marTop w:val="0"/>
                                                                                                                                                                                                                                                                                                                                                                                                                                                                                                                                                          <w:marBottom w:val="0"/>
                                                                                                                                                                                                                                                                                                                                                                                                                                                                                                                                                          <w:divBdr>
                                                                                                                                                                                                                                                                                                                                                                                                                                                                                                                                                            <w:top w:val="none" w:sz="0" w:space="0" w:color="auto"/>
                                                                                                                                                                                                                                                                                                                                                                                                                                                                                                                                                            <w:left w:val="none" w:sz="0" w:space="0" w:color="auto"/>
                                                                                                                                                                                                                                                                                                                                                                                                                                                                                                                                                            <w:bottom w:val="none" w:sz="0" w:space="0" w:color="auto"/>
                                                                                                                                                                                                                                                                                                                                                                                                                                                                                                                                                            <w:right w:val="none" w:sz="0" w:space="0" w:color="auto"/>
                                                                                                                                                                                                                                                                                                                                                                                                                                                                                                                                                          </w:divBdr>
                                                                                                                                                                                                                                                                                                                                                                                                                                                                                                                                                          <w:divsChild>
                                                                                                                                                                                                                                                                                                                                                                                                                                                                                                                                                            <w:div w:id="484275404">
                                                                                                                                                                                                                                                                                                                                                                                                                                                                                                                                                              <w:marLeft w:val="0"/>
                                                                                                                                                                                                                                                                                                                                                                                                                                                                                                                                                              <w:marRight w:val="0"/>
                                                                                                                                                                                                                                                                                                                                                                                                                                                                                                                                                              <w:marTop w:val="0"/>
                                                                                                                                                                                                                                                                                                                                                                                                                                                                                                                                                              <w:marBottom w:val="0"/>
                                                                                                                                                                                                                                                                                                                                                                                                                                                                                                                                                              <w:divBdr>
                                                                                                                                                                                                                                                                                                                                                                                                                                                                                                                                                                <w:top w:val="none" w:sz="0" w:space="0" w:color="auto"/>
                                                                                                                                                                                                                                                                                                                                                                                                                                                                                                                                                                <w:left w:val="none" w:sz="0" w:space="0" w:color="auto"/>
                                                                                                                                                                                                                                                                                                                                                                                                                                                                                                                                                                <w:bottom w:val="none" w:sz="0" w:space="0" w:color="auto"/>
                                                                                                                                                                                                                                                                                                                                                                                                                                                                                                                                                                <w:right w:val="none" w:sz="0" w:space="0" w:color="auto"/>
                                                                                                                                                                                                                                                                                                                                                                                                                                                                                                                                                              </w:divBdr>
                                                                                                                                                                                                                                                                                                                                                                                                                                                                                                                                                              <w:divsChild>
                                                                                                                                                                                                                                                                                                                                                                                                                                                                                                                                                                <w:div w:id="217908238">
                                                                                                                                                                                                                                                                                                                                                                                                                                                                                                                                                                  <w:marLeft w:val="0"/>
                                                                                                                                                                                                                                                                                                                                                                                                                                                                                                                                                                  <w:marRight w:val="0"/>
                                                                                                                                                                                                                                                                                                                                                                                                                                                                                                                                                                  <w:marTop w:val="0"/>
                                                                                                                                                                                                                                                                                                                                                                                                                                                                                                                                                                  <w:marBottom w:val="0"/>
                                                                                                                                                                                                                                                                                                                                                                                                                                                                                                                                                                  <w:divBdr>
                                                                                                                                                                                                                                                                                                                                                                                                                                                                                                                                                                    <w:top w:val="none" w:sz="0" w:space="0" w:color="auto"/>
                                                                                                                                                                                                                                                                                                                                                                                                                                                                                                                                                                    <w:left w:val="none" w:sz="0" w:space="0" w:color="auto"/>
                                                                                                                                                                                                                                                                                                                                                                                                                                                                                                                                                                    <w:bottom w:val="none" w:sz="0" w:space="0" w:color="auto"/>
                                                                                                                                                                                                                                                                                                                                                                                                                                                                                                                                                                    <w:right w:val="none" w:sz="0" w:space="0" w:color="auto"/>
                                                                                                                                                                                                                                                                                                                                                                                                                                                                                                                                                                  </w:divBdr>
                                                                                                                                                                                                                                                                                                                                                                                                                                                                                                                                                                  <w:divsChild>
                                                                                                                                                                                                                                                                                                                                                                                                                                                                                                                                                                    <w:div w:id="2089427050">
                                                                                                                                                                                                                                                                                                                                                                                                                                                                                                                                                                      <w:marLeft w:val="0"/>
                                                                                                                                                                                                                                                                                                                                                                                                                                                                                                                                                                      <w:marRight w:val="0"/>
                                                                                                                                                                                                                                                                                                                                                                                                                                                                                                                                                                      <w:marTop w:val="0"/>
                                                                                                                                                                                                                                                                                                                                                                                                                                                                                                                                                                      <w:marBottom w:val="0"/>
                                                                                                                                                                                                                                                                                                                                                                                                                                                                                                                                                                      <w:divBdr>
                                                                                                                                                                                                                                                                                                                                                                                                                                                                                                                                                                        <w:top w:val="none" w:sz="0" w:space="0" w:color="auto"/>
                                                                                                                                                                                                                                                                                                                                                                                                                                                                                                                                                                        <w:left w:val="none" w:sz="0" w:space="0" w:color="auto"/>
                                                                                                                                                                                                                                                                                                                                                                                                                                                                                                                                                                        <w:bottom w:val="none" w:sz="0" w:space="0" w:color="auto"/>
                                                                                                                                                                                                                                                                                                                                                                                                                                                                                                                                                                        <w:right w:val="none" w:sz="0" w:space="0" w:color="auto"/>
                                                                                                                                                                                                                                                                                                                                                                                                                                                                                                                                                                      </w:divBdr>
                                                                                                                                                                                                                                                                                                                                                                                                                                                                                                                                                                      <w:divsChild>
                                                                                                                                                                                                                                                                                                                                                                                                                                                                                                                                                                        <w:div w:id="607737291">
                                                                                                                                                                                                                                                                                                                                                                                                                                                                                                                                                                          <w:marLeft w:val="0"/>
                                                                                                                                                                                                                                                                                                                                                                                                                                                                                                                                                                          <w:marRight w:val="0"/>
                                                                                                                                                                                                                                                                                                                                                                                                                                                                                                                                                                          <w:marTop w:val="0"/>
                                                                                                                                                                                                                                                                                                                                                                                                                                                                                                                                                                          <w:marBottom w:val="0"/>
                                                                                                                                                                                                                                                                                                                                                                                                                                                                                                                                                                          <w:divBdr>
                                                                                                                                                                                                                                                                                                                                                                                                                                                                                                                                                                            <w:top w:val="none" w:sz="0" w:space="0" w:color="auto"/>
                                                                                                                                                                                                                                                                                                                                                                                                                                                                                                                                                                            <w:left w:val="none" w:sz="0" w:space="0" w:color="auto"/>
                                                                                                                                                                                                                                                                                                                                                                                                                                                                                                                                                                            <w:bottom w:val="none" w:sz="0" w:space="0" w:color="auto"/>
                                                                                                                                                                                                                                                                                                                                                                                                                                                                                                                                                                            <w:right w:val="none" w:sz="0" w:space="0" w:color="auto"/>
                                                                                                                                                                                                                                                                                                                                                                                                                                                                                                                                                                          </w:divBdr>
                                                                                                                                                                                                                                                                                                                                                                                                                                                                                                                                                                          <w:divsChild>
                                                                                                                                                                                                                                                                                                                                                                                                                                                                                                                                                                            <w:div w:id="1454902234">
                                                                                                                                                                                                                                                                                                                                                                                                                                                                                                                                                                              <w:marLeft w:val="0"/>
                                                                                                                                                                                                                                                                                                                                                                                                                                                                                                                                                                              <w:marRight w:val="0"/>
                                                                                                                                                                                                                                                                                                                                                                                                                                                                                                                                                                              <w:marTop w:val="0"/>
                                                                                                                                                                                                                                                                                                                                                                                                                                                                                                                                                                              <w:marBottom w:val="0"/>
                                                                                                                                                                                                                                                                                                                                                                                                                                                                                                                                                                              <w:divBdr>
                                                                                                                                                                                                                                                                                                                                                                                                                                                                                                                                                                                <w:top w:val="none" w:sz="0" w:space="0" w:color="auto"/>
                                                                                                                                                                                                                                                                                                                                                                                                                                                                                                                                                                                <w:left w:val="none" w:sz="0" w:space="0" w:color="auto"/>
                                                                                                                                                                                                                                                                                                                                                                                                                                                                                                                                                                                <w:bottom w:val="none" w:sz="0" w:space="0" w:color="auto"/>
                                                                                                                                                                                                                                                                                                                                                                                                                                                                                                                                                                                <w:right w:val="none" w:sz="0" w:space="0" w:color="auto"/>
                                                                                                                                                                                                                                                                                                                                                                                                                                                                                                                                                                              </w:divBdr>
                                                                                                                                                                                                                                                                                                                                                                                                                                                                                                                                                                              <w:divsChild>
                                                                                                                                                                                                                                                                                                                                                                                                                                                                                                                                                                                <w:div w:id="1398163807">
                                                                                                                                                                                                                                                                                                                                                                                                                                                                                                                                                                                  <w:marLeft w:val="0"/>
                                                                                                                                                                                                                                                                                                                                                                                                                                                                                                                                                                                  <w:marRight w:val="0"/>
                                                                                                                                                                                                                                                                                                                                                                                                                                                                                                                                                                                  <w:marTop w:val="0"/>
                                                                                                                                                                                                                                                                                                                                                                                                                                                                                                                                                                                  <w:marBottom w:val="0"/>
                                                                                                                                                                                                                                                                                                                                                                                                                                                                                                                                                                                  <w:divBdr>
                                                                                                                                                                                                                                                                                                                                                                                                                                                                                                                                                                                    <w:top w:val="none" w:sz="0" w:space="0" w:color="auto"/>
                                                                                                                                                                                                                                                                                                                                                                                                                                                                                                                                                                                    <w:left w:val="none" w:sz="0" w:space="0" w:color="auto"/>
                                                                                                                                                                                                                                                                                                                                                                                                                                                                                                                                                                                    <w:bottom w:val="none" w:sz="0" w:space="0" w:color="auto"/>
                                                                                                                                                                                                                                                                                                                                                                                                                                                                                                                                                                                    <w:right w:val="none" w:sz="0" w:space="0" w:color="auto"/>
                                                                                                                                                                                                                                                                                                                                                                                                                                                                                                                                                                                  </w:divBdr>
                                                                                                                                                                                                                                                                                                                                                                                                                                                                                                                                                                                  <w:divsChild>
                                                                                                                                                                                                                                                                                                                                                                                                                                                                                                                                                                                    <w:div w:id="28057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9684469">
      <w:bodyDiv w:val="1"/>
      <w:marLeft w:val="0"/>
      <w:marRight w:val="0"/>
      <w:marTop w:val="0"/>
      <w:marBottom w:val="0"/>
      <w:divBdr>
        <w:top w:val="none" w:sz="0" w:space="0" w:color="auto"/>
        <w:left w:val="none" w:sz="0" w:space="0" w:color="auto"/>
        <w:bottom w:val="none" w:sz="0" w:space="0" w:color="auto"/>
        <w:right w:val="none" w:sz="0" w:space="0" w:color="auto"/>
      </w:divBdr>
      <w:divsChild>
        <w:div w:id="596982921">
          <w:marLeft w:val="0"/>
          <w:marRight w:val="0"/>
          <w:marTop w:val="0"/>
          <w:marBottom w:val="0"/>
          <w:divBdr>
            <w:top w:val="none" w:sz="0" w:space="0" w:color="auto"/>
            <w:left w:val="none" w:sz="0" w:space="0" w:color="auto"/>
            <w:bottom w:val="none" w:sz="0" w:space="0" w:color="auto"/>
            <w:right w:val="none" w:sz="0" w:space="0" w:color="auto"/>
          </w:divBdr>
          <w:divsChild>
            <w:div w:id="458230295">
              <w:marLeft w:val="0"/>
              <w:marRight w:val="0"/>
              <w:marTop w:val="0"/>
              <w:marBottom w:val="0"/>
              <w:divBdr>
                <w:top w:val="none" w:sz="0" w:space="0" w:color="auto"/>
                <w:left w:val="none" w:sz="0" w:space="0" w:color="auto"/>
                <w:bottom w:val="none" w:sz="0" w:space="0" w:color="auto"/>
                <w:right w:val="none" w:sz="0" w:space="0" w:color="auto"/>
              </w:divBdr>
              <w:divsChild>
                <w:div w:id="178786184">
                  <w:blockQuote w:val="1"/>
                  <w:marLeft w:val="720"/>
                  <w:marRight w:val="720"/>
                  <w:marTop w:val="100"/>
                  <w:marBottom w:val="100"/>
                  <w:divBdr>
                    <w:top w:val="single" w:sz="6" w:space="12" w:color="E1E1E1"/>
                    <w:left w:val="single" w:sz="6" w:space="12" w:color="E1E1E1"/>
                    <w:bottom w:val="single" w:sz="6" w:space="12" w:color="E1E1E1"/>
                    <w:right w:val="single" w:sz="6" w:space="12" w:color="E1E1E1"/>
                  </w:divBdr>
                </w:div>
              </w:divsChild>
            </w:div>
            <w:div w:id="61494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873534">
      <w:bodyDiv w:val="1"/>
      <w:marLeft w:val="0"/>
      <w:marRight w:val="0"/>
      <w:marTop w:val="0"/>
      <w:marBottom w:val="0"/>
      <w:divBdr>
        <w:top w:val="none" w:sz="0" w:space="0" w:color="auto"/>
        <w:left w:val="none" w:sz="0" w:space="0" w:color="auto"/>
        <w:bottom w:val="none" w:sz="0" w:space="0" w:color="auto"/>
        <w:right w:val="none" w:sz="0" w:space="0" w:color="auto"/>
      </w:divBdr>
    </w:div>
    <w:div w:id="259947407">
      <w:bodyDiv w:val="1"/>
      <w:marLeft w:val="0"/>
      <w:marRight w:val="0"/>
      <w:marTop w:val="0"/>
      <w:marBottom w:val="0"/>
      <w:divBdr>
        <w:top w:val="none" w:sz="0" w:space="0" w:color="auto"/>
        <w:left w:val="none" w:sz="0" w:space="0" w:color="auto"/>
        <w:bottom w:val="none" w:sz="0" w:space="0" w:color="auto"/>
        <w:right w:val="none" w:sz="0" w:space="0" w:color="auto"/>
      </w:divBdr>
      <w:divsChild>
        <w:div w:id="1205488409">
          <w:marLeft w:val="0"/>
          <w:marRight w:val="0"/>
          <w:marTop w:val="0"/>
          <w:marBottom w:val="0"/>
          <w:divBdr>
            <w:top w:val="none" w:sz="0" w:space="0" w:color="auto"/>
            <w:left w:val="none" w:sz="0" w:space="0" w:color="auto"/>
            <w:bottom w:val="none" w:sz="0" w:space="0" w:color="auto"/>
            <w:right w:val="none" w:sz="0" w:space="0" w:color="auto"/>
          </w:divBdr>
          <w:divsChild>
            <w:div w:id="1430661715">
              <w:marLeft w:val="0"/>
              <w:marRight w:val="0"/>
              <w:marTop w:val="0"/>
              <w:marBottom w:val="0"/>
              <w:divBdr>
                <w:top w:val="none" w:sz="0" w:space="0" w:color="auto"/>
                <w:left w:val="none" w:sz="0" w:space="0" w:color="auto"/>
                <w:bottom w:val="none" w:sz="0" w:space="0" w:color="auto"/>
                <w:right w:val="none" w:sz="0" w:space="0" w:color="auto"/>
              </w:divBdr>
              <w:divsChild>
                <w:div w:id="46801744">
                  <w:marLeft w:val="0"/>
                  <w:marRight w:val="0"/>
                  <w:marTop w:val="0"/>
                  <w:marBottom w:val="0"/>
                  <w:divBdr>
                    <w:top w:val="none" w:sz="0" w:space="0" w:color="auto"/>
                    <w:left w:val="none" w:sz="0" w:space="0" w:color="auto"/>
                    <w:bottom w:val="none" w:sz="0" w:space="0" w:color="auto"/>
                    <w:right w:val="none" w:sz="0" w:space="0" w:color="auto"/>
                  </w:divBdr>
                  <w:divsChild>
                    <w:div w:id="973951799">
                      <w:marLeft w:val="0"/>
                      <w:marRight w:val="0"/>
                      <w:marTop w:val="0"/>
                      <w:marBottom w:val="0"/>
                      <w:divBdr>
                        <w:top w:val="none" w:sz="0" w:space="0" w:color="auto"/>
                        <w:left w:val="none" w:sz="0" w:space="0" w:color="auto"/>
                        <w:bottom w:val="none" w:sz="0" w:space="0" w:color="auto"/>
                        <w:right w:val="single" w:sz="6" w:space="0" w:color="E1E1E1"/>
                      </w:divBdr>
                      <w:divsChild>
                        <w:div w:id="2117212010">
                          <w:marLeft w:val="0"/>
                          <w:marRight w:val="0"/>
                          <w:marTop w:val="0"/>
                          <w:marBottom w:val="0"/>
                          <w:divBdr>
                            <w:top w:val="none" w:sz="0" w:space="0" w:color="auto"/>
                            <w:left w:val="none" w:sz="0" w:space="0" w:color="auto"/>
                            <w:bottom w:val="none" w:sz="0" w:space="0" w:color="auto"/>
                            <w:right w:val="none" w:sz="0" w:space="0" w:color="auto"/>
                          </w:divBdr>
                          <w:divsChild>
                            <w:div w:id="504438984">
                              <w:marLeft w:val="0"/>
                              <w:marRight w:val="0"/>
                              <w:marTop w:val="0"/>
                              <w:marBottom w:val="225"/>
                              <w:divBdr>
                                <w:top w:val="none" w:sz="0" w:space="0" w:color="auto"/>
                                <w:left w:val="none" w:sz="0" w:space="0" w:color="auto"/>
                                <w:bottom w:val="none" w:sz="0" w:space="0" w:color="auto"/>
                                <w:right w:val="none" w:sz="0" w:space="0" w:color="auto"/>
                              </w:divBdr>
                            </w:div>
                            <w:div w:id="87786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257574">
      <w:bodyDiv w:val="1"/>
      <w:marLeft w:val="0"/>
      <w:marRight w:val="0"/>
      <w:marTop w:val="0"/>
      <w:marBottom w:val="0"/>
      <w:divBdr>
        <w:top w:val="none" w:sz="0" w:space="0" w:color="auto"/>
        <w:left w:val="none" w:sz="0" w:space="0" w:color="auto"/>
        <w:bottom w:val="none" w:sz="0" w:space="0" w:color="auto"/>
        <w:right w:val="none" w:sz="0" w:space="0" w:color="auto"/>
      </w:divBdr>
      <w:divsChild>
        <w:div w:id="3217420">
          <w:marLeft w:val="0"/>
          <w:marRight w:val="0"/>
          <w:marTop w:val="0"/>
          <w:marBottom w:val="0"/>
          <w:divBdr>
            <w:top w:val="none" w:sz="0" w:space="0" w:color="auto"/>
            <w:left w:val="none" w:sz="0" w:space="0" w:color="auto"/>
            <w:bottom w:val="none" w:sz="0" w:space="0" w:color="auto"/>
            <w:right w:val="none" w:sz="0" w:space="0" w:color="auto"/>
          </w:divBdr>
        </w:div>
      </w:divsChild>
    </w:div>
    <w:div w:id="260718809">
      <w:bodyDiv w:val="1"/>
      <w:marLeft w:val="0"/>
      <w:marRight w:val="0"/>
      <w:marTop w:val="0"/>
      <w:marBottom w:val="0"/>
      <w:divBdr>
        <w:top w:val="none" w:sz="0" w:space="0" w:color="auto"/>
        <w:left w:val="none" w:sz="0" w:space="0" w:color="auto"/>
        <w:bottom w:val="none" w:sz="0" w:space="0" w:color="auto"/>
        <w:right w:val="none" w:sz="0" w:space="0" w:color="auto"/>
      </w:divBdr>
      <w:divsChild>
        <w:div w:id="59602625">
          <w:marLeft w:val="0"/>
          <w:marRight w:val="0"/>
          <w:marTop w:val="0"/>
          <w:marBottom w:val="0"/>
          <w:divBdr>
            <w:top w:val="none" w:sz="0" w:space="0" w:color="auto"/>
            <w:left w:val="none" w:sz="0" w:space="0" w:color="auto"/>
            <w:bottom w:val="none" w:sz="0" w:space="0" w:color="auto"/>
            <w:right w:val="none" w:sz="0" w:space="0" w:color="auto"/>
          </w:divBdr>
        </w:div>
        <w:div w:id="132018892">
          <w:marLeft w:val="0"/>
          <w:marRight w:val="0"/>
          <w:marTop w:val="0"/>
          <w:marBottom w:val="0"/>
          <w:divBdr>
            <w:top w:val="none" w:sz="0" w:space="0" w:color="auto"/>
            <w:left w:val="none" w:sz="0" w:space="0" w:color="auto"/>
            <w:bottom w:val="none" w:sz="0" w:space="0" w:color="auto"/>
            <w:right w:val="none" w:sz="0" w:space="0" w:color="auto"/>
          </w:divBdr>
        </w:div>
        <w:div w:id="392700766">
          <w:marLeft w:val="0"/>
          <w:marRight w:val="0"/>
          <w:marTop w:val="0"/>
          <w:marBottom w:val="0"/>
          <w:divBdr>
            <w:top w:val="none" w:sz="0" w:space="0" w:color="auto"/>
            <w:left w:val="none" w:sz="0" w:space="0" w:color="auto"/>
            <w:bottom w:val="none" w:sz="0" w:space="0" w:color="auto"/>
            <w:right w:val="none" w:sz="0" w:space="0" w:color="auto"/>
          </w:divBdr>
        </w:div>
        <w:div w:id="394356944">
          <w:marLeft w:val="0"/>
          <w:marRight w:val="0"/>
          <w:marTop w:val="0"/>
          <w:marBottom w:val="0"/>
          <w:divBdr>
            <w:top w:val="none" w:sz="0" w:space="0" w:color="auto"/>
            <w:left w:val="none" w:sz="0" w:space="0" w:color="auto"/>
            <w:bottom w:val="none" w:sz="0" w:space="0" w:color="auto"/>
            <w:right w:val="none" w:sz="0" w:space="0" w:color="auto"/>
          </w:divBdr>
          <w:divsChild>
            <w:div w:id="489902932">
              <w:marLeft w:val="0"/>
              <w:marRight w:val="0"/>
              <w:marTop w:val="0"/>
              <w:marBottom w:val="0"/>
              <w:divBdr>
                <w:top w:val="none" w:sz="0" w:space="0" w:color="auto"/>
                <w:left w:val="none" w:sz="0" w:space="0" w:color="auto"/>
                <w:bottom w:val="none" w:sz="0" w:space="0" w:color="auto"/>
                <w:right w:val="none" w:sz="0" w:space="0" w:color="auto"/>
              </w:divBdr>
            </w:div>
            <w:div w:id="66243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492879">
      <w:bodyDiv w:val="1"/>
      <w:marLeft w:val="0"/>
      <w:marRight w:val="0"/>
      <w:marTop w:val="0"/>
      <w:marBottom w:val="0"/>
      <w:divBdr>
        <w:top w:val="none" w:sz="0" w:space="0" w:color="auto"/>
        <w:left w:val="none" w:sz="0" w:space="0" w:color="auto"/>
        <w:bottom w:val="none" w:sz="0" w:space="0" w:color="auto"/>
        <w:right w:val="none" w:sz="0" w:space="0" w:color="auto"/>
      </w:divBdr>
    </w:div>
    <w:div w:id="262080492">
      <w:bodyDiv w:val="1"/>
      <w:marLeft w:val="0"/>
      <w:marRight w:val="0"/>
      <w:marTop w:val="0"/>
      <w:marBottom w:val="0"/>
      <w:divBdr>
        <w:top w:val="none" w:sz="0" w:space="0" w:color="auto"/>
        <w:left w:val="none" w:sz="0" w:space="0" w:color="auto"/>
        <w:bottom w:val="none" w:sz="0" w:space="0" w:color="auto"/>
        <w:right w:val="none" w:sz="0" w:space="0" w:color="auto"/>
      </w:divBdr>
      <w:divsChild>
        <w:div w:id="177232886">
          <w:marLeft w:val="0"/>
          <w:marRight w:val="0"/>
          <w:marTop w:val="0"/>
          <w:marBottom w:val="0"/>
          <w:divBdr>
            <w:top w:val="none" w:sz="0" w:space="0" w:color="auto"/>
            <w:left w:val="none" w:sz="0" w:space="0" w:color="auto"/>
            <w:bottom w:val="none" w:sz="0" w:space="0" w:color="auto"/>
            <w:right w:val="none" w:sz="0" w:space="0" w:color="auto"/>
          </w:divBdr>
        </w:div>
      </w:divsChild>
    </w:div>
    <w:div w:id="262105256">
      <w:bodyDiv w:val="1"/>
      <w:marLeft w:val="0"/>
      <w:marRight w:val="0"/>
      <w:marTop w:val="0"/>
      <w:marBottom w:val="0"/>
      <w:divBdr>
        <w:top w:val="none" w:sz="0" w:space="0" w:color="auto"/>
        <w:left w:val="none" w:sz="0" w:space="0" w:color="auto"/>
        <w:bottom w:val="none" w:sz="0" w:space="0" w:color="auto"/>
        <w:right w:val="none" w:sz="0" w:space="0" w:color="auto"/>
      </w:divBdr>
      <w:divsChild>
        <w:div w:id="364066910">
          <w:marLeft w:val="0"/>
          <w:marRight w:val="0"/>
          <w:marTop w:val="0"/>
          <w:marBottom w:val="0"/>
          <w:divBdr>
            <w:top w:val="none" w:sz="0" w:space="0" w:color="auto"/>
            <w:left w:val="none" w:sz="0" w:space="0" w:color="auto"/>
            <w:bottom w:val="none" w:sz="0" w:space="0" w:color="auto"/>
            <w:right w:val="none" w:sz="0" w:space="0" w:color="auto"/>
          </w:divBdr>
        </w:div>
      </w:divsChild>
    </w:div>
    <w:div w:id="262108777">
      <w:bodyDiv w:val="1"/>
      <w:marLeft w:val="0"/>
      <w:marRight w:val="0"/>
      <w:marTop w:val="0"/>
      <w:marBottom w:val="0"/>
      <w:divBdr>
        <w:top w:val="none" w:sz="0" w:space="0" w:color="auto"/>
        <w:left w:val="none" w:sz="0" w:space="0" w:color="auto"/>
        <w:bottom w:val="none" w:sz="0" w:space="0" w:color="auto"/>
        <w:right w:val="none" w:sz="0" w:space="0" w:color="auto"/>
      </w:divBdr>
      <w:divsChild>
        <w:div w:id="214774771">
          <w:marLeft w:val="0"/>
          <w:marRight w:val="0"/>
          <w:marTop w:val="0"/>
          <w:marBottom w:val="0"/>
          <w:divBdr>
            <w:top w:val="none" w:sz="0" w:space="0" w:color="auto"/>
            <w:left w:val="none" w:sz="0" w:space="0" w:color="auto"/>
            <w:bottom w:val="none" w:sz="0" w:space="0" w:color="auto"/>
            <w:right w:val="none" w:sz="0" w:space="0" w:color="auto"/>
          </w:divBdr>
        </w:div>
      </w:divsChild>
    </w:div>
    <w:div w:id="262618003">
      <w:bodyDiv w:val="1"/>
      <w:marLeft w:val="0"/>
      <w:marRight w:val="0"/>
      <w:marTop w:val="0"/>
      <w:marBottom w:val="0"/>
      <w:divBdr>
        <w:top w:val="none" w:sz="0" w:space="0" w:color="auto"/>
        <w:left w:val="none" w:sz="0" w:space="0" w:color="auto"/>
        <w:bottom w:val="none" w:sz="0" w:space="0" w:color="auto"/>
        <w:right w:val="none" w:sz="0" w:space="0" w:color="auto"/>
      </w:divBdr>
    </w:div>
    <w:div w:id="262884593">
      <w:bodyDiv w:val="1"/>
      <w:marLeft w:val="0"/>
      <w:marRight w:val="0"/>
      <w:marTop w:val="0"/>
      <w:marBottom w:val="0"/>
      <w:divBdr>
        <w:top w:val="none" w:sz="0" w:space="0" w:color="auto"/>
        <w:left w:val="none" w:sz="0" w:space="0" w:color="auto"/>
        <w:bottom w:val="none" w:sz="0" w:space="0" w:color="auto"/>
        <w:right w:val="none" w:sz="0" w:space="0" w:color="auto"/>
      </w:divBdr>
    </w:div>
    <w:div w:id="263467433">
      <w:bodyDiv w:val="1"/>
      <w:marLeft w:val="0"/>
      <w:marRight w:val="0"/>
      <w:marTop w:val="0"/>
      <w:marBottom w:val="0"/>
      <w:divBdr>
        <w:top w:val="none" w:sz="0" w:space="0" w:color="auto"/>
        <w:left w:val="none" w:sz="0" w:space="0" w:color="auto"/>
        <w:bottom w:val="none" w:sz="0" w:space="0" w:color="auto"/>
        <w:right w:val="none" w:sz="0" w:space="0" w:color="auto"/>
      </w:divBdr>
    </w:div>
    <w:div w:id="263534549">
      <w:bodyDiv w:val="1"/>
      <w:marLeft w:val="0"/>
      <w:marRight w:val="0"/>
      <w:marTop w:val="0"/>
      <w:marBottom w:val="0"/>
      <w:divBdr>
        <w:top w:val="none" w:sz="0" w:space="0" w:color="auto"/>
        <w:left w:val="none" w:sz="0" w:space="0" w:color="auto"/>
        <w:bottom w:val="none" w:sz="0" w:space="0" w:color="auto"/>
        <w:right w:val="none" w:sz="0" w:space="0" w:color="auto"/>
      </w:divBdr>
      <w:divsChild>
        <w:div w:id="11273027">
          <w:marLeft w:val="0"/>
          <w:marRight w:val="0"/>
          <w:marTop w:val="0"/>
          <w:marBottom w:val="0"/>
          <w:divBdr>
            <w:top w:val="none" w:sz="0" w:space="0" w:color="auto"/>
            <w:left w:val="none" w:sz="0" w:space="0" w:color="auto"/>
            <w:bottom w:val="none" w:sz="0" w:space="0" w:color="auto"/>
            <w:right w:val="none" w:sz="0" w:space="0" w:color="auto"/>
          </w:divBdr>
          <w:divsChild>
            <w:div w:id="118301971">
              <w:marLeft w:val="0"/>
              <w:marRight w:val="0"/>
              <w:marTop w:val="0"/>
              <w:marBottom w:val="0"/>
              <w:divBdr>
                <w:top w:val="none" w:sz="0" w:space="0" w:color="auto"/>
                <w:left w:val="none" w:sz="0" w:space="0" w:color="auto"/>
                <w:bottom w:val="none" w:sz="0" w:space="0" w:color="auto"/>
                <w:right w:val="none" w:sz="0" w:space="0" w:color="auto"/>
              </w:divBdr>
            </w:div>
            <w:div w:id="147476191">
              <w:marLeft w:val="0"/>
              <w:marRight w:val="0"/>
              <w:marTop w:val="0"/>
              <w:marBottom w:val="0"/>
              <w:divBdr>
                <w:top w:val="none" w:sz="0" w:space="0" w:color="auto"/>
                <w:left w:val="none" w:sz="0" w:space="0" w:color="auto"/>
                <w:bottom w:val="none" w:sz="0" w:space="0" w:color="auto"/>
                <w:right w:val="none" w:sz="0" w:space="0" w:color="auto"/>
              </w:divBdr>
            </w:div>
            <w:div w:id="355692781">
              <w:marLeft w:val="0"/>
              <w:marRight w:val="0"/>
              <w:marTop w:val="0"/>
              <w:marBottom w:val="0"/>
              <w:divBdr>
                <w:top w:val="none" w:sz="0" w:space="0" w:color="auto"/>
                <w:left w:val="none" w:sz="0" w:space="0" w:color="auto"/>
                <w:bottom w:val="none" w:sz="0" w:space="0" w:color="auto"/>
                <w:right w:val="none" w:sz="0" w:space="0" w:color="auto"/>
              </w:divBdr>
            </w:div>
            <w:div w:id="507674016">
              <w:marLeft w:val="0"/>
              <w:marRight w:val="0"/>
              <w:marTop w:val="0"/>
              <w:marBottom w:val="0"/>
              <w:divBdr>
                <w:top w:val="none" w:sz="0" w:space="0" w:color="auto"/>
                <w:left w:val="none" w:sz="0" w:space="0" w:color="auto"/>
                <w:bottom w:val="none" w:sz="0" w:space="0" w:color="auto"/>
                <w:right w:val="none" w:sz="0" w:space="0" w:color="auto"/>
              </w:divBdr>
            </w:div>
          </w:divsChild>
        </w:div>
        <w:div w:id="32273802">
          <w:marLeft w:val="0"/>
          <w:marRight w:val="0"/>
          <w:marTop w:val="0"/>
          <w:marBottom w:val="0"/>
          <w:divBdr>
            <w:top w:val="none" w:sz="0" w:space="0" w:color="auto"/>
            <w:left w:val="none" w:sz="0" w:space="0" w:color="auto"/>
            <w:bottom w:val="none" w:sz="0" w:space="0" w:color="auto"/>
            <w:right w:val="none" w:sz="0" w:space="0" w:color="auto"/>
          </w:divBdr>
        </w:div>
        <w:div w:id="109054956">
          <w:marLeft w:val="0"/>
          <w:marRight w:val="0"/>
          <w:marTop w:val="0"/>
          <w:marBottom w:val="0"/>
          <w:divBdr>
            <w:top w:val="none" w:sz="0" w:space="0" w:color="auto"/>
            <w:left w:val="none" w:sz="0" w:space="0" w:color="auto"/>
            <w:bottom w:val="none" w:sz="0" w:space="0" w:color="auto"/>
            <w:right w:val="none" w:sz="0" w:space="0" w:color="auto"/>
          </w:divBdr>
        </w:div>
        <w:div w:id="225384435">
          <w:marLeft w:val="0"/>
          <w:marRight w:val="0"/>
          <w:marTop w:val="0"/>
          <w:marBottom w:val="0"/>
          <w:divBdr>
            <w:top w:val="none" w:sz="0" w:space="0" w:color="auto"/>
            <w:left w:val="none" w:sz="0" w:space="0" w:color="auto"/>
            <w:bottom w:val="none" w:sz="0" w:space="0" w:color="auto"/>
            <w:right w:val="none" w:sz="0" w:space="0" w:color="auto"/>
          </w:divBdr>
        </w:div>
      </w:divsChild>
    </w:div>
    <w:div w:id="263615545">
      <w:bodyDiv w:val="1"/>
      <w:marLeft w:val="0"/>
      <w:marRight w:val="0"/>
      <w:marTop w:val="0"/>
      <w:marBottom w:val="0"/>
      <w:divBdr>
        <w:top w:val="none" w:sz="0" w:space="0" w:color="auto"/>
        <w:left w:val="none" w:sz="0" w:space="0" w:color="auto"/>
        <w:bottom w:val="none" w:sz="0" w:space="0" w:color="auto"/>
        <w:right w:val="none" w:sz="0" w:space="0" w:color="auto"/>
      </w:divBdr>
      <w:divsChild>
        <w:div w:id="197134664">
          <w:marLeft w:val="0"/>
          <w:marRight w:val="0"/>
          <w:marTop w:val="0"/>
          <w:marBottom w:val="0"/>
          <w:divBdr>
            <w:top w:val="none" w:sz="0" w:space="0" w:color="auto"/>
            <w:left w:val="none" w:sz="0" w:space="0" w:color="auto"/>
            <w:bottom w:val="none" w:sz="0" w:space="0" w:color="auto"/>
            <w:right w:val="none" w:sz="0" w:space="0" w:color="auto"/>
          </w:divBdr>
          <w:divsChild>
            <w:div w:id="307058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5304">
      <w:bodyDiv w:val="1"/>
      <w:marLeft w:val="0"/>
      <w:marRight w:val="0"/>
      <w:marTop w:val="0"/>
      <w:marBottom w:val="0"/>
      <w:divBdr>
        <w:top w:val="none" w:sz="0" w:space="0" w:color="auto"/>
        <w:left w:val="none" w:sz="0" w:space="0" w:color="auto"/>
        <w:bottom w:val="none" w:sz="0" w:space="0" w:color="auto"/>
        <w:right w:val="none" w:sz="0" w:space="0" w:color="auto"/>
      </w:divBdr>
    </w:div>
    <w:div w:id="264919301">
      <w:bodyDiv w:val="1"/>
      <w:marLeft w:val="0"/>
      <w:marRight w:val="0"/>
      <w:marTop w:val="0"/>
      <w:marBottom w:val="0"/>
      <w:divBdr>
        <w:top w:val="none" w:sz="0" w:space="0" w:color="auto"/>
        <w:left w:val="none" w:sz="0" w:space="0" w:color="auto"/>
        <w:bottom w:val="none" w:sz="0" w:space="0" w:color="auto"/>
        <w:right w:val="none" w:sz="0" w:space="0" w:color="auto"/>
      </w:divBdr>
      <w:divsChild>
        <w:div w:id="258178801">
          <w:marLeft w:val="0"/>
          <w:marRight w:val="0"/>
          <w:marTop w:val="0"/>
          <w:marBottom w:val="0"/>
          <w:divBdr>
            <w:top w:val="none" w:sz="0" w:space="0" w:color="auto"/>
            <w:left w:val="none" w:sz="0" w:space="0" w:color="auto"/>
            <w:bottom w:val="none" w:sz="0" w:space="0" w:color="auto"/>
            <w:right w:val="none" w:sz="0" w:space="0" w:color="auto"/>
          </w:divBdr>
          <w:divsChild>
            <w:div w:id="360326793">
              <w:marLeft w:val="0"/>
              <w:marRight w:val="0"/>
              <w:marTop w:val="0"/>
              <w:marBottom w:val="0"/>
              <w:divBdr>
                <w:top w:val="none" w:sz="0" w:space="0" w:color="auto"/>
                <w:left w:val="none" w:sz="0" w:space="0" w:color="auto"/>
                <w:bottom w:val="none" w:sz="0" w:space="0" w:color="auto"/>
                <w:right w:val="none" w:sz="0" w:space="0" w:color="auto"/>
              </w:divBdr>
            </w:div>
          </w:divsChild>
        </w:div>
        <w:div w:id="564145683">
          <w:marLeft w:val="0"/>
          <w:marRight w:val="0"/>
          <w:marTop w:val="0"/>
          <w:marBottom w:val="0"/>
          <w:divBdr>
            <w:top w:val="none" w:sz="0" w:space="0" w:color="auto"/>
            <w:left w:val="none" w:sz="0" w:space="0" w:color="auto"/>
            <w:bottom w:val="none" w:sz="0" w:space="0" w:color="auto"/>
            <w:right w:val="none" w:sz="0" w:space="0" w:color="auto"/>
          </w:divBdr>
        </w:div>
        <w:div w:id="611866561">
          <w:marLeft w:val="0"/>
          <w:marRight w:val="0"/>
          <w:marTop w:val="0"/>
          <w:marBottom w:val="0"/>
          <w:divBdr>
            <w:top w:val="none" w:sz="0" w:space="0" w:color="auto"/>
            <w:left w:val="none" w:sz="0" w:space="0" w:color="auto"/>
            <w:bottom w:val="none" w:sz="0" w:space="0" w:color="auto"/>
            <w:right w:val="none" w:sz="0" w:space="0" w:color="auto"/>
          </w:divBdr>
        </w:div>
        <w:div w:id="631643506">
          <w:marLeft w:val="0"/>
          <w:marRight w:val="0"/>
          <w:marTop w:val="0"/>
          <w:marBottom w:val="0"/>
          <w:divBdr>
            <w:top w:val="none" w:sz="0" w:space="0" w:color="auto"/>
            <w:left w:val="none" w:sz="0" w:space="0" w:color="auto"/>
            <w:bottom w:val="none" w:sz="0" w:space="0" w:color="auto"/>
            <w:right w:val="none" w:sz="0" w:space="0" w:color="auto"/>
          </w:divBdr>
        </w:div>
      </w:divsChild>
    </w:div>
    <w:div w:id="265038364">
      <w:marLeft w:val="0"/>
      <w:marRight w:val="0"/>
      <w:marTop w:val="0"/>
      <w:marBottom w:val="0"/>
      <w:divBdr>
        <w:top w:val="none" w:sz="0" w:space="0" w:color="auto"/>
        <w:left w:val="none" w:sz="0" w:space="0" w:color="auto"/>
        <w:bottom w:val="none" w:sz="0" w:space="0" w:color="auto"/>
        <w:right w:val="none" w:sz="0" w:space="0" w:color="auto"/>
      </w:divBdr>
      <w:divsChild>
        <w:div w:id="87392152">
          <w:marLeft w:val="0"/>
          <w:marRight w:val="0"/>
          <w:marTop w:val="0"/>
          <w:marBottom w:val="0"/>
          <w:divBdr>
            <w:top w:val="none" w:sz="0" w:space="0" w:color="auto"/>
            <w:left w:val="none" w:sz="0" w:space="0" w:color="auto"/>
            <w:bottom w:val="none" w:sz="0" w:space="0" w:color="auto"/>
            <w:right w:val="none" w:sz="0" w:space="0" w:color="auto"/>
          </w:divBdr>
        </w:div>
        <w:div w:id="99616656">
          <w:marLeft w:val="0"/>
          <w:marRight w:val="0"/>
          <w:marTop w:val="0"/>
          <w:marBottom w:val="0"/>
          <w:divBdr>
            <w:top w:val="none" w:sz="0" w:space="0" w:color="auto"/>
            <w:left w:val="none" w:sz="0" w:space="0" w:color="auto"/>
            <w:bottom w:val="none" w:sz="0" w:space="0" w:color="auto"/>
            <w:right w:val="none" w:sz="0" w:space="0" w:color="auto"/>
          </w:divBdr>
        </w:div>
        <w:div w:id="201671449">
          <w:marLeft w:val="0"/>
          <w:marRight w:val="0"/>
          <w:marTop w:val="0"/>
          <w:marBottom w:val="0"/>
          <w:divBdr>
            <w:top w:val="none" w:sz="0" w:space="0" w:color="auto"/>
            <w:left w:val="none" w:sz="0" w:space="0" w:color="auto"/>
            <w:bottom w:val="none" w:sz="0" w:space="0" w:color="auto"/>
            <w:right w:val="none" w:sz="0" w:space="0" w:color="auto"/>
          </w:divBdr>
        </w:div>
        <w:div w:id="493224151">
          <w:marLeft w:val="0"/>
          <w:marRight w:val="0"/>
          <w:marTop w:val="0"/>
          <w:marBottom w:val="0"/>
          <w:divBdr>
            <w:top w:val="none" w:sz="0" w:space="0" w:color="auto"/>
            <w:left w:val="none" w:sz="0" w:space="0" w:color="auto"/>
            <w:bottom w:val="none" w:sz="0" w:space="0" w:color="auto"/>
            <w:right w:val="none" w:sz="0" w:space="0" w:color="auto"/>
          </w:divBdr>
        </w:div>
        <w:div w:id="553003174">
          <w:marLeft w:val="0"/>
          <w:marRight w:val="0"/>
          <w:marTop w:val="0"/>
          <w:marBottom w:val="0"/>
          <w:divBdr>
            <w:top w:val="none" w:sz="0" w:space="0" w:color="auto"/>
            <w:left w:val="none" w:sz="0" w:space="0" w:color="auto"/>
            <w:bottom w:val="none" w:sz="0" w:space="0" w:color="auto"/>
            <w:right w:val="none" w:sz="0" w:space="0" w:color="auto"/>
          </w:divBdr>
        </w:div>
        <w:div w:id="658733842">
          <w:marLeft w:val="0"/>
          <w:marRight w:val="0"/>
          <w:marTop w:val="0"/>
          <w:marBottom w:val="0"/>
          <w:divBdr>
            <w:top w:val="none" w:sz="0" w:space="0" w:color="auto"/>
            <w:left w:val="none" w:sz="0" w:space="0" w:color="auto"/>
            <w:bottom w:val="none" w:sz="0" w:space="0" w:color="auto"/>
            <w:right w:val="none" w:sz="0" w:space="0" w:color="auto"/>
          </w:divBdr>
        </w:div>
        <w:div w:id="659500924">
          <w:marLeft w:val="0"/>
          <w:marRight w:val="0"/>
          <w:marTop w:val="0"/>
          <w:marBottom w:val="0"/>
          <w:divBdr>
            <w:top w:val="none" w:sz="0" w:space="0" w:color="auto"/>
            <w:left w:val="none" w:sz="0" w:space="0" w:color="auto"/>
            <w:bottom w:val="none" w:sz="0" w:space="0" w:color="auto"/>
            <w:right w:val="none" w:sz="0" w:space="0" w:color="auto"/>
          </w:divBdr>
        </w:div>
      </w:divsChild>
    </w:div>
    <w:div w:id="265430556">
      <w:bodyDiv w:val="1"/>
      <w:marLeft w:val="0"/>
      <w:marRight w:val="0"/>
      <w:marTop w:val="0"/>
      <w:marBottom w:val="0"/>
      <w:divBdr>
        <w:top w:val="none" w:sz="0" w:space="0" w:color="auto"/>
        <w:left w:val="none" w:sz="0" w:space="0" w:color="auto"/>
        <w:bottom w:val="none" w:sz="0" w:space="0" w:color="auto"/>
        <w:right w:val="none" w:sz="0" w:space="0" w:color="auto"/>
      </w:divBdr>
    </w:div>
    <w:div w:id="266163147">
      <w:bodyDiv w:val="1"/>
      <w:marLeft w:val="0"/>
      <w:marRight w:val="0"/>
      <w:marTop w:val="0"/>
      <w:marBottom w:val="0"/>
      <w:divBdr>
        <w:top w:val="none" w:sz="0" w:space="0" w:color="auto"/>
        <w:left w:val="none" w:sz="0" w:space="0" w:color="auto"/>
        <w:bottom w:val="none" w:sz="0" w:space="0" w:color="auto"/>
        <w:right w:val="none" w:sz="0" w:space="0" w:color="auto"/>
      </w:divBdr>
    </w:div>
    <w:div w:id="266275240">
      <w:bodyDiv w:val="1"/>
      <w:marLeft w:val="0"/>
      <w:marRight w:val="0"/>
      <w:marTop w:val="0"/>
      <w:marBottom w:val="0"/>
      <w:divBdr>
        <w:top w:val="none" w:sz="0" w:space="0" w:color="auto"/>
        <w:left w:val="none" w:sz="0" w:space="0" w:color="auto"/>
        <w:bottom w:val="none" w:sz="0" w:space="0" w:color="auto"/>
        <w:right w:val="none" w:sz="0" w:space="0" w:color="auto"/>
      </w:divBdr>
    </w:div>
    <w:div w:id="266622500">
      <w:bodyDiv w:val="1"/>
      <w:marLeft w:val="0"/>
      <w:marRight w:val="0"/>
      <w:marTop w:val="0"/>
      <w:marBottom w:val="0"/>
      <w:divBdr>
        <w:top w:val="none" w:sz="0" w:space="0" w:color="auto"/>
        <w:left w:val="none" w:sz="0" w:space="0" w:color="auto"/>
        <w:bottom w:val="none" w:sz="0" w:space="0" w:color="auto"/>
        <w:right w:val="none" w:sz="0" w:space="0" w:color="auto"/>
      </w:divBdr>
      <w:divsChild>
        <w:div w:id="381249657">
          <w:marLeft w:val="0"/>
          <w:marRight w:val="0"/>
          <w:marTop w:val="0"/>
          <w:marBottom w:val="0"/>
          <w:divBdr>
            <w:top w:val="none" w:sz="0" w:space="0" w:color="auto"/>
            <w:left w:val="none" w:sz="0" w:space="0" w:color="auto"/>
            <w:bottom w:val="none" w:sz="0" w:space="0" w:color="auto"/>
            <w:right w:val="none" w:sz="0" w:space="0" w:color="auto"/>
          </w:divBdr>
        </w:div>
      </w:divsChild>
    </w:div>
    <w:div w:id="266693549">
      <w:bodyDiv w:val="1"/>
      <w:marLeft w:val="0"/>
      <w:marRight w:val="0"/>
      <w:marTop w:val="0"/>
      <w:marBottom w:val="0"/>
      <w:divBdr>
        <w:top w:val="none" w:sz="0" w:space="0" w:color="auto"/>
        <w:left w:val="none" w:sz="0" w:space="0" w:color="auto"/>
        <w:bottom w:val="none" w:sz="0" w:space="0" w:color="auto"/>
        <w:right w:val="none" w:sz="0" w:space="0" w:color="auto"/>
      </w:divBdr>
      <w:divsChild>
        <w:div w:id="380402237">
          <w:marLeft w:val="0"/>
          <w:marRight w:val="0"/>
          <w:marTop w:val="0"/>
          <w:marBottom w:val="0"/>
          <w:divBdr>
            <w:top w:val="none" w:sz="0" w:space="0" w:color="auto"/>
            <w:left w:val="none" w:sz="0" w:space="0" w:color="auto"/>
            <w:bottom w:val="none" w:sz="0" w:space="0" w:color="auto"/>
            <w:right w:val="none" w:sz="0" w:space="0" w:color="auto"/>
          </w:divBdr>
        </w:div>
        <w:div w:id="435449405">
          <w:marLeft w:val="0"/>
          <w:marRight w:val="0"/>
          <w:marTop w:val="0"/>
          <w:marBottom w:val="0"/>
          <w:divBdr>
            <w:top w:val="none" w:sz="0" w:space="0" w:color="auto"/>
            <w:left w:val="none" w:sz="0" w:space="0" w:color="auto"/>
            <w:bottom w:val="none" w:sz="0" w:space="0" w:color="auto"/>
            <w:right w:val="none" w:sz="0" w:space="0" w:color="auto"/>
          </w:divBdr>
        </w:div>
        <w:div w:id="552741416">
          <w:marLeft w:val="0"/>
          <w:marRight w:val="0"/>
          <w:marTop w:val="0"/>
          <w:marBottom w:val="0"/>
          <w:divBdr>
            <w:top w:val="none" w:sz="0" w:space="0" w:color="auto"/>
            <w:left w:val="none" w:sz="0" w:space="0" w:color="auto"/>
            <w:bottom w:val="none" w:sz="0" w:space="0" w:color="auto"/>
            <w:right w:val="none" w:sz="0" w:space="0" w:color="auto"/>
          </w:divBdr>
        </w:div>
      </w:divsChild>
    </w:div>
    <w:div w:id="267201100">
      <w:bodyDiv w:val="1"/>
      <w:marLeft w:val="0"/>
      <w:marRight w:val="0"/>
      <w:marTop w:val="0"/>
      <w:marBottom w:val="0"/>
      <w:divBdr>
        <w:top w:val="none" w:sz="0" w:space="0" w:color="auto"/>
        <w:left w:val="none" w:sz="0" w:space="0" w:color="auto"/>
        <w:bottom w:val="none" w:sz="0" w:space="0" w:color="auto"/>
        <w:right w:val="none" w:sz="0" w:space="0" w:color="auto"/>
      </w:divBdr>
    </w:div>
    <w:div w:id="268045234">
      <w:bodyDiv w:val="1"/>
      <w:marLeft w:val="0"/>
      <w:marRight w:val="0"/>
      <w:marTop w:val="0"/>
      <w:marBottom w:val="0"/>
      <w:divBdr>
        <w:top w:val="none" w:sz="0" w:space="0" w:color="auto"/>
        <w:left w:val="none" w:sz="0" w:space="0" w:color="auto"/>
        <w:bottom w:val="none" w:sz="0" w:space="0" w:color="auto"/>
        <w:right w:val="none" w:sz="0" w:space="0" w:color="auto"/>
      </w:divBdr>
    </w:div>
    <w:div w:id="268313516">
      <w:bodyDiv w:val="1"/>
      <w:marLeft w:val="0"/>
      <w:marRight w:val="0"/>
      <w:marTop w:val="0"/>
      <w:marBottom w:val="0"/>
      <w:divBdr>
        <w:top w:val="none" w:sz="0" w:space="0" w:color="auto"/>
        <w:left w:val="none" w:sz="0" w:space="0" w:color="auto"/>
        <w:bottom w:val="none" w:sz="0" w:space="0" w:color="auto"/>
        <w:right w:val="none" w:sz="0" w:space="0" w:color="auto"/>
      </w:divBdr>
      <w:divsChild>
        <w:div w:id="206188088">
          <w:marLeft w:val="0"/>
          <w:marRight w:val="0"/>
          <w:marTop w:val="0"/>
          <w:marBottom w:val="0"/>
          <w:divBdr>
            <w:top w:val="none" w:sz="0" w:space="0" w:color="auto"/>
            <w:left w:val="none" w:sz="0" w:space="0" w:color="auto"/>
            <w:bottom w:val="none" w:sz="0" w:space="0" w:color="auto"/>
            <w:right w:val="none" w:sz="0" w:space="0" w:color="auto"/>
          </w:divBdr>
        </w:div>
        <w:div w:id="251355625">
          <w:marLeft w:val="0"/>
          <w:marRight w:val="0"/>
          <w:marTop w:val="0"/>
          <w:marBottom w:val="0"/>
          <w:divBdr>
            <w:top w:val="none" w:sz="0" w:space="0" w:color="auto"/>
            <w:left w:val="none" w:sz="0" w:space="0" w:color="auto"/>
            <w:bottom w:val="none" w:sz="0" w:space="0" w:color="auto"/>
            <w:right w:val="none" w:sz="0" w:space="0" w:color="auto"/>
          </w:divBdr>
        </w:div>
        <w:div w:id="429280238">
          <w:marLeft w:val="0"/>
          <w:marRight w:val="0"/>
          <w:marTop w:val="0"/>
          <w:marBottom w:val="0"/>
          <w:divBdr>
            <w:top w:val="none" w:sz="0" w:space="0" w:color="auto"/>
            <w:left w:val="none" w:sz="0" w:space="0" w:color="auto"/>
            <w:bottom w:val="none" w:sz="0" w:space="0" w:color="auto"/>
            <w:right w:val="none" w:sz="0" w:space="0" w:color="auto"/>
          </w:divBdr>
          <w:divsChild>
            <w:div w:id="167672157">
              <w:marLeft w:val="0"/>
              <w:marRight w:val="0"/>
              <w:marTop w:val="0"/>
              <w:marBottom w:val="0"/>
              <w:divBdr>
                <w:top w:val="none" w:sz="0" w:space="0" w:color="auto"/>
                <w:left w:val="none" w:sz="0" w:space="0" w:color="auto"/>
                <w:bottom w:val="none" w:sz="0" w:space="0" w:color="auto"/>
                <w:right w:val="none" w:sz="0" w:space="0" w:color="auto"/>
              </w:divBdr>
            </w:div>
            <w:div w:id="176625388">
              <w:marLeft w:val="0"/>
              <w:marRight w:val="0"/>
              <w:marTop w:val="0"/>
              <w:marBottom w:val="0"/>
              <w:divBdr>
                <w:top w:val="none" w:sz="0" w:space="0" w:color="auto"/>
                <w:left w:val="none" w:sz="0" w:space="0" w:color="auto"/>
                <w:bottom w:val="none" w:sz="0" w:space="0" w:color="auto"/>
                <w:right w:val="none" w:sz="0" w:space="0" w:color="auto"/>
              </w:divBdr>
            </w:div>
            <w:div w:id="507598019">
              <w:marLeft w:val="0"/>
              <w:marRight w:val="0"/>
              <w:marTop w:val="0"/>
              <w:marBottom w:val="0"/>
              <w:divBdr>
                <w:top w:val="none" w:sz="0" w:space="0" w:color="auto"/>
                <w:left w:val="none" w:sz="0" w:space="0" w:color="auto"/>
                <w:bottom w:val="none" w:sz="0" w:space="0" w:color="auto"/>
                <w:right w:val="none" w:sz="0" w:space="0" w:color="auto"/>
              </w:divBdr>
            </w:div>
            <w:div w:id="6272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440594">
      <w:bodyDiv w:val="1"/>
      <w:marLeft w:val="0"/>
      <w:marRight w:val="0"/>
      <w:marTop w:val="0"/>
      <w:marBottom w:val="0"/>
      <w:divBdr>
        <w:top w:val="none" w:sz="0" w:space="0" w:color="auto"/>
        <w:left w:val="none" w:sz="0" w:space="0" w:color="auto"/>
        <w:bottom w:val="none" w:sz="0" w:space="0" w:color="auto"/>
        <w:right w:val="none" w:sz="0" w:space="0" w:color="auto"/>
      </w:divBdr>
      <w:divsChild>
        <w:div w:id="62066925">
          <w:marLeft w:val="0"/>
          <w:marRight w:val="0"/>
          <w:marTop w:val="0"/>
          <w:marBottom w:val="0"/>
          <w:divBdr>
            <w:top w:val="none" w:sz="0" w:space="0" w:color="auto"/>
            <w:left w:val="none" w:sz="0" w:space="0" w:color="auto"/>
            <w:bottom w:val="none" w:sz="0" w:space="0" w:color="auto"/>
            <w:right w:val="none" w:sz="0" w:space="0" w:color="auto"/>
          </w:divBdr>
        </w:div>
        <w:div w:id="117376983">
          <w:marLeft w:val="0"/>
          <w:marRight w:val="0"/>
          <w:marTop w:val="0"/>
          <w:marBottom w:val="0"/>
          <w:divBdr>
            <w:top w:val="none" w:sz="0" w:space="0" w:color="auto"/>
            <w:left w:val="none" w:sz="0" w:space="0" w:color="auto"/>
            <w:bottom w:val="none" w:sz="0" w:space="0" w:color="auto"/>
            <w:right w:val="none" w:sz="0" w:space="0" w:color="auto"/>
          </w:divBdr>
        </w:div>
      </w:divsChild>
    </w:div>
    <w:div w:id="268632852">
      <w:bodyDiv w:val="1"/>
      <w:marLeft w:val="0"/>
      <w:marRight w:val="0"/>
      <w:marTop w:val="0"/>
      <w:marBottom w:val="0"/>
      <w:divBdr>
        <w:top w:val="none" w:sz="0" w:space="0" w:color="auto"/>
        <w:left w:val="none" w:sz="0" w:space="0" w:color="auto"/>
        <w:bottom w:val="none" w:sz="0" w:space="0" w:color="auto"/>
        <w:right w:val="none" w:sz="0" w:space="0" w:color="auto"/>
      </w:divBdr>
    </w:div>
    <w:div w:id="269169588">
      <w:bodyDiv w:val="1"/>
      <w:marLeft w:val="0"/>
      <w:marRight w:val="0"/>
      <w:marTop w:val="0"/>
      <w:marBottom w:val="0"/>
      <w:divBdr>
        <w:top w:val="none" w:sz="0" w:space="0" w:color="auto"/>
        <w:left w:val="none" w:sz="0" w:space="0" w:color="auto"/>
        <w:bottom w:val="none" w:sz="0" w:space="0" w:color="auto"/>
        <w:right w:val="none" w:sz="0" w:space="0" w:color="auto"/>
      </w:divBdr>
    </w:div>
    <w:div w:id="269316663">
      <w:bodyDiv w:val="1"/>
      <w:marLeft w:val="0"/>
      <w:marRight w:val="0"/>
      <w:marTop w:val="0"/>
      <w:marBottom w:val="0"/>
      <w:divBdr>
        <w:top w:val="none" w:sz="0" w:space="0" w:color="auto"/>
        <w:left w:val="none" w:sz="0" w:space="0" w:color="auto"/>
        <w:bottom w:val="none" w:sz="0" w:space="0" w:color="auto"/>
        <w:right w:val="none" w:sz="0" w:space="0" w:color="auto"/>
      </w:divBdr>
    </w:div>
    <w:div w:id="269357023">
      <w:bodyDiv w:val="1"/>
      <w:marLeft w:val="0"/>
      <w:marRight w:val="0"/>
      <w:marTop w:val="0"/>
      <w:marBottom w:val="0"/>
      <w:divBdr>
        <w:top w:val="none" w:sz="0" w:space="0" w:color="auto"/>
        <w:left w:val="none" w:sz="0" w:space="0" w:color="auto"/>
        <w:bottom w:val="none" w:sz="0" w:space="0" w:color="auto"/>
        <w:right w:val="none" w:sz="0" w:space="0" w:color="auto"/>
      </w:divBdr>
    </w:div>
    <w:div w:id="269625461">
      <w:bodyDiv w:val="1"/>
      <w:marLeft w:val="0"/>
      <w:marRight w:val="0"/>
      <w:marTop w:val="0"/>
      <w:marBottom w:val="0"/>
      <w:divBdr>
        <w:top w:val="none" w:sz="0" w:space="0" w:color="auto"/>
        <w:left w:val="none" w:sz="0" w:space="0" w:color="auto"/>
        <w:bottom w:val="none" w:sz="0" w:space="0" w:color="auto"/>
        <w:right w:val="none" w:sz="0" w:space="0" w:color="auto"/>
      </w:divBdr>
    </w:div>
    <w:div w:id="269633621">
      <w:bodyDiv w:val="1"/>
      <w:marLeft w:val="0"/>
      <w:marRight w:val="0"/>
      <w:marTop w:val="0"/>
      <w:marBottom w:val="0"/>
      <w:divBdr>
        <w:top w:val="none" w:sz="0" w:space="0" w:color="auto"/>
        <w:left w:val="none" w:sz="0" w:space="0" w:color="auto"/>
        <w:bottom w:val="none" w:sz="0" w:space="0" w:color="auto"/>
        <w:right w:val="none" w:sz="0" w:space="0" w:color="auto"/>
      </w:divBdr>
    </w:div>
    <w:div w:id="270095526">
      <w:bodyDiv w:val="1"/>
      <w:marLeft w:val="0"/>
      <w:marRight w:val="0"/>
      <w:marTop w:val="0"/>
      <w:marBottom w:val="0"/>
      <w:divBdr>
        <w:top w:val="none" w:sz="0" w:space="0" w:color="auto"/>
        <w:left w:val="none" w:sz="0" w:space="0" w:color="auto"/>
        <w:bottom w:val="none" w:sz="0" w:space="0" w:color="auto"/>
        <w:right w:val="none" w:sz="0" w:space="0" w:color="auto"/>
      </w:divBdr>
    </w:div>
    <w:div w:id="270944028">
      <w:bodyDiv w:val="1"/>
      <w:marLeft w:val="0"/>
      <w:marRight w:val="0"/>
      <w:marTop w:val="0"/>
      <w:marBottom w:val="0"/>
      <w:divBdr>
        <w:top w:val="none" w:sz="0" w:space="0" w:color="auto"/>
        <w:left w:val="none" w:sz="0" w:space="0" w:color="auto"/>
        <w:bottom w:val="none" w:sz="0" w:space="0" w:color="auto"/>
        <w:right w:val="none" w:sz="0" w:space="0" w:color="auto"/>
      </w:divBdr>
    </w:div>
    <w:div w:id="271019214">
      <w:bodyDiv w:val="1"/>
      <w:marLeft w:val="0"/>
      <w:marRight w:val="0"/>
      <w:marTop w:val="0"/>
      <w:marBottom w:val="0"/>
      <w:divBdr>
        <w:top w:val="none" w:sz="0" w:space="0" w:color="auto"/>
        <w:left w:val="none" w:sz="0" w:space="0" w:color="auto"/>
        <w:bottom w:val="none" w:sz="0" w:space="0" w:color="auto"/>
        <w:right w:val="none" w:sz="0" w:space="0" w:color="auto"/>
      </w:divBdr>
    </w:div>
    <w:div w:id="271592515">
      <w:bodyDiv w:val="1"/>
      <w:marLeft w:val="0"/>
      <w:marRight w:val="0"/>
      <w:marTop w:val="0"/>
      <w:marBottom w:val="0"/>
      <w:divBdr>
        <w:top w:val="none" w:sz="0" w:space="0" w:color="auto"/>
        <w:left w:val="none" w:sz="0" w:space="0" w:color="auto"/>
        <w:bottom w:val="none" w:sz="0" w:space="0" w:color="auto"/>
        <w:right w:val="none" w:sz="0" w:space="0" w:color="auto"/>
      </w:divBdr>
      <w:divsChild>
        <w:div w:id="70811201">
          <w:marLeft w:val="0"/>
          <w:marRight w:val="0"/>
          <w:marTop w:val="0"/>
          <w:marBottom w:val="0"/>
          <w:divBdr>
            <w:top w:val="none" w:sz="0" w:space="0" w:color="auto"/>
            <w:left w:val="none" w:sz="0" w:space="0" w:color="auto"/>
            <w:bottom w:val="none" w:sz="0" w:space="0" w:color="auto"/>
            <w:right w:val="none" w:sz="0" w:space="0" w:color="auto"/>
          </w:divBdr>
        </w:div>
        <w:div w:id="624116165">
          <w:marLeft w:val="0"/>
          <w:marRight w:val="0"/>
          <w:marTop w:val="0"/>
          <w:marBottom w:val="0"/>
          <w:divBdr>
            <w:top w:val="none" w:sz="0" w:space="0" w:color="auto"/>
            <w:left w:val="none" w:sz="0" w:space="0" w:color="auto"/>
            <w:bottom w:val="none" w:sz="0" w:space="0" w:color="auto"/>
            <w:right w:val="none" w:sz="0" w:space="0" w:color="auto"/>
          </w:divBdr>
          <w:divsChild>
            <w:div w:id="67575069">
              <w:marLeft w:val="0"/>
              <w:marRight w:val="0"/>
              <w:marTop w:val="0"/>
              <w:marBottom w:val="0"/>
              <w:divBdr>
                <w:top w:val="none" w:sz="0" w:space="0" w:color="auto"/>
                <w:left w:val="none" w:sz="0" w:space="0" w:color="auto"/>
                <w:bottom w:val="none" w:sz="0" w:space="0" w:color="auto"/>
                <w:right w:val="none" w:sz="0" w:space="0" w:color="auto"/>
              </w:divBdr>
            </w:div>
            <w:div w:id="169763694">
              <w:marLeft w:val="0"/>
              <w:marRight w:val="0"/>
              <w:marTop w:val="0"/>
              <w:marBottom w:val="0"/>
              <w:divBdr>
                <w:top w:val="none" w:sz="0" w:space="0" w:color="auto"/>
                <w:left w:val="none" w:sz="0" w:space="0" w:color="auto"/>
                <w:bottom w:val="none" w:sz="0" w:space="0" w:color="auto"/>
                <w:right w:val="none" w:sz="0" w:space="0" w:color="auto"/>
              </w:divBdr>
            </w:div>
            <w:div w:id="281813827">
              <w:marLeft w:val="0"/>
              <w:marRight w:val="0"/>
              <w:marTop w:val="0"/>
              <w:marBottom w:val="0"/>
              <w:divBdr>
                <w:top w:val="none" w:sz="0" w:space="0" w:color="auto"/>
                <w:left w:val="none" w:sz="0" w:space="0" w:color="auto"/>
                <w:bottom w:val="none" w:sz="0" w:space="0" w:color="auto"/>
                <w:right w:val="none" w:sz="0" w:space="0" w:color="auto"/>
              </w:divBdr>
            </w:div>
            <w:div w:id="360937505">
              <w:marLeft w:val="0"/>
              <w:marRight w:val="0"/>
              <w:marTop w:val="0"/>
              <w:marBottom w:val="0"/>
              <w:divBdr>
                <w:top w:val="none" w:sz="0" w:space="0" w:color="auto"/>
                <w:left w:val="none" w:sz="0" w:space="0" w:color="auto"/>
                <w:bottom w:val="none" w:sz="0" w:space="0" w:color="auto"/>
                <w:right w:val="none" w:sz="0" w:space="0" w:color="auto"/>
              </w:divBdr>
            </w:div>
            <w:div w:id="364794322">
              <w:marLeft w:val="0"/>
              <w:marRight w:val="0"/>
              <w:marTop w:val="0"/>
              <w:marBottom w:val="0"/>
              <w:divBdr>
                <w:top w:val="none" w:sz="0" w:space="0" w:color="auto"/>
                <w:left w:val="none" w:sz="0" w:space="0" w:color="auto"/>
                <w:bottom w:val="none" w:sz="0" w:space="0" w:color="auto"/>
                <w:right w:val="none" w:sz="0" w:space="0" w:color="auto"/>
              </w:divBdr>
            </w:div>
            <w:div w:id="654728020">
              <w:marLeft w:val="0"/>
              <w:marRight w:val="0"/>
              <w:marTop w:val="0"/>
              <w:marBottom w:val="0"/>
              <w:divBdr>
                <w:top w:val="none" w:sz="0" w:space="0" w:color="auto"/>
                <w:left w:val="none" w:sz="0" w:space="0" w:color="auto"/>
                <w:bottom w:val="none" w:sz="0" w:space="0" w:color="auto"/>
                <w:right w:val="none" w:sz="0" w:space="0" w:color="auto"/>
              </w:divBdr>
            </w:div>
          </w:divsChild>
        </w:div>
        <w:div w:id="626660368">
          <w:marLeft w:val="0"/>
          <w:marRight w:val="0"/>
          <w:marTop w:val="0"/>
          <w:marBottom w:val="0"/>
          <w:divBdr>
            <w:top w:val="none" w:sz="0" w:space="0" w:color="auto"/>
            <w:left w:val="none" w:sz="0" w:space="0" w:color="auto"/>
            <w:bottom w:val="none" w:sz="0" w:space="0" w:color="auto"/>
            <w:right w:val="none" w:sz="0" w:space="0" w:color="auto"/>
          </w:divBdr>
        </w:div>
      </w:divsChild>
    </w:div>
    <w:div w:id="272399885">
      <w:bodyDiv w:val="1"/>
      <w:marLeft w:val="0"/>
      <w:marRight w:val="0"/>
      <w:marTop w:val="0"/>
      <w:marBottom w:val="0"/>
      <w:divBdr>
        <w:top w:val="none" w:sz="0" w:space="0" w:color="auto"/>
        <w:left w:val="none" w:sz="0" w:space="0" w:color="auto"/>
        <w:bottom w:val="none" w:sz="0" w:space="0" w:color="auto"/>
        <w:right w:val="none" w:sz="0" w:space="0" w:color="auto"/>
      </w:divBdr>
    </w:div>
    <w:div w:id="272522319">
      <w:bodyDiv w:val="1"/>
      <w:marLeft w:val="0"/>
      <w:marRight w:val="0"/>
      <w:marTop w:val="0"/>
      <w:marBottom w:val="0"/>
      <w:divBdr>
        <w:top w:val="none" w:sz="0" w:space="0" w:color="auto"/>
        <w:left w:val="none" w:sz="0" w:space="0" w:color="auto"/>
        <w:bottom w:val="none" w:sz="0" w:space="0" w:color="auto"/>
        <w:right w:val="none" w:sz="0" w:space="0" w:color="auto"/>
      </w:divBdr>
    </w:div>
    <w:div w:id="273369567">
      <w:bodyDiv w:val="1"/>
      <w:marLeft w:val="0"/>
      <w:marRight w:val="0"/>
      <w:marTop w:val="0"/>
      <w:marBottom w:val="0"/>
      <w:divBdr>
        <w:top w:val="none" w:sz="0" w:space="0" w:color="auto"/>
        <w:left w:val="none" w:sz="0" w:space="0" w:color="auto"/>
        <w:bottom w:val="none" w:sz="0" w:space="0" w:color="auto"/>
        <w:right w:val="none" w:sz="0" w:space="0" w:color="auto"/>
      </w:divBdr>
    </w:div>
    <w:div w:id="273709281">
      <w:bodyDiv w:val="1"/>
      <w:marLeft w:val="0"/>
      <w:marRight w:val="0"/>
      <w:marTop w:val="0"/>
      <w:marBottom w:val="0"/>
      <w:divBdr>
        <w:top w:val="none" w:sz="0" w:space="0" w:color="auto"/>
        <w:left w:val="none" w:sz="0" w:space="0" w:color="auto"/>
        <w:bottom w:val="none" w:sz="0" w:space="0" w:color="auto"/>
        <w:right w:val="none" w:sz="0" w:space="0" w:color="auto"/>
      </w:divBdr>
      <w:divsChild>
        <w:div w:id="37706568">
          <w:marLeft w:val="0"/>
          <w:marRight w:val="0"/>
          <w:marTop w:val="0"/>
          <w:marBottom w:val="0"/>
          <w:divBdr>
            <w:top w:val="none" w:sz="0" w:space="0" w:color="auto"/>
            <w:left w:val="none" w:sz="0" w:space="0" w:color="auto"/>
            <w:bottom w:val="none" w:sz="0" w:space="0" w:color="auto"/>
            <w:right w:val="none" w:sz="0" w:space="0" w:color="auto"/>
          </w:divBdr>
        </w:div>
        <w:div w:id="624504161">
          <w:marLeft w:val="0"/>
          <w:marRight w:val="0"/>
          <w:marTop w:val="0"/>
          <w:marBottom w:val="0"/>
          <w:divBdr>
            <w:top w:val="none" w:sz="0" w:space="0" w:color="auto"/>
            <w:left w:val="none" w:sz="0" w:space="0" w:color="auto"/>
            <w:bottom w:val="none" w:sz="0" w:space="0" w:color="auto"/>
            <w:right w:val="none" w:sz="0" w:space="0" w:color="auto"/>
          </w:divBdr>
        </w:div>
      </w:divsChild>
    </w:div>
    <w:div w:id="273947260">
      <w:bodyDiv w:val="1"/>
      <w:marLeft w:val="0"/>
      <w:marRight w:val="0"/>
      <w:marTop w:val="0"/>
      <w:marBottom w:val="0"/>
      <w:divBdr>
        <w:top w:val="none" w:sz="0" w:space="0" w:color="auto"/>
        <w:left w:val="none" w:sz="0" w:space="0" w:color="auto"/>
        <w:bottom w:val="none" w:sz="0" w:space="0" w:color="auto"/>
        <w:right w:val="none" w:sz="0" w:space="0" w:color="auto"/>
      </w:divBdr>
      <w:divsChild>
        <w:div w:id="128135001">
          <w:marLeft w:val="0"/>
          <w:marRight w:val="0"/>
          <w:marTop w:val="0"/>
          <w:marBottom w:val="0"/>
          <w:divBdr>
            <w:top w:val="none" w:sz="0" w:space="0" w:color="auto"/>
            <w:left w:val="none" w:sz="0" w:space="0" w:color="auto"/>
            <w:bottom w:val="none" w:sz="0" w:space="0" w:color="auto"/>
            <w:right w:val="none" w:sz="0" w:space="0" w:color="auto"/>
          </w:divBdr>
        </w:div>
        <w:div w:id="182746015">
          <w:marLeft w:val="0"/>
          <w:marRight w:val="0"/>
          <w:marTop w:val="0"/>
          <w:marBottom w:val="0"/>
          <w:divBdr>
            <w:top w:val="none" w:sz="0" w:space="0" w:color="auto"/>
            <w:left w:val="none" w:sz="0" w:space="0" w:color="auto"/>
            <w:bottom w:val="none" w:sz="0" w:space="0" w:color="auto"/>
            <w:right w:val="none" w:sz="0" w:space="0" w:color="auto"/>
          </w:divBdr>
        </w:div>
      </w:divsChild>
    </w:div>
    <w:div w:id="274561460">
      <w:bodyDiv w:val="1"/>
      <w:marLeft w:val="0"/>
      <w:marRight w:val="0"/>
      <w:marTop w:val="0"/>
      <w:marBottom w:val="0"/>
      <w:divBdr>
        <w:top w:val="none" w:sz="0" w:space="0" w:color="auto"/>
        <w:left w:val="none" w:sz="0" w:space="0" w:color="auto"/>
        <w:bottom w:val="none" w:sz="0" w:space="0" w:color="auto"/>
        <w:right w:val="none" w:sz="0" w:space="0" w:color="auto"/>
      </w:divBdr>
    </w:div>
    <w:div w:id="275259834">
      <w:bodyDiv w:val="1"/>
      <w:marLeft w:val="0"/>
      <w:marRight w:val="0"/>
      <w:marTop w:val="0"/>
      <w:marBottom w:val="0"/>
      <w:divBdr>
        <w:top w:val="none" w:sz="0" w:space="0" w:color="auto"/>
        <w:left w:val="none" w:sz="0" w:space="0" w:color="auto"/>
        <w:bottom w:val="none" w:sz="0" w:space="0" w:color="auto"/>
        <w:right w:val="none" w:sz="0" w:space="0" w:color="auto"/>
      </w:divBdr>
      <w:divsChild>
        <w:div w:id="367141377">
          <w:marLeft w:val="0"/>
          <w:marRight w:val="0"/>
          <w:marTop w:val="0"/>
          <w:marBottom w:val="0"/>
          <w:divBdr>
            <w:top w:val="none" w:sz="0" w:space="0" w:color="auto"/>
            <w:left w:val="none" w:sz="0" w:space="0" w:color="auto"/>
            <w:bottom w:val="none" w:sz="0" w:space="0" w:color="auto"/>
            <w:right w:val="none" w:sz="0" w:space="0" w:color="auto"/>
          </w:divBdr>
        </w:div>
      </w:divsChild>
    </w:div>
    <w:div w:id="275450798">
      <w:bodyDiv w:val="1"/>
      <w:marLeft w:val="0"/>
      <w:marRight w:val="0"/>
      <w:marTop w:val="0"/>
      <w:marBottom w:val="0"/>
      <w:divBdr>
        <w:top w:val="none" w:sz="0" w:space="0" w:color="auto"/>
        <w:left w:val="none" w:sz="0" w:space="0" w:color="auto"/>
        <w:bottom w:val="none" w:sz="0" w:space="0" w:color="auto"/>
        <w:right w:val="none" w:sz="0" w:space="0" w:color="auto"/>
      </w:divBdr>
    </w:div>
    <w:div w:id="275452299">
      <w:bodyDiv w:val="1"/>
      <w:marLeft w:val="0"/>
      <w:marRight w:val="0"/>
      <w:marTop w:val="0"/>
      <w:marBottom w:val="0"/>
      <w:divBdr>
        <w:top w:val="none" w:sz="0" w:space="0" w:color="auto"/>
        <w:left w:val="none" w:sz="0" w:space="0" w:color="auto"/>
        <w:bottom w:val="none" w:sz="0" w:space="0" w:color="auto"/>
        <w:right w:val="none" w:sz="0" w:space="0" w:color="auto"/>
      </w:divBdr>
    </w:div>
    <w:div w:id="275526881">
      <w:bodyDiv w:val="1"/>
      <w:marLeft w:val="0"/>
      <w:marRight w:val="0"/>
      <w:marTop w:val="0"/>
      <w:marBottom w:val="0"/>
      <w:divBdr>
        <w:top w:val="none" w:sz="0" w:space="0" w:color="auto"/>
        <w:left w:val="none" w:sz="0" w:space="0" w:color="auto"/>
        <w:bottom w:val="none" w:sz="0" w:space="0" w:color="auto"/>
        <w:right w:val="none" w:sz="0" w:space="0" w:color="auto"/>
      </w:divBdr>
    </w:div>
    <w:div w:id="275598049">
      <w:bodyDiv w:val="1"/>
      <w:marLeft w:val="0"/>
      <w:marRight w:val="0"/>
      <w:marTop w:val="0"/>
      <w:marBottom w:val="0"/>
      <w:divBdr>
        <w:top w:val="none" w:sz="0" w:space="0" w:color="auto"/>
        <w:left w:val="none" w:sz="0" w:space="0" w:color="auto"/>
        <w:bottom w:val="none" w:sz="0" w:space="0" w:color="auto"/>
        <w:right w:val="none" w:sz="0" w:space="0" w:color="auto"/>
      </w:divBdr>
    </w:div>
    <w:div w:id="275672871">
      <w:bodyDiv w:val="1"/>
      <w:marLeft w:val="0"/>
      <w:marRight w:val="0"/>
      <w:marTop w:val="0"/>
      <w:marBottom w:val="0"/>
      <w:divBdr>
        <w:top w:val="none" w:sz="0" w:space="0" w:color="auto"/>
        <w:left w:val="none" w:sz="0" w:space="0" w:color="auto"/>
        <w:bottom w:val="none" w:sz="0" w:space="0" w:color="auto"/>
        <w:right w:val="none" w:sz="0" w:space="0" w:color="auto"/>
      </w:divBdr>
      <w:divsChild>
        <w:div w:id="581257822">
          <w:marLeft w:val="0"/>
          <w:marRight w:val="0"/>
          <w:marTop w:val="0"/>
          <w:marBottom w:val="0"/>
          <w:divBdr>
            <w:top w:val="none" w:sz="0" w:space="0" w:color="auto"/>
            <w:left w:val="none" w:sz="0" w:space="0" w:color="auto"/>
            <w:bottom w:val="none" w:sz="0" w:space="0" w:color="auto"/>
            <w:right w:val="none" w:sz="0" w:space="0" w:color="auto"/>
          </w:divBdr>
          <w:divsChild>
            <w:div w:id="16274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6031">
      <w:bodyDiv w:val="1"/>
      <w:marLeft w:val="0"/>
      <w:marRight w:val="0"/>
      <w:marTop w:val="0"/>
      <w:marBottom w:val="0"/>
      <w:divBdr>
        <w:top w:val="none" w:sz="0" w:space="0" w:color="auto"/>
        <w:left w:val="none" w:sz="0" w:space="0" w:color="auto"/>
        <w:bottom w:val="none" w:sz="0" w:space="0" w:color="auto"/>
        <w:right w:val="none" w:sz="0" w:space="0" w:color="auto"/>
      </w:divBdr>
      <w:divsChild>
        <w:div w:id="260915129">
          <w:marLeft w:val="0"/>
          <w:marRight w:val="0"/>
          <w:marTop w:val="0"/>
          <w:marBottom w:val="0"/>
          <w:divBdr>
            <w:top w:val="none" w:sz="0" w:space="0" w:color="auto"/>
            <w:left w:val="none" w:sz="0" w:space="0" w:color="auto"/>
            <w:bottom w:val="none" w:sz="0" w:space="0" w:color="auto"/>
            <w:right w:val="none" w:sz="0" w:space="0" w:color="auto"/>
          </w:divBdr>
        </w:div>
        <w:div w:id="502207294">
          <w:marLeft w:val="0"/>
          <w:marRight w:val="0"/>
          <w:marTop w:val="0"/>
          <w:marBottom w:val="0"/>
          <w:divBdr>
            <w:top w:val="none" w:sz="0" w:space="0" w:color="auto"/>
            <w:left w:val="none" w:sz="0" w:space="0" w:color="auto"/>
            <w:bottom w:val="none" w:sz="0" w:space="0" w:color="auto"/>
            <w:right w:val="none" w:sz="0" w:space="0" w:color="auto"/>
          </w:divBdr>
        </w:div>
      </w:divsChild>
    </w:div>
    <w:div w:id="276375086">
      <w:bodyDiv w:val="1"/>
      <w:marLeft w:val="0"/>
      <w:marRight w:val="0"/>
      <w:marTop w:val="0"/>
      <w:marBottom w:val="0"/>
      <w:divBdr>
        <w:top w:val="none" w:sz="0" w:space="0" w:color="auto"/>
        <w:left w:val="none" w:sz="0" w:space="0" w:color="auto"/>
        <w:bottom w:val="none" w:sz="0" w:space="0" w:color="auto"/>
        <w:right w:val="none" w:sz="0" w:space="0" w:color="auto"/>
      </w:divBdr>
      <w:divsChild>
        <w:div w:id="662707893">
          <w:marLeft w:val="0"/>
          <w:marRight w:val="0"/>
          <w:marTop w:val="0"/>
          <w:marBottom w:val="0"/>
          <w:divBdr>
            <w:top w:val="none" w:sz="0" w:space="0" w:color="auto"/>
            <w:left w:val="none" w:sz="0" w:space="0" w:color="auto"/>
            <w:bottom w:val="none" w:sz="0" w:space="0" w:color="auto"/>
            <w:right w:val="none" w:sz="0" w:space="0" w:color="auto"/>
          </w:divBdr>
        </w:div>
      </w:divsChild>
    </w:div>
    <w:div w:id="276452259">
      <w:bodyDiv w:val="1"/>
      <w:marLeft w:val="0"/>
      <w:marRight w:val="0"/>
      <w:marTop w:val="0"/>
      <w:marBottom w:val="0"/>
      <w:divBdr>
        <w:top w:val="none" w:sz="0" w:space="0" w:color="auto"/>
        <w:left w:val="none" w:sz="0" w:space="0" w:color="auto"/>
        <w:bottom w:val="none" w:sz="0" w:space="0" w:color="auto"/>
        <w:right w:val="none" w:sz="0" w:space="0" w:color="auto"/>
      </w:divBdr>
    </w:div>
    <w:div w:id="276646592">
      <w:bodyDiv w:val="1"/>
      <w:marLeft w:val="0"/>
      <w:marRight w:val="0"/>
      <w:marTop w:val="0"/>
      <w:marBottom w:val="0"/>
      <w:divBdr>
        <w:top w:val="none" w:sz="0" w:space="0" w:color="auto"/>
        <w:left w:val="none" w:sz="0" w:space="0" w:color="auto"/>
        <w:bottom w:val="none" w:sz="0" w:space="0" w:color="auto"/>
        <w:right w:val="none" w:sz="0" w:space="0" w:color="auto"/>
      </w:divBdr>
    </w:div>
    <w:div w:id="277221912">
      <w:bodyDiv w:val="1"/>
      <w:marLeft w:val="0"/>
      <w:marRight w:val="0"/>
      <w:marTop w:val="0"/>
      <w:marBottom w:val="0"/>
      <w:divBdr>
        <w:top w:val="none" w:sz="0" w:space="0" w:color="auto"/>
        <w:left w:val="none" w:sz="0" w:space="0" w:color="auto"/>
        <w:bottom w:val="none" w:sz="0" w:space="0" w:color="auto"/>
        <w:right w:val="none" w:sz="0" w:space="0" w:color="auto"/>
      </w:divBdr>
      <w:divsChild>
        <w:div w:id="526723342">
          <w:marLeft w:val="0"/>
          <w:marRight w:val="0"/>
          <w:marTop w:val="0"/>
          <w:marBottom w:val="0"/>
          <w:divBdr>
            <w:top w:val="none" w:sz="0" w:space="0" w:color="auto"/>
            <w:left w:val="none" w:sz="0" w:space="0" w:color="auto"/>
            <w:bottom w:val="none" w:sz="0" w:space="0" w:color="auto"/>
            <w:right w:val="none" w:sz="0" w:space="0" w:color="auto"/>
          </w:divBdr>
          <w:divsChild>
            <w:div w:id="1270623352">
              <w:marLeft w:val="0"/>
              <w:marRight w:val="0"/>
              <w:marTop w:val="0"/>
              <w:marBottom w:val="0"/>
              <w:divBdr>
                <w:top w:val="none" w:sz="0" w:space="0" w:color="auto"/>
                <w:left w:val="none" w:sz="0" w:space="0" w:color="auto"/>
                <w:bottom w:val="none" w:sz="0" w:space="0" w:color="auto"/>
                <w:right w:val="none" w:sz="0" w:space="0" w:color="auto"/>
              </w:divBdr>
              <w:divsChild>
                <w:div w:id="1388141676">
                  <w:marLeft w:val="0"/>
                  <w:marRight w:val="0"/>
                  <w:marTop w:val="0"/>
                  <w:marBottom w:val="0"/>
                  <w:divBdr>
                    <w:top w:val="none" w:sz="0" w:space="0" w:color="auto"/>
                    <w:left w:val="none" w:sz="0" w:space="0" w:color="auto"/>
                    <w:bottom w:val="none" w:sz="0" w:space="0" w:color="auto"/>
                    <w:right w:val="none" w:sz="0" w:space="0" w:color="auto"/>
                  </w:divBdr>
                  <w:divsChild>
                    <w:div w:id="2038658355">
                      <w:marLeft w:val="450"/>
                      <w:marRight w:val="600"/>
                      <w:marTop w:val="75"/>
                      <w:marBottom w:val="75"/>
                      <w:divBdr>
                        <w:top w:val="none" w:sz="0" w:space="0" w:color="auto"/>
                        <w:left w:val="none" w:sz="0" w:space="0" w:color="auto"/>
                        <w:bottom w:val="none" w:sz="0" w:space="0" w:color="auto"/>
                        <w:right w:val="none" w:sz="0" w:space="0" w:color="auto"/>
                      </w:divBdr>
                      <w:divsChild>
                        <w:div w:id="1059936205">
                          <w:marLeft w:val="0"/>
                          <w:marRight w:val="0"/>
                          <w:marTop w:val="0"/>
                          <w:marBottom w:val="0"/>
                          <w:divBdr>
                            <w:top w:val="none" w:sz="0" w:space="0" w:color="auto"/>
                            <w:left w:val="none" w:sz="0" w:space="0" w:color="auto"/>
                            <w:bottom w:val="none" w:sz="0" w:space="0" w:color="auto"/>
                            <w:right w:val="none" w:sz="0" w:space="0" w:color="auto"/>
                          </w:divBdr>
                          <w:divsChild>
                            <w:div w:id="1523520371">
                              <w:marLeft w:val="0"/>
                              <w:marRight w:val="0"/>
                              <w:marTop w:val="0"/>
                              <w:marBottom w:val="0"/>
                              <w:divBdr>
                                <w:top w:val="none" w:sz="0" w:space="0" w:color="auto"/>
                                <w:left w:val="none" w:sz="0" w:space="0" w:color="auto"/>
                                <w:bottom w:val="none" w:sz="0" w:space="0" w:color="auto"/>
                                <w:right w:val="none" w:sz="0" w:space="0" w:color="auto"/>
                              </w:divBdr>
                              <w:divsChild>
                                <w:div w:id="979305975">
                                  <w:marLeft w:val="0"/>
                                  <w:marRight w:val="0"/>
                                  <w:marTop w:val="150"/>
                                  <w:marBottom w:val="0"/>
                                  <w:divBdr>
                                    <w:top w:val="none" w:sz="0" w:space="0" w:color="auto"/>
                                    <w:left w:val="none" w:sz="0" w:space="0" w:color="auto"/>
                                    <w:bottom w:val="single" w:sz="6" w:space="3" w:color="0A6782"/>
                                    <w:right w:val="none" w:sz="0" w:space="0" w:color="auto"/>
                                  </w:divBdr>
                                </w:div>
                                <w:div w:id="1416898498">
                                  <w:marLeft w:val="0"/>
                                  <w:marRight w:val="0"/>
                                  <w:marTop w:val="0"/>
                                  <w:marBottom w:val="0"/>
                                  <w:divBdr>
                                    <w:top w:val="none" w:sz="0" w:space="0" w:color="auto"/>
                                    <w:left w:val="none" w:sz="0" w:space="0" w:color="auto"/>
                                    <w:bottom w:val="none" w:sz="0" w:space="0" w:color="auto"/>
                                    <w:right w:val="none" w:sz="0" w:space="0" w:color="auto"/>
                                  </w:divBdr>
                                </w:div>
                                <w:div w:id="1447197170">
                                  <w:marLeft w:val="0"/>
                                  <w:marRight w:val="0"/>
                                  <w:marTop w:val="0"/>
                                  <w:marBottom w:val="0"/>
                                  <w:divBdr>
                                    <w:top w:val="none" w:sz="0" w:space="0" w:color="auto"/>
                                    <w:left w:val="none" w:sz="0" w:space="0" w:color="auto"/>
                                    <w:bottom w:val="none" w:sz="0" w:space="0" w:color="auto"/>
                                    <w:right w:val="none" w:sz="0" w:space="0" w:color="auto"/>
                                  </w:divBdr>
                                </w:div>
                                <w:div w:id="168239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224705">
      <w:bodyDiv w:val="1"/>
      <w:marLeft w:val="0"/>
      <w:marRight w:val="0"/>
      <w:marTop w:val="0"/>
      <w:marBottom w:val="0"/>
      <w:divBdr>
        <w:top w:val="none" w:sz="0" w:space="0" w:color="auto"/>
        <w:left w:val="none" w:sz="0" w:space="0" w:color="auto"/>
        <w:bottom w:val="none" w:sz="0" w:space="0" w:color="auto"/>
        <w:right w:val="none" w:sz="0" w:space="0" w:color="auto"/>
      </w:divBdr>
    </w:div>
    <w:div w:id="277612160">
      <w:bodyDiv w:val="1"/>
      <w:marLeft w:val="0"/>
      <w:marRight w:val="0"/>
      <w:marTop w:val="0"/>
      <w:marBottom w:val="0"/>
      <w:divBdr>
        <w:top w:val="none" w:sz="0" w:space="0" w:color="auto"/>
        <w:left w:val="none" w:sz="0" w:space="0" w:color="auto"/>
        <w:bottom w:val="none" w:sz="0" w:space="0" w:color="auto"/>
        <w:right w:val="none" w:sz="0" w:space="0" w:color="auto"/>
      </w:divBdr>
    </w:div>
    <w:div w:id="278028646">
      <w:bodyDiv w:val="1"/>
      <w:marLeft w:val="0"/>
      <w:marRight w:val="0"/>
      <w:marTop w:val="0"/>
      <w:marBottom w:val="0"/>
      <w:divBdr>
        <w:top w:val="none" w:sz="0" w:space="0" w:color="auto"/>
        <w:left w:val="none" w:sz="0" w:space="0" w:color="auto"/>
        <w:bottom w:val="none" w:sz="0" w:space="0" w:color="auto"/>
        <w:right w:val="none" w:sz="0" w:space="0" w:color="auto"/>
      </w:divBdr>
    </w:div>
    <w:div w:id="278073413">
      <w:bodyDiv w:val="1"/>
      <w:marLeft w:val="0"/>
      <w:marRight w:val="0"/>
      <w:marTop w:val="0"/>
      <w:marBottom w:val="0"/>
      <w:divBdr>
        <w:top w:val="none" w:sz="0" w:space="0" w:color="auto"/>
        <w:left w:val="none" w:sz="0" w:space="0" w:color="auto"/>
        <w:bottom w:val="none" w:sz="0" w:space="0" w:color="auto"/>
        <w:right w:val="none" w:sz="0" w:space="0" w:color="auto"/>
      </w:divBdr>
    </w:div>
    <w:div w:id="278151147">
      <w:bodyDiv w:val="1"/>
      <w:marLeft w:val="0"/>
      <w:marRight w:val="0"/>
      <w:marTop w:val="0"/>
      <w:marBottom w:val="0"/>
      <w:divBdr>
        <w:top w:val="none" w:sz="0" w:space="0" w:color="auto"/>
        <w:left w:val="none" w:sz="0" w:space="0" w:color="auto"/>
        <w:bottom w:val="none" w:sz="0" w:space="0" w:color="auto"/>
        <w:right w:val="none" w:sz="0" w:space="0" w:color="auto"/>
      </w:divBdr>
      <w:divsChild>
        <w:div w:id="84228314">
          <w:marLeft w:val="0"/>
          <w:marRight w:val="0"/>
          <w:marTop w:val="0"/>
          <w:marBottom w:val="0"/>
          <w:divBdr>
            <w:top w:val="none" w:sz="0" w:space="0" w:color="auto"/>
            <w:left w:val="none" w:sz="0" w:space="0" w:color="auto"/>
            <w:bottom w:val="none" w:sz="0" w:space="0" w:color="auto"/>
            <w:right w:val="none" w:sz="0" w:space="0" w:color="auto"/>
          </w:divBdr>
          <w:divsChild>
            <w:div w:id="6753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996131">
      <w:bodyDiv w:val="1"/>
      <w:marLeft w:val="0"/>
      <w:marRight w:val="0"/>
      <w:marTop w:val="0"/>
      <w:marBottom w:val="0"/>
      <w:divBdr>
        <w:top w:val="none" w:sz="0" w:space="0" w:color="auto"/>
        <w:left w:val="none" w:sz="0" w:space="0" w:color="auto"/>
        <w:bottom w:val="none" w:sz="0" w:space="0" w:color="auto"/>
        <w:right w:val="none" w:sz="0" w:space="0" w:color="auto"/>
      </w:divBdr>
    </w:div>
    <w:div w:id="279339340">
      <w:bodyDiv w:val="1"/>
      <w:marLeft w:val="0"/>
      <w:marRight w:val="0"/>
      <w:marTop w:val="0"/>
      <w:marBottom w:val="0"/>
      <w:divBdr>
        <w:top w:val="none" w:sz="0" w:space="0" w:color="auto"/>
        <w:left w:val="none" w:sz="0" w:space="0" w:color="auto"/>
        <w:bottom w:val="none" w:sz="0" w:space="0" w:color="auto"/>
        <w:right w:val="none" w:sz="0" w:space="0" w:color="auto"/>
      </w:divBdr>
      <w:divsChild>
        <w:div w:id="40903543">
          <w:marLeft w:val="0"/>
          <w:marRight w:val="0"/>
          <w:marTop w:val="0"/>
          <w:marBottom w:val="0"/>
          <w:divBdr>
            <w:top w:val="none" w:sz="0" w:space="0" w:color="auto"/>
            <w:left w:val="none" w:sz="0" w:space="0" w:color="auto"/>
            <w:bottom w:val="none" w:sz="0" w:space="0" w:color="auto"/>
            <w:right w:val="none" w:sz="0" w:space="0" w:color="auto"/>
          </w:divBdr>
        </w:div>
      </w:divsChild>
    </w:div>
    <w:div w:id="279344419">
      <w:bodyDiv w:val="1"/>
      <w:marLeft w:val="0"/>
      <w:marRight w:val="0"/>
      <w:marTop w:val="0"/>
      <w:marBottom w:val="0"/>
      <w:divBdr>
        <w:top w:val="none" w:sz="0" w:space="0" w:color="auto"/>
        <w:left w:val="none" w:sz="0" w:space="0" w:color="auto"/>
        <w:bottom w:val="none" w:sz="0" w:space="0" w:color="auto"/>
        <w:right w:val="none" w:sz="0" w:space="0" w:color="auto"/>
      </w:divBdr>
    </w:div>
    <w:div w:id="279532268">
      <w:bodyDiv w:val="1"/>
      <w:marLeft w:val="0"/>
      <w:marRight w:val="0"/>
      <w:marTop w:val="0"/>
      <w:marBottom w:val="0"/>
      <w:divBdr>
        <w:top w:val="none" w:sz="0" w:space="0" w:color="auto"/>
        <w:left w:val="none" w:sz="0" w:space="0" w:color="auto"/>
        <w:bottom w:val="none" w:sz="0" w:space="0" w:color="auto"/>
        <w:right w:val="none" w:sz="0" w:space="0" w:color="auto"/>
      </w:divBdr>
    </w:div>
    <w:div w:id="279918251">
      <w:bodyDiv w:val="1"/>
      <w:marLeft w:val="0"/>
      <w:marRight w:val="0"/>
      <w:marTop w:val="0"/>
      <w:marBottom w:val="0"/>
      <w:divBdr>
        <w:top w:val="none" w:sz="0" w:space="0" w:color="auto"/>
        <w:left w:val="none" w:sz="0" w:space="0" w:color="auto"/>
        <w:bottom w:val="none" w:sz="0" w:space="0" w:color="auto"/>
        <w:right w:val="none" w:sz="0" w:space="0" w:color="auto"/>
      </w:divBdr>
    </w:div>
    <w:div w:id="280109205">
      <w:bodyDiv w:val="1"/>
      <w:marLeft w:val="0"/>
      <w:marRight w:val="0"/>
      <w:marTop w:val="0"/>
      <w:marBottom w:val="0"/>
      <w:divBdr>
        <w:top w:val="none" w:sz="0" w:space="0" w:color="auto"/>
        <w:left w:val="none" w:sz="0" w:space="0" w:color="auto"/>
        <w:bottom w:val="none" w:sz="0" w:space="0" w:color="auto"/>
        <w:right w:val="none" w:sz="0" w:space="0" w:color="auto"/>
      </w:divBdr>
    </w:div>
    <w:div w:id="280111755">
      <w:bodyDiv w:val="1"/>
      <w:marLeft w:val="0"/>
      <w:marRight w:val="0"/>
      <w:marTop w:val="0"/>
      <w:marBottom w:val="0"/>
      <w:divBdr>
        <w:top w:val="none" w:sz="0" w:space="0" w:color="auto"/>
        <w:left w:val="none" w:sz="0" w:space="0" w:color="auto"/>
        <w:bottom w:val="none" w:sz="0" w:space="0" w:color="auto"/>
        <w:right w:val="none" w:sz="0" w:space="0" w:color="auto"/>
      </w:divBdr>
    </w:div>
    <w:div w:id="280116272">
      <w:bodyDiv w:val="1"/>
      <w:marLeft w:val="0"/>
      <w:marRight w:val="0"/>
      <w:marTop w:val="0"/>
      <w:marBottom w:val="0"/>
      <w:divBdr>
        <w:top w:val="none" w:sz="0" w:space="0" w:color="auto"/>
        <w:left w:val="none" w:sz="0" w:space="0" w:color="auto"/>
        <w:bottom w:val="none" w:sz="0" w:space="0" w:color="auto"/>
        <w:right w:val="none" w:sz="0" w:space="0" w:color="auto"/>
      </w:divBdr>
      <w:divsChild>
        <w:div w:id="195312466">
          <w:marLeft w:val="0"/>
          <w:marRight w:val="0"/>
          <w:marTop w:val="0"/>
          <w:marBottom w:val="0"/>
          <w:divBdr>
            <w:top w:val="none" w:sz="0" w:space="0" w:color="auto"/>
            <w:left w:val="none" w:sz="0" w:space="0" w:color="auto"/>
            <w:bottom w:val="none" w:sz="0" w:space="0" w:color="auto"/>
            <w:right w:val="none" w:sz="0" w:space="0" w:color="auto"/>
          </w:divBdr>
        </w:div>
      </w:divsChild>
    </w:div>
    <w:div w:id="280309306">
      <w:bodyDiv w:val="1"/>
      <w:marLeft w:val="0"/>
      <w:marRight w:val="0"/>
      <w:marTop w:val="0"/>
      <w:marBottom w:val="0"/>
      <w:divBdr>
        <w:top w:val="none" w:sz="0" w:space="0" w:color="auto"/>
        <w:left w:val="none" w:sz="0" w:space="0" w:color="auto"/>
        <w:bottom w:val="none" w:sz="0" w:space="0" w:color="auto"/>
        <w:right w:val="none" w:sz="0" w:space="0" w:color="auto"/>
      </w:divBdr>
      <w:divsChild>
        <w:div w:id="172184501">
          <w:marLeft w:val="0"/>
          <w:marRight w:val="0"/>
          <w:marTop w:val="0"/>
          <w:marBottom w:val="0"/>
          <w:divBdr>
            <w:top w:val="none" w:sz="0" w:space="0" w:color="auto"/>
            <w:left w:val="none" w:sz="0" w:space="0" w:color="auto"/>
            <w:bottom w:val="none" w:sz="0" w:space="0" w:color="auto"/>
            <w:right w:val="none" w:sz="0" w:space="0" w:color="auto"/>
          </w:divBdr>
        </w:div>
        <w:div w:id="396905851">
          <w:marLeft w:val="0"/>
          <w:marRight w:val="0"/>
          <w:marTop w:val="0"/>
          <w:marBottom w:val="0"/>
          <w:divBdr>
            <w:top w:val="none" w:sz="0" w:space="0" w:color="auto"/>
            <w:left w:val="none" w:sz="0" w:space="0" w:color="auto"/>
            <w:bottom w:val="none" w:sz="0" w:space="0" w:color="auto"/>
            <w:right w:val="none" w:sz="0" w:space="0" w:color="auto"/>
          </w:divBdr>
        </w:div>
      </w:divsChild>
    </w:div>
    <w:div w:id="281150842">
      <w:bodyDiv w:val="1"/>
      <w:marLeft w:val="0"/>
      <w:marRight w:val="0"/>
      <w:marTop w:val="0"/>
      <w:marBottom w:val="0"/>
      <w:divBdr>
        <w:top w:val="none" w:sz="0" w:space="0" w:color="auto"/>
        <w:left w:val="none" w:sz="0" w:space="0" w:color="auto"/>
        <w:bottom w:val="none" w:sz="0" w:space="0" w:color="auto"/>
        <w:right w:val="none" w:sz="0" w:space="0" w:color="auto"/>
      </w:divBdr>
    </w:div>
    <w:div w:id="282031928">
      <w:bodyDiv w:val="1"/>
      <w:marLeft w:val="0"/>
      <w:marRight w:val="0"/>
      <w:marTop w:val="0"/>
      <w:marBottom w:val="0"/>
      <w:divBdr>
        <w:top w:val="none" w:sz="0" w:space="0" w:color="auto"/>
        <w:left w:val="none" w:sz="0" w:space="0" w:color="auto"/>
        <w:bottom w:val="none" w:sz="0" w:space="0" w:color="auto"/>
        <w:right w:val="none" w:sz="0" w:space="0" w:color="auto"/>
      </w:divBdr>
    </w:div>
    <w:div w:id="282152610">
      <w:bodyDiv w:val="1"/>
      <w:marLeft w:val="0"/>
      <w:marRight w:val="0"/>
      <w:marTop w:val="0"/>
      <w:marBottom w:val="0"/>
      <w:divBdr>
        <w:top w:val="none" w:sz="0" w:space="0" w:color="auto"/>
        <w:left w:val="none" w:sz="0" w:space="0" w:color="auto"/>
        <w:bottom w:val="none" w:sz="0" w:space="0" w:color="auto"/>
        <w:right w:val="none" w:sz="0" w:space="0" w:color="auto"/>
      </w:divBdr>
      <w:divsChild>
        <w:div w:id="15469156">
          <w:marLeft w:val="0"/>
          <w:marRight w:val="0"/>
          <w:marTop w:val="0"/>
          <w:marBottom w:val="0"/>
          <w:divBdr>
            <w:top w:val="none" w:sz="0" w:space="0" w:color="auto"/>
            <w:left w:val="none" w:sz="0" w:space="0" w:color="auto"/>
            <w:bottom w:val="none" w:sz="0" w:space="0" w:color="auto"/>
            <w:right w:val="none" w:sz="0" w:space="0" w:color="auto"/>
          </w:divBdr>
        </w:div>
        <w:div w:id="65996593">
          <w:marLeft w:val="0"/>
          <w:marRight w:val="0"/>
          <w:marTop w:val="0"/>
          <w:marBottom w:val="0"/>
          <w:divBdr>
            <w:top w:val="none" w:sz="0" w:space="0" w:color="auto"/>
            <w:left w:val="none" w:sz="0" w:space="0" w:color="auto"/>
            <w:bottom w:val="none" w:sz="0" w:space="0" w:color="auto"/>
            <w:right w:val="none" w:sz="0" w:space="0" w:color="auto"/>
          </w:divBdr>
        </w:div>
        <w:div w:id="490946481">
          <w:marLeft w:val="0"/>
          <w:marRight w:val="0"/>
          <w:marTop w:val="0"/>
          <w:marBottom w:val="0"/>
          <w:divBdr>
            <w:top w:val="none" w:sz="0" w:space="0" w:color="auto"/>
            <w:left w:val="none" w:sz="0" w:space="0" w:color="auto"/>
            <w:bottom w:val="none" w:sz="0" w:space="0" w:color="auto"/>
            <w:right w:val="none" w:sz="0" w:space="0" w:color="auto"/>
          </w:divBdr>
        </w:div>
        <w:div w:id="637488680">
          <w:marLeft w:val="0"/>
          <w:marRight w:val="0"/>
          <w:marTop w:val="0"/>
          <w:marBottom w:val="0"/>
          <w:divBdr>
            <w:top w:val="none" w:sz="0" w:space="0" w:color="auto"/>
            <w:left w:val="none" w:sz="0" w:space="0" w:color="auto"/>
            <w:bottom w:val="none" w:sz="0" w:space="0" w:color="auto"/>
            <w:right w:val="none" w:sz="0" w:space="0" w:color="auto"/>
          </w:divBdr>
        </w:div>
      </w:divsChild>
    </w:div>
    <w:div w:id="282662247">
      <w:bodyDiv w:val="1"/>
      <w:marLeft w:val="0"/>
      <w:marRight w:val="0"/>
      <w:marTop w:val="0"/>
      <w:marBottom w:val="0"/>
      <w:divBdr>
        <w:top w:val="none" w:sz="0" w:space="0" w:color="auto"/>
        <w:left w:val="none" w:sz="0" w:space="0" w:color="auto"/>
        <w:bottom w:val="none" w:sz="0" w:space="0" w:color="auto"/>
        <w:right w:val="none" w:sz="0" w:space="0" w:color="auto"/>
      </w:divBdr>
    </w:div>
    <w:div w:id="284582695">
      <w:bodyDiv w:val="1"/>
      <w:marLeft w:val="0"/>
      <w:marRight w:val="0"/>
      <w:marTop w:val="0"/>
      <w:marBottom w:val="0"/>
      <w:divBdr>
        <w:top w:val="none" w:sz="0" w:space="0" w:color="auto"/>
        <w:left w:val="none" w:sz="0" w:space="0" w:color="auto"/>
        <w:bottom w:val="none" w:sz="0" w:space="0" w:color="auto"/>
        <w:right w:val="none" w:sz="0" w:space="0" w:color="auto"/>
      </w:divBdr>
    </w:div>
    <w:div w:id="284848212">
      <w:bodyDiv w:val="1"/>
      <w:marLeft w:val="0"/>
      <w:marRight w:val="0"/>
      <w:marTop w:val="0"/>
      <w:marBottom w:val="0"/>
      <w:divBdr>
        <w:top w:val="none" w:sz="0" w:space="0" w:color="auto"/>
        <w:left w:val="none" w:sz="0" w:space="0" w:color="auto"/>
        <w:bottom w:val="none" w:sz="0" w:space="0" w:color="auto"/>
        <w:right w:val="none" w:sz="0" w:space="0" w:color="auto"/>
      </w:divBdr>
      <w:divsChild>
        <w:div w:id="72091459">
          <w:marLeft w:val="0"/>
          <w:marRight w:val="0"/>
          <w:marTop w:val="0"/>
          <w:marBottom w:val="0"/>
          <w:divBdr>
            <w:top w:val="none" w:sz="0" w:space="0" w:color="auto"/>
            <w:left w:val="none" w:sz="0" w:space="0" w:color="auto"/>
            <w:bottom w:val="none" w:sz="0" w:space="0" w:color="auto"/>
            <w:right w:val="none" w:sz="0" w:space="0" w:color="auto"/>
          </w:divBdr>
        </w:div>
      </w:divsChild>
    </w:div>
    <w:div w:id="285160498">
      <w:bodyDiv w:val="1"/>
      <w:marLeft w:val="0"/>
      <w:marRight w:val="0"/>
      <w:marTop w:val="0"/>
      <w:marBottom w:val="0"/>
      <w:divBdr>
        <w:top w:val="none" w:sz="0" w:space="0" w:color="auto"/>
        <w:left w:val="none" w:sz="0" w:space="0" w:color="auto"/>
        <w:bottom w:val="none" w:sz="0" w:space="0" w:color="auto"/>
        <w:right w:val="none" w:sz="0" w:space="0" w:color="auto"/>
      </w:divBdr>
      <w:divsChild>
        <w:div w:id="518859669">
          <w:marLeft w:val="0"/>
          <w:marRight w:val="0"/>
          <w:marTop w:val="0"/>
          <w:marBottom w:val="0"/>
          <w:divBdr>
            <w:top w:val="none" w:sz="0" w:space="0" w:color="auto"/>
            <w:left w:val="none" w:sz="0" w:space="0" w:color="auto"/>
            <w:bottom w:val="none" w:sz="0" w:space="0" w:color="auto"/>
            <w:right w:val="none" w:sz="0" w:space="0" w:color="auto"/>
          </w:divBdr>
        </w:div>
      </w:divsChild>
    </w:div>
    <w:div w:id="285895755">
      <w:bodyDiv w:val="1"/>
      <w:marLeft w:val="0"/>
      <w:marRight w:val="0"/>
      <w:marTop w:val="0"/>
      <w:marBottom w:val="0"/>
      <w:divBdr>
        <w:top w:val="none" w:sz="0" w:space="0" w:color="auto"/>
        <w:left w:val="none" w:sz="0" w:space="0" w:color="auto"/>
        <w:bottom w:val="none" w:sz="0" w:space="0" w:color="auto"/>
        <w:right w:val="none" w:sz="0" w:space="0" w:color="auto"/>
      </w:divBdr>
    </w:div>
    <w:div w:id="286400284">
      <w:bodyDiv w:val="1"/>
      <w:marLeft w:val="0"/>
      <w:marRight w:val="0"/>
      <w:marTop w:val="0"/>
      <w:marBottom w:val="0"/>
      <w:divBdr>
        <w:top w:val="none" w:sz="0" w:space="0" w:color="auto"/>
        <w:left w:val="none" w:sz="0" w:space="0" w:color="auto"/>
        <w:bottom w:val="none" w:sz="0" w:space="0" w:color="auto"/>
        <w:right w:val="none" w:sz="0" w:space="0" w:color="auto"/>
      </w:divBdr>
    </w:div>
    <w:div w:id="286475119">
      <w:bodyDiv w:val="1"/>
      <w:marLeft w:val="0"/>
      <w:marRight w:val="0"/>
      <w:marTop w:val="0"/>
      <w:marBottom w:val="0"/>
      <w:divBdr>
        <w:top w:val="none" w:sz="0" w:space="0" w:color="auto"/>
        <w:left w:val="none" w:sz="0" w:space="0" w:color="auto"/>
        <w:bottom w:val="none" w:sz="0" w:space="0" w:color="auto"/>
        <w:right w:val="none" w:sz="0" w:space="0" w:color="auto"/>
      </w:divBdr>
      <w:divsChild>
        <w:div w:id="289363377">
          <w:marLeft w:val="0"/>
          <w:marRight w:val="0"/>
          <w:marTop w:val="0"/>
          <w:marBottom w:val="0"/>
          <w:divBdr>
            <w:top w:val="none" w:sz="0" w:space="0" w:color="auto"/>
            <w:left w:val="none" w:sz="0" w:space="0" w:color="auto"/>
            <w:bottom w:val="none" w:sz="0" w:space="0" w:color="auto"/>
            <w:right w:val="none" w:sz="0" w:space="0" w:color="auto"/>
          </w:divBdr>
          <w:divsChild>
            <w:div w:id="459345101">
              <w:marLeft w:val="0"/>
              <w:marRight w:val="0"/>
              <w:marTop w:val="0"/>
              <w:marBottom w:val="0"/>
              <w:divBdr>
                <w:top w:val="none" w:sz="0" w:space="0" w:color="auto"/>
                <w:left w:val="none" w:sz="0" w:space="0" w:color="auto"/>
                <w:bottom w:val="none" w:sz="0" w:space="0" w:color="auto"/>
                <w:right w:val="none" w:sz="0" w:space="0" w:color="auto"/>
              </w:divBdr>
              <w:divsChild>
                <w:div w:id="86849998">
                  <w:marLeft w:val="0"/>
                  <w:marRight w:val="0"/>
                  <w:marTop w:val="0"/>
                  <w:marBottom w:val="0"/>
                  <w:divBdr>
                    <w:top w:val="none" w:sz="0" w:space="0" w:color="auto"/>
                    <w:left w:val="none" w:sz="0" w:space="0" w:color="auto"/>
                    <w:bottom w:val="none" w:sz="0" w:space="0" w:color="auto"/>
                    <w:right w:val="none" w:sz="0" w:space="0" w:color="auto"/>
                  </w:divBdr>
                  <w:divsChild>
                    <w:div w:id="40862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6592405">
      <w:bodyDiv w:val="1"/>
      <w:marLeft w:val="0"/>
      <w:marRight w:val="0"/>
      <w:marTop w:val="0"/>
      <w:marBottom w:val="0"/>
      <w:divBdr>
        <w:top w:val="none" w:sz="0" w:space="0" w:color="auto"/>
        <w:left w:val="none" w:sz="0" w:space="0" w:color="auto"/>
        <w:bottom w:val="none" w:sz="0" w:space="0" w:color="auto"/>
        <w:right w:val="none" w:sz="0" w:space="0" w:color="auto"/>
      </w:divBdr>
      <w:divsChild>
        <w:div w:id="136802432">
          <w:marLeft w:val="0"/>
          <w:marRight w:val="0"/>
          <w:marTop w:val="0"/>
          <w:marBottom w:val="0"/>
          <w:divBdr>
            <w:top w:val="none" w:sz="0" w:space="0" w:color="auto"/>
            <w:left w:val="none" w:sz="0" w:space="0" w:color="auto"/>
            <w:bottom w:val="none" w:sz="0" w:space="0" w:color="auto"/>
            <w:right w:val="none" w:sz="0" w:space="0" w:color="auto"/>
          </w:divBdr>
          <w:divsChild>
            <w:div w:id="18587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786452">
      <w:bodyDiv w:val="1"/>
      <w:marLeft w:val="0"/>
      <w:marRight w:val="0"/>
      <w:marTop w:val="0"/>
      <w:marBottom w:val="0"/>
      <w:divBdr>
        <w:top w:val="none" w:sz="0" w:space="0" w:color="auto"/>
        <w:left w:val="none" w:sz="0" w:space="0" w:color="auto"/>
        <w:bottom w:val="none" w:sz="0" w:space="0" w:color="auto"/>
        <w:right w:val="none" w:sz="0" w:space="0" w:color="auto"/>
      </w:divBdr>
    </w:div>
    <w:div w:id="286936178">
      <w:bodyDiv w:val="1"/>
      <w:marLeft w:val="0"/>
      <w:marRight w:val="0"/>
      <w:marTop w:val="0"/>
      <w:marBottom w:val="0"/>
      <w:divBdr>
        <w:top w:val="none" w:sz="0" w:space="0" w:color="auto"/>
        <w:left w:val="none" w:sz="0" w:space="0" w:color="auto"/>
        <w:bottom w:val="none" w:sz="0" w:space="0" w:color="auto"/>
        <w:right w:val="none" w:sz="0" w:space="0" w:color="auto"/>
      </w:divBdr>
    </w:div>
    <w:div w:id="287275650">
      <w:bodyDiv w:val="1"/>
      <w:marLeft w:val="0"/>
      <w:marRight w:val="0"/>
      <w:marTop w:val="0"/>
      <w:marBottom w:val="0"/>
      <w:divBdr>
        <w:top w:val="none" w:sz="0" w:space="0" w:color="auto"/>
        <w:left w:val="none" w:sz="0" w:space="0" w:color="auto"/>
        <w:bottom w:val="none" w:sz="0" w:space="0" w:color="auto"/>
        <w:right w:val="none" w:sz="0" w:space="0" w:color="auto"/>
      </w:divBdr>
    </w:div>
    <w:div w:id="287317868">
      <w:bodyDiv w:val="1"/>
      <w:marLeft w:val="0"/>
      <w:marRight w:val="0"/>
      <w:marTop w:val="0"/>
      <w:marBottom w:val="0"/>
      <w:divBdr>
        <w:top w:val="none" w:sz="0" w:space="0" w:color="auto"/>
        <w:left w:val="none" w:sz="0" w:space="0" w:color="auto"/>
        <w:bottom w:val="none" w:sz="0" w:space="0" w:color="auto"/>
        <w:right w:val="none" w:sz="0" w:space="0" w:color="auto"/>
      </w:divBdr>
    </w:div>
    <w:div w:id="287975817">
      <w:bodyDiv w:val="1"/>
      <w:marLeft w:val="0"/>
      <w:marRight w:val="0"/>
      <w:marTop w:val="0"/>
      <w:marBottom w:val="0"/>
      <w:divBdr>
        <w:top w:val="none" w:sz="0" w:space="0" w:color="auto"/>
        <w:left w:val="none" w:sz="0" w:space="0" w:color="auto"/>
        <w:bottom w:val="none" w:sz="0" w:space="0" w:color="auto"/>
        <w:right w:val="none" w:sz="0" w:space="0" w:color="auto"/>
      </w:divBdr>
    </w:div>
    <w:div w:id="288051269">
      <w:bodyDiv w:val="1"/>
      <w:marLeft w:val="0"/>
      <w:marRight w:val="0"/>
      <w:marTop w:val="0"/>
      <w:marBottom w:val="0"/>
      <w:divBdr>
        <w:top w:val="none" w:sz="0" w:space="0" w:color="auto"/>
        <w:left w:val="none" w:sz="0" w:space="0" w:color="auto"/>
        <w:bottom w:val="none" w:sz="0" w:space="0" w:color="auto"/>
        <w:right w:val="none" w:sz="0" w:space="0" w:color="auto"/>
      </w:divBdr>
    </w:div>
    <w:div w:id="288166931">
      <w:bodyDiv w:val="1"/>
      <w:marLeft w:val="0"/>
      <w:marRight w:val="0"/>
      <w:marTop w:val="0"/>
      <w:marBottom w:val="0"/>
      <w:divBdr>
        <w:top w:val="none" w:sz="0" w:space="0" w:color="auto"/>
        <w:left w:val="none" w:sz="0" w:space="0" w:color="auto"/>
        <w:bottom w:val="none" w:sz="0" w:space="0" w:color="auto"/>
        <w:right w:val="none" w:sz="0" w:space="0" w:color="auto"/>
      </w:divBdr>
    </w:div>
    <w:div w:id="288361488">
      <w:marLeft w:val="0"/>
      <w:marRight w:val="0"/>
      <w:marTop w:val="0"/>
      <w:marBottom w:val="0"/>
      <w:divBdr>
        <w:top w:val="none" w:sz="0" w:space="0" w:color="auto"/>
        <w:left w:val="none" w:sz="0" w:space="0" w:color="auto"/>
        <w:bottom w:val="none" w:sz="0" w:space="0" w:color="auto"/>
        <w:right w:val="none" w:sz="0" w:space="0" w:color="auto"/>
      </w:divBdr>
      <w:divsChild>
        <w:div w:id="552160575">
          <w:marLeft w:val="0"/>
          <w:marRight w:val="0"/>
          <w:marTop w:val="0"/>
          <w:marBottom w:val="0"/>
          <w:divBdr>
            <w:top w:val="none" w:sz="0" w:space="0" w:color="auto"/>
            <w:left w:val="none" w:sz="0" w:space="0" w:color="auto"/>
            <w:bottom w:val="none" w:sz="0" w:space="0" w:color="auto"/>
            <w:right w:val="none" w:sz="0" w:space="0" w:color="auto"/>
          </w:divBdr>
        </w:div>
      </w:divsChild>
    </w:div>
    <w:div w:id="290019453">
      <w:bodyDiv w:val="1"/>
      <w:marLeft w:val="0"/>
      <w:marRight w:val="0"/>
      <w:marTop w:val="0"/>
      <w:marBottom w:val="0"/>
      <w:divBdr>
        <w:top w:val="none" w:sz="0" w:space="0" w:color="auto"/>
        <w:left w:val="none" w:sz="0" w:space="0" w:color="auto"/>
        <w:bottom w:val="none" w:sz="0" w:space="0" w:color="auto"/>
        <w:right w:val="none" w:sz="0" w:space="0" w:color="auto"/>
      </w:divBdr>
      <w:divsChild>
        <w:div w:id="73094300">
          <w:marLeft w:val="0"/>
          <w:marRight w:val="0"/>
          <w:marTop w:val="0"/>
          <w:marBottom w:val="0"/>
          <w:divBdr>
            <w:top w:val="none" w:sz="0" w:space="0" w:color="auto"/>
            <w:left w:val="none" w:sz="0" w:space="0" w:color="auto"/>
            <w:bottom w:val="none" w:sz="0" w:space="0" w:color="auto"/>
            <w:right w:val="none" w:sz="0" w:space="0" w:color="auto"/>
          </w:divBdr>
        </w:div>
      </w:divsChild>
    </w:div>
    <w:div w:id="290328420">
      <w:bodyDiv w:val="1"/>
      <w:marLeft w:val="0"/>
      <w:marRight w:val="0"/>
      <w:marTop w:val="0"/>
      <w:marBottom w:val="0"/>
      <w:divBdr>
        <w:top w:val="none" w:sz="0" w:space="0" w:color="auto"/>
        <w:left w:val="none" w:sz="0" w:space="0" w:color="auto"/>
        <w:bottom w:val="none" w:sz="0" w:space="0" w:color="auto"/>
        <w:right w:val="none" w:sz="0" w:space="0" w:color="auto"/>
      </w:divBdr>
    </w:div>
    <w:div w:id="290553792">
      <w:bodyDiv w:val="1"/>
      <w:marLeft w:val="0"/>
      <w:marRight w:val="0"/>
      <w:marTop w:val="0"/>
      <w:marBottom w:val="0"/>
      <w:divBdr>
        <w:top w:val="none" w:sz="0" w:space="0" w:color="auto"/>
        <w:left w:val="none" w:sz="0" w:space="0" w:color="auto"/>
        <w:bottom w:val="none" w:sz="0" w:space="0" w:color="auto"/>
        <w:right w:val="none" w:sz="0" w:space="0" w:color="auto"/>
      </w:divBdr>
      <w:divsChild>
        <w:div w:id="128474509">
          <w:marLeft w:val="0"/>
          <w:marRight w:val="0"/>
          <w:marTop w:val="0"/>
          <w:marBottom w:val="0"/>
          <w:divBdr>
            <w:top w:val="none" w:sz="0" w:space="0" w:color="auto"/>
            <w:left w:val="none" w:sz="0" w:space="0" w:color="auto"/>
            <w:bottom w:val="none" w:sz="0" w:space="0" w:color="auto"/>
            <w:right w:val="none" w:sz="0" w:space="0" w:color="auto"/>
          </w:divBdr>
        </w:div>
      </w:divsChild>
    </w:div>
    <w:div w:id="290595707">
      <w:bodyDiv w:val="1"/>
      <w:marLeft w:val="0"/>
      <w:marRight w:val="0"/>
      <w:marTop w:val="0"/>
      <w:marBottom w:val="0"/>
      <w:divBdr>
        <w:top w:val="none" w:sz="0" w:space="0" w:color="auto"/>
        <w:left w:val="none" w:sz="0" w:space="0" w:color="auto"/>
        <w:bottom w:val="none" w:sz="0" w:space="0" w:color="auto"/>
        <w:right w:val="none" w:sz="0" w:space="0" w:color="auto"/>
      </w:divBdr>
    </w:div>
    <w:div w:id="291054730">
      <w:bodyDiv w:val="1"/>
      <w:marLeft w:val="0"/>
      <w:marRight w:val="0"/>
      <w:marTop w:val="0"/>
      <w:marBottom w:val="0"/>
      <w:divBdr>
        <w:top w:val="none" w:sz="0" w:space="0" w:color="auto"/>
        <w:left w:val="none" w:sz="0" w:space="0" w:color="auto"/>
        <w:bottom w:val="none" w:sz="0" w:space="0" w:color="auto"/>
        <w:right w:val="none" w:sz="0" w:space="0" w:color="auto"/>
      </w:divBdr>
    </w:div>
    <w:div w:id="291058333">
      <w:bodyDiv w:val="1"/>
      <w:marLeft w:val="0"/>
      <w:marRight w:val="0"/>
      <w:marTop w:val="0"/>
      <w:marBottom w:val="0"/>
      <w:divBdr>
        <w:top w:val="none" w:sz="0" w:space="0" w:color="auto"/>
        <w:left w:val="none" w:sz="0" w:space="0" w:color="auto"/>
        <w:bottom w:val="none" w:sz="0" w:space="0" w:color="auto"/>
        <w:right w:val="none" w:sz="0" w:space="0" w:color="auto"/>
      </w:divBdr>
      <w:divsChild>
        <w:div w:id="1940798752">
          <w:marLeft w:val="0"/>
          <w:marRight w:val="0"/>
          <w:marTop w:val="0"/>
          <w:marBottom w:val="0"/>
          <w:divBdr>
            <w:top w:val="none" w:sz="0" w:space="0" w:color="auto"/>
            <w:left w:val="none" w:sz="0" w:space="0" w:color="auto"/>
            <w:bottom w:val="none" w:sz="0" w:space="0" w:color="auto"/>
            <w:right w:val="none" w:sz="0" w:space="0" w:color="auto"/>
          </w:divBdr>
          <w:divsChild>
            <w:div w:id="499587440">
              <w:marLeft w:val="0"/>
              <w:marRight w:val="0"/>
              <w:marTop w:val="0"/>
              <w:marBottom w:val="0"/>
              <w:divBdr>
                <w:top w:val="none" w:sz="0" w:space="0" w:color="auto"/>
                <w:left w:val="none" w:sz="0" w:space="0" w:color="auto"/>
                <w:bottom w:val="none" w:sz="0" w:space="0" w:color="auto"/>
                <w:right w:val="none" w:sz="0" w:space="0" w:color="auto"/>
              </w:divBdr>
              <w:divsChild>
                <w:div w:id="245312639">
                  <w:marLeft w:val="0"/>
                  <w:marRight w:val="0"/>
                  <w:marTop w:val="0"/>
                  <w:marBottom w:val="0"/>
                  <w:divBdr>
                    <w:top w:val="none" w:sz="0" w:space="0" w:color="auto"/>
                    <w:left w:val="none" w:sz="0" w:space="0" w:color="auto"/>
                    <w:bottom w:val="none" w:sz="0" w:space="0" w:color="auto"/>
                    <w:right w:val="none" w:sz="0" w:space="0" w:color="auto"/>
                  </w:divBdr>
                  <w:divsChild>
                    <w:div w:id="283774277">
                      <w:marLeft w:val="0"/>
                      <w:marRight w:val="0"/>
                      <w:marTop w:val="0"/>
                      <w:marBottom w:val="0"/>
                      <w:divBdr>
                        <w:top w:val="none" w:sz="0" w:space="0" w:color="auto"/>
                        <w:left w:val="none" w:sz="0" w:space="0" w:color="auto"/>
                        <w:bottom w:val="none" w:sz="0" w:space="0" w:color="auto"/>
                        <w:right w:val="none" w:sz="0" w:space="0" w:color="auto"/>
                      </w:divBdr>
                      <w:divsChild>
                        <w:div w:id="175027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403395">
      <w:bodyDiv w:val="1"/>
      <w:marLeft w:val="0"/>
      <w:marRight w:val="0"/>
      <w:marTop w:val="0"/>
      <w:marBottom w:val="0"/>
      <w:divBdr>
        <w:top w:val="none" w:sz="0" w:space="0" w:color="auto"/>
        <w:left w:val="none" w:sz="0" w:space="0" w:color="auto"/>
        <w:bottom w:val="none" w:sz="0" w:space="0" w:color="auto"/>
        <w:right w:val="none" w:sz="0" w:space="0" w:color="auto"/>
      </w:divBdr>
    </w:div>
    <w:div w:id="291448359">
      <w:bodyDiv w:val="1"/>
      <w:marLeft w:val="0"/>
      <w:marRight w:val="0"/>
      <w:marTop w:val="0"/>
      <w:marBottom w:val="0"/>
      <w:divBdr>
        <w:top w:val="none" w:sz="0" w:space="0" w:color="auto"/>
        <w:left w:val="none" w:sz="0" w:space="0" w:color="auto"/>
        <w:bottom w:val="none" w:sz="0" w:space="0" w:color="auto"/>
        <w:right w:val="none" w:sz="0" w:space="0" w:color="auto"/>
      </w:divBdr>
    </w:div>
    <w:div w:id="291713547">
      <w:bodyDiv w:val="1"/>
      <w:marLeft w:val="0"/>
      <w:marRight w:val="0"/>
      <w:marTop w:val="0"/>
      <w:marBottom w:val="0"/>
      <w:divBdr>
        <w:top w:val="none" w:sz="0" w:space="0" w:color="auto"/>
        <w:left w:val="none" w:sz="0" w:space="0" w:color="auto"/>
        <w:bottom w:val="none" w:sz="0" w:space="0" w:color="auto"/>
        <w:right w:val="none" w:sz="0" w:space="0" w:color="auto"/>
      </w:divBdr>
    </w:div>
    <w:div w:id="291717302">
      <w:bodyDiv w:val="1"/>
      <w:marLeft w:val="0"/>
      <w:marRight w:val="0"/>
      <w:marTop w:val="0"/>
      <w:marBottom w:val="0"/>
      <w:divBdr>
        <w:top w:val="none" w:sz="0" w:space="0" w:color="auto"/>
        <w:left w:val="none" w:sz="0" w:space="0" w:color="auto"/>
        <w:bottom w:val="none" w:sz="0" w:space="0" w:color="auto"/>
        <w:right w:val="none" w:sz="0" w:space="0" w:color="auto"/>
      </w:divBdr>
    </w:div>
    <w:div w:id="291987488">
      <w:bodyDiv w:val="1"/>
      <w:marLeft w:val="0"/>
      <w:marRight w:val="0"/>
      <w:marTop w:val="0"/>
      <w:marBottom w:val="0"/>
      <w:divBdr>
        <w:top w:val="none" w:sz="0" w:space="0" w:color="auto"/>
        <w:left w:val="none" w:sz="0" w:space="0" w:color="auto"/>
        <w:bottom w:val="none" w:sz="0" w:space="0" w:color="auto"/>
        <w:right w:val="none" w:sz="0" w:space="0" w:color="auto"/>
      </w:divBdr>
    </w:div>
    <w:div w:id="292028710">
      <w:bodyDiv w:val="1"/>
      <w:marLeft w:val="0"/>
      <w:marRight w:val="0"/>
      <w:marTop w:val="0"/>
      <w:marBottom w:val="0"/>
      <w:divBdr>
        <w:top w:val="none" w:sz="0" w:space="0" w:color="auto"/>
        <w:left w:val="none" w:sz="0" w:space="0" w:color="auto"/>
        <w:bottom w:val="none" w:sz="0" w:space="0" w:color="auto"/>
        <w:right w:val="none" w:sz="0" w:space="0" w:color="auto"/>
      </w:divBdr>
      <w:divsChild>
        <w:div w:id="578253316">
          <w:marLeft w:val="0"/>
          <w:marRight w:val="0"/>
          <w:marTop w:val="0"/>
          <w:marBottom w:val="0"/>
          <w:divBdr>
            <w:top w:val="none" w:sz="0" w:space="0" w:color="auto"/>
            <w:left w:val="none" w:sz="0" w:space="0" w:color="auto"/>
            <w:bottom w:val="none" w:sz="0" w:space="0" w:color="auto"/>
            <w:right w:val="none" w:sz="0" w:space="0" w:color="auto"/>
          </w:divBdr>
        </w:div>
      </w:divsChild>
    </w:div>
    <w:div w:id="292449120">
      <w:bodyDiv w:val="1"/>
      <w:marLeft w:val="0"/>
      <w:marRight w:val="0"/>
      <w:marTop w:val="0"/>
      <w:marBottom w:val="0"/>
      <w:divBdr>
        <w:top w:val="none" w:sz="0" w:space="0" w:color="auto"/>
        <w:left w:val="none" w:sz="0" w:space="0" w:color="auto"/>
        <w:bottom w:val="none" w:sz="0" w:space="0" w:color="auto"/>
        <w:right w:val="none" w:sz="0" w:space="0" w:color="auto"/>
      </w:divBdr>
      <w:divsChild>
        <w:div w:id="267589806">
          <w:marLeft w:val="0"/>
          <w:marRight w:val="0"/>
          <w:marTop w:val="0"/>
          <w:marBottom w:val="0"/>
          <w:divBdr>
            <w:top w:val="none" w:sz="0" w:space="0" w:color="auto"/>
            <w:left w:val="none" w:sz="0" w:space="0" w:color="auto"/>
            <w:bottom w:val="none" w:sz="0" w:space="0" w:color="auto"/>
            <w:right w:val="none" w:sz="0" w:space="0" w:color="auto"/>
          </w:divBdr>
        </w:div>
      </w:divsChild>
    </w:div>
    <w:div w:id="292906979">
      <w:bodyDiv w:val="1"/>
      <w:marLeft w:val="0"/>
      <w:marRight w:val="0"/>
      <w:marTop w:val="0"/>
      <w:marBottom w:val="0"/>
      <w:divBdr>
        <w:top w:val="none" w:sz="0" w:space="0" w:color="auto"/>
        <w:left w:val="none" w:sz="0" w:space="0" w:color="auto"/>
        <w:bottom w:val="none" w:sz="0" w:space="0" w:color="auto"/>
        <w:right w:val="none" w:sz="0" w:space="0" w:color="auto"/>
      </w:divBdr>
      <w:divsChild>
        <w:div w:id="148451373">
          <w:marLeft w:val="0"/>
          <w:marRight w:val="0"/>
          <w:marTop w:val="0"/>
          <w:marBottom w:val="0"/>
          <w:divBdr>
            <w:top w:val="none" w:sz="0" w:space="0" w:color="auto"/>
            <w:left w:val="none" w:sz="0" w:space="0" w:color="auto"/>
            <w:bottom w:val="none" w:sz="0" w:space="0" w:color="auto"/>
            <w:right w:val="none" w:sz="0" w:space="0" w:color="auto"/>
          </w:divBdr>
        </w:div>
        <w:div w:id="366300078">
          <w:marLeft w:val="0"/>
          <w:marRight w:val="0"/>
          <w:marTop w:val="0"/>
          <w:marBottom w:val="0"/>
          <w:divBdr>
            <w:top w:val="none" w:sz="0" w:space="0" w:color="auto"/>
            <w:left w:val="none" w:sz="0" w:space="0" w:color="auto"/>
            <w:bottom w:val="none" w:sz="0" w:space="0" w:color="auto"/>
            <w:right w:val="none" w:sz="0" w:space="0" w:color="auto"/>
          </w:divBdr>
        </w:div>
      </w:divsChild>
    </w:div>
    <w:div w:id="293172871">
      <w:bodyDiv w:val="1"/>
      <w:marLeft w:val="0"/>
      <w:marRight w:val="0"/>
      <w:marTop w:val="0"/>
      <w:marBottom w:val="0"/>
      <w:divBdr>
        <w:top w:val="none" w:sz="0" w:space="0" w:color="auto"/>
        <w:left w:val="none" w:sz="0" w:space="0" w:color="auto"/>
        <w:bottom w:val="none" w:sz="0" w:space="0" w:color="auto"/>
        <w:right w:val="none" w:sz="0" w:space="0" w:color="auto"/>
      </w:divBdr>
      <w:divsChild>
        <w:div w:id="11761831">
          <w:marLeft w:val="0"/>
          <w:marRight w:val="0"/>
          <w:marTop w:val="0"/>
          <w:marBottom w:val="0"/>
          <w:divBdr>
            <w:top w:val="none" w:sz="0" w:space="0" w:color="auto"/>
            <w:left w:val="none" w:sz="0" w:space="0" w:color="auto"/>
            <w:bottom w:val="none" w:sz="0" w:space="0" w:color="auto"/>
            <w:right w:val="none" w:sz="0" w:space="0" w:color="auto"/>
          </w:divBdr>
        </w:div>
        <w:div w:id="164976379">
          <w:marLeft w:val="0"/>
          <w:marRight w:val="0"/>
          <w:marTop w:val="0"/>
          <w:marBottom w:val="0"/>
          <w:divBdr>
            <w:top w:val="none" w:sz="0" w:space="0" w:color="auto"/>
            <w:left w:val="none" w:sz="0" w:space="0" w:color="auto"/>
            <w:bottom w:val="none" w:sz="0" w:space="0" w:color="auto"/>
            <w:right w:val="none" w:sz="0" w:space="0" w:color="auto"/>
          </w:divBdr>
        </w:div>
        <w:div w:id="439180861">
          <w:marLeft w:val="0"/>
          <w:marRight w:val="0"/>
          <w:marTop w:val="0"/>
          <w:marBottom w:val="0"/>
          <w:divBdr>
            <w:top w:val="none" w:sz="0" w:space="0" w:color="auto"/>
            <w:left w:val="none" w:sz="0" w:space="0" w:color="auto"/>
            <w:bottom w:val="none" w:sz="0" w:space="0" w:color="auto"/>
            <w:right w:val="none" w:sz="0" w:space="0" w:color="auto"/>
          </w:divBdr>
        </w:div>
      </w:divsChild>
    </w:div>
    <w:div w:id="293609526">
      <w:bodyDiv w:val="1"/>
      <w:marLeft w:val="0"/>
      <w:marRight w:val="0"/>
      <w:marTop w:val="0"/>
      <w:marBottom w:val="0"/>
      <w:divBdr>
        <w:top w:val="none" w:sz="0" w:space="0" w:color="auto"/>
        <w:left w:val="none" w:sz="0" w:space="0" w:color="auto"/>
        <w:bottom w:val="none" w:sz="0" w:space="0" w:color="auto"/>
        <w:right w:val="none" w:sz="0" w:space="0" w:color="auto"/>
      </w:divBdr>
    </w:div>
    <w:div w:id="294215306">
      <w:bodyDiv w:val="1"/>
      <w:marLeft w:val="0"/>
      <w:marRight w:val="0"/>
      <w:marTop w:val="0"/>
      <w:marBottom w:val="0"/>
      <w:divBdr>
        <w:top w:val="none" w:sz="0" w:space="0" w:color="auto"/>
        <w:left w:val="none" w:sz="0" w:space="0" w:color="auto"/>
        <w:bottom w:val="none" w:sz="0" w:space="0" w:color="auto"/>
        <w:right w:val="none" w:sz="0" w:space="0" w:color="auto"/>
      </w:divBdr>
      <w:divsChild>
        <w:div w:id="35352526">
          <w:marLeft w:val="0"/>
          <w:marRight w:val="0"/>
          <w:marTop w:val="0"/>
          <w:marBottom w:val="0"/>
          <w:divBdr>
            <w:top w:val="none" w:sz="0" w:space="0" w:color="auto"/>
            <w:left w:val="none" w:sz="0" w:space="0" w:color="auto"/>
            <w:bottom w:val="none" w:sz="0" w:space="0" w:color="auto"/>
            <w:right w:val="none" w:sz="0" w:space="0" w:color="auto"/>
          </w:divBdr>
          <w:divsChild>
            <w:div w:id="109907768">
              <w:marLeft w:val="0"/>
              <w:marRight w:val="0"/>
              <w:marTop w:val="0"/>
              <w:marBottom w:val="0"/>
              <w:divBdr>
                <w:top w:val="none" w:sz="0" w:space="0" w:color="auto"/>
                <w:left w:val="none" w:sz="0" w:space="0" w:color="auto"/>
                <w:bottom w:val="none" w:sz="0" w:space="0" w:color="auto"/>
                <w:right w:val="none" w:sz="0" w:space="0" w:color="auto"/>
              </w:divBdr>
            </w:div>
            <w:div w:id="129828609">
              <w:marLeft w:val="0"/>
              <w:marRight w:val="0"/>
              <w:marTop w:val="0"/>
              <w:marBottom w:val="0"/>
              <w:divBdr>
                <w:top w:val="none" w:sz="0" w:space="0" w:color="auto"/>
                <w:left w:val="none" w:sz="0" w:space="0" w:color="auto"/>
                <w:bottom w:val="none" w:sz="0" w:space="0" w:color="auto"/>
                <w:right w:val="none" w:sz="0" w:space="0" w:color="auto"/>
              </w:divBdr>
            </w:div>
            <w:div w:id="141775968">
              <w:marLeft w:val="0"/>
              <w:marRight w:val="0"/>
              <w:marTop w:val="0"/>
              <w:marBottom w:val="0"/>
              <w:divBdr>
                <w:top w:val="none" w:sz="0" w:space="0" w:color="auto"/>
                <w:left w:val="none" w:sz="0" w:space="0" w:color="auto"/>
                <w:bottom w:val="none" w:sz="0" w:space="0" w:color="auto"/>
                <w:right w:val="none" w:sz="0" w:space="0" w:color="auto"/>
              </w:divBdr>
            </w:div>
            <w:div w:id="145627859">
              <w:marLeft w:val="0"/>
              <w:marRight w:val="0"/>
              <w:marTop w:val="0"/>
              <w:marBottom w:val="0"/>
              <w:divBdr>
                <w:top w:val="none" w:sz="0" w:space="0" w:color="auto"/>
                <w:left w:val="none" w:sz="0" w:space="0" w:color="auto"/>
                <w:bottom w:val="none" w:sz="0" w:space="0" w:color="auto"/>
                <w:right w:val="none" w:sz="0" w:space="0" w:color="auto"/>
              </w:divBdr>
            </w:div>
            <w:div w:id="380786811">
              <w:marLeft w:val="0"/>
              <w:marRight w:val="0"/>
              <w:marTop w:val="0"/>
              <w:marBottom w:val="0"/>
              <w:divBdr>
                <w:top w:val="none" w:sz="0" w:space="0" w:color="auto"/>
                <w:left w:val="none" w:sz="0" w:space="0" w:color="auto"/>
                <w:bottom w:val="none" w:sz="0" w:space="0" w:color="auto"/>
                <w:right w:val="none" w:sz="0" w:space="0" w:color="auto"/>
              </w:divBdr>
            </w:div>
            <w:div w:id="456411880">
              <w:marLeft w:val="0"/>
              <w:marRight w:val="0"/>
              <w:marTop w:val="0"/>
              <w:marBottom w:val="0"/>
              <w:divBdr>
                <w:top w:val="none" w:sz="0" w:space="0" w:color="auto"/>
                <w:left w:val="none" w:sz="0" w:space="0" w:color="auto"/>
                <w:bottom w:val="none" w:sz="0" w:space="0" w:color="auto"/>
                <w:right w:val="none" w:sz="0" w:space="0" w:color="auto"/>
              </w:divBdr>
            </w:div>
            <w:div w:id="457186633">
              <w:marLeft w:val="0"/>
              <w:marRight w:val="0"/>
              <w:marTop w:val="0"/>
              <w:marBottom w:val="0"/>
              <w:divBdr>
                <w:top w:val="none" w:sz="0" w:space="0" w:color="auto"/>
                <w:left w:val="none" w:sz="0" w:space="0" w:color="auto"/>
                <w:bottom w:val="none" w:sz="0" w:space="0" w:color="auto"/>
                <w:right w:val="none" w:sz="0" w:space="0" w:color="auto"/>
              </w:divBdr>
            </w:div>
            <w:div w:id="548491400">
              <w:marLeft w:val="0"/>
              <w:marRight w:val="0"/>
              <w:marTop w:val="0"/>
              <w:marBottom w:val="0"/>
              <w:divBdr>
                <w:top w:val="none" w:sz="0" w:space="0" w:color="auto"/>
                <w:left w:val="none" w:sz="0" w:space="0" w:color="auto"/>
                <w:bottom w:val="none" w:sz="0" w:space="0" w:color="auto"/>
                <w:right w:val="none" w:sz="0" w:space="0" w:color="auto"/>
              </w:divBdr>
            </w:div>
          </w:divsChild>
        </w:div>
        <w:div w:id="245002063">
          <w:marLeft w:val="0"/>
          <w:marRight w:val="0"/>
          <w:marTop w:val="0"/>
          <w:marBottom w:val="0"/>
          <w:divBdr>
            <w:top w:val="none" w:sz="0" w:space="0" w:color="auto"/>
            <w:left w:val="none" w:sz="0" w:space="0" w:color="auto"/>
            <w:bottom w:val="none" w:sz="0" w:space="0" w:color="auto"/>
            <w:right w:val="none" w:sz="0" w:space="0" w:color="auto"/>
          </w:divBdr>
        </w:div>
        <w:div w:id="418253243">
          <w:marLeft w:val="0"/>
          <w:marRight w:val="0"/>
          <w:marTop w:val="0"/>
          <w:marBottom w:val="0"/>
          <w:divBdr>
            <w:top w:val="none" w:sz="0" w:space="0" w:color="auto"/>
            <w:left w:val="none" w:sz="0" w:space="0" w:color="auto"/>
            <w:bottom w:val="none" w:sz="0" w:space="0" w:color="auto"/>
            <w:right w:val="none" w:sz="0" w:space="0" w:color="auto"/>
          </w:divBdr>
        </w:div>
        <w:div w:id="520509435">
          <w:marLeft w:val="0"/>
          <w:marRight w:val="0"/>
          <w:marTop w:val="0"/>
          <w:marBottom w:val="0"/>
          <w:divBdr>
            <w:top w:val="none" w:sz="0" w:space="0" w:color="auto"/>
            <w:left w:val="none" w:sz="0" w:space="0" w:color="auto"/>
            <w:bottom w:val="none" w:sz="0" w:space="0" w:color="auto"/>
            <w:right w:val="none" w:sz="0" w:space="0" w:color="auto"/>
          </w:divBdr>
        </w:div>
      </w:divsChild>
    </w:div>
    <w:div w:id="294222595">
      <w:bodyDiv w:val="1"/>
      <w:marLeft w:val="0"/>
      <w:marRight w:val="0"/>
      <w:marTop w:val="0"/>
      <w:marBottom w:val="0"/>
      <w:divBdr>
        <w:top w:val="none" w:sz="0" w:space="0" w:color="auto"/>
        <w:left w:val="none" w:sz="0" w:space="0" w:color="auto"/>
        <w:bottom w:val="none" w:sz="0" w:space="0" w:color="auto"/>
        <w:right w:val="none" w:sz="0" w:space="0" w:color="auto"/>
      </w:divBdr>
    </w:div>
    <w:div w:id="295063187">
      <w:bodyDiv w:val="1"/>
      <w:marLeft w:val="0"/>
      <w:marRight w:val="0"/>
      <w:marTop w:val="0"/>
      <w:marBottom w:val="0"/>
      <w:divBdr>
        <w:top w:val="none" w:sz="0" w:space="0" w:color="auto"/>
        <w:left w:val="none" w:sz="0" w:space="0" w:color="auto"/>
        <w:bottom w:val="none" w:sz="0" w:space="0" w:color="auto"/>
        <w:right w:val="none" w:sz="0" w:space="0" w:color="auto"/>
      </w:divBdr>
    </w:div>
    <w:div w:id="295262259">
      <w:bodyDiv w:val="1"/>
      <w:marLeft w:val="0"/>
      <w:marRight w:val="0"/>
      <w:marTop w:val="0"/>
      <w:marBottom w:val="0"/>
      <w:divBdr>
        <w:top w:val="none" w:sz="0" w:space="0" w:color="auto"/>
        <w:left w:val="none" w:sz="0" w:space="0" w:color="auto"/>
        <w:bottom w:val="none" w:sz="0" w:space="0" w:color="auto"/>
        <w:right w:val="none" w:sz="0" w:space="0" w:color="auto"/>
      </w:divBdr>
    </w:div>
    <w:div w:id="295378224">
      <w:bodyDiv w:val="1"/>
      <w:marLeft w:val="0"/>
      <w:marRight w:val="0"/>
      <w:marTop w:val="0"/>
      <w:marBottom w:val="0"/>
      <w:divBdr>
        <w:top w:val="none" w:sz="0" w:space="0" w:color="auto"/>
        <w:left w:val="none" w:sz="0" w:space="0" w:color="auto"/>
        <w:bottom w:val="none" w:sz="0" w:space="0" w:color="auto"/>
        <w:right w:val="none" w:sz="0" w:space="0" w:color="auto"/>
      </w:divBdr>
    </w:div>
    <w:div w:id="296571937">
      <w:bodyDiv w:val="1"/>
      <w:marLeft w:val="0"/>
      <w:marRight w:val="0"/>
      <w:marTop w:val="0"/>
      <w:marBottom w:val="0"/>
      <w:divBdr>
        <w:top w:val="none" w:sz="0" w:space="0" w:color="auto"/>
        <w:left w:val="none" w:sz="0" w:space="0" w:color="auto"/>
        <w:bottom w:val="none" w:sz="0" w:space="0" w:color="auto"/>
        <w:right w:val="none" w:sz="0" w:space="0" w:color="auto"/>
      </w:divBdr>
    </w:div>
    <w:div w:id="296954677">
      <w:bodyDiv w:val="1"/>
      <w:marLeft w:val="0"/>
      <w:marRight w:val="0"/>
      <w:marTop w:val="0"/>
      <w:marBottom w:val="0"/>
      <w:divBdr>
        <w:top w:val="none" w:sz="0" w:space="0" w:color="auto"/>
        <w:left w:val="none" w:sz="0" w:space="0" w:color="auto"/>
        <w:bottom w:val="none" w:sz="0" w:space="0" w:color="auto"/>
        <w:right w:val="none" w:sz="0" w:space="0" w:color="auto"/>
      </w:divBdr>
    </w:div>
    <w:div w:id="297075533">
      <w:bodyDiv w:val="1"/>
      <w:marLeft w:val="0"/>
      <w:marRight w:val="0"/>
      <w:marTop w:val="0"/>
      <w:marBottom w:val="0"/>
      <w:divBdr>
        <w:top w:val="none" w:sz="0" w:space="0" w:color="auto"/>
        <w:left w:val="none" w:sz="0" w:space="0" w:color="auto"/>
        <w:bottom w:val="none" w:sz="0" w:space="0" w:color="auto"/>
        <w:right w:val="none" w:sz="0" w:space="0" w:color="auto"/>
      </w:divBdr>
    </w:div>
    <w:div w:id="297105826">
      <w:bodyDiv w:val="1"/>
      <w:marLeft w:val="0"/>
      <w:marRight w:val="0"/>
      <w:marTop w:val="0"/>
      <w:marBottom w:val="0"/>
      <w:divBdr>
        <w:top w:val="none" w:sz="0" w:space="0" w:color="auto"/>
        <w:left w:val="none" w:sz="0" w:space="0" w:color="auto"/>
        <w:bottom w:val="none" w:sz="0" w:space="0" w:color="auto"/>
        <w:right w:val="none" w:sz="0" w:space="0" w:color="auto"/>
      </w:divBdr>
      <w:divsChild>
        <w:div w:id="252862449">
          <w:marLeft w:val="0"/>
          <w:marRight w:val="0"/>
          <w:marTop w:val="0"/>
          <w:marBottom w:val="0"/>
          <w:divBdr>
            <w:top w:val="none" w:sz="0" w:space="0" w:color="auto"/>
            <w:left w:val="none" w:sz="0" w:space="0" w:color="auto"/>
            <w:bottom w:val="none" w:sz="0" w:space="0" w:color="auto"/>
            <w:right w:val="none" w:sz="0" w:space="0" w:color="auto"/>
          </w:divBdr>
        </w:div>
      </w:divsChild>
    </w:div>
    <w:div w:id="297498309">
      <w:bodyDiv w:val="1"/>
      <w:marLeft w:val="0"/>
      <w:marRight w:val="0"/>
      <w:marTop w:val="0"/>
      <w:marBottom w:val="0"/>
      <w:divBdr>
        <w:top w:val="none" w:sz="0" w:space="0" w:color="auto"/>
        <w:left w:val="none" w:sz="0" w:space="0" w:color="auto"/>
        <w:bottom w:val="none" w:sz="0" w:space="0" w:color="auto"/>
        <w:right w:val="none" w:sz="0" w:space="0" w:color="auto"/>
      </w:divBdr>
    </w:div>
    <w:div w:id="297689887">
      <w:bodyDiv w:val="1"/>
      <w:marLeft w:val="0"/>
      <w:marRight w:val="0"/>
      <w:marTop w:val="0"/>
      <w:marBottom w:val="0"/>
      <w:divBdr>
        <w:top w:val="none" w:sz="0" w:space="0" w:color="auto"/>
        <w:left w:val="none" w:sz="0" w:space="0" w:color="auto"/>
        <w:bottom w:val="none" w:sz="0" w:space="0" w:color="auto"/>
        <w:right w:val="none" w:sz="0" w:space="0" w:color="auto"/>
      </w:divBdr>
    </w:div>
    <w:div w:id="297732313">
      <w:bodyDiv w:val="1"/>
      <w:marLeft w:val="0"/>
      <w:marRight w:val="0"/>
      <w:marTop w:val="0"/>
      <w:marBottom w:val="0"/>
      <w:divBdr>
        <w:top w:val="none" w:sz="0" w:space="0" w:color="auto"/>
        <w:left w:val="none" w:sz="0" w:space="0" w:color="auto"/>
        <w:bottom w:val="none" w:sz="0" w:space="0" w:color="auto"/>
        <w:right w:val="none" w:sz="0" w:space="0" w:color="auto"/>
      </w:divBdr>
      <w:divsChild>
        <w:div w:id="594173770">
          <w:marLeft w:val="0"/>
          <w:marRight w:val="0"/>
          <w:marTop w:val="0"/>
          <w:marBottom w:val="0"/>
          <w:divBdr>
            <w:top w:val="none" w:sz="0" w:space="0" w:color="auto"/>
            <w:left w:val="none" w:sz="0" w:space="0" w:color="auto"/>
            <w:bottom w:val="none" w:sz="0" w:space="0" w:color="auto"/>
            <w:right w:val="none" w:sz="0" w:space="0" w:color="auto"/>
          </w:divBdr>
        </w:div>
      </w:divsChild>
    </w:div>
    <w:div w:id="297956774">
      <w:bodyDiv w:val="1"/>
      <w:marLeft w:val="0"/>
      <w:marRight w:val="0"/>
      <w:marTop w:val="0"/>
      <w:marBottom w:val="0"/>
      <w:divBdr>
        <w:top w:val="none" w:sz="0" w:space="0" w:color="auto"/>
        <w:left w:val="none" w:sz="0" w:space="0" w:color="auto"/>
        <w:bottom w:val="none" w:sz="0" w:space="0" w:color="auto"/>
        <w:right w:val="none" w:sz="0" w:space="0" w:color="auto"/>
      </w:divBdr>
    </w:div>
    <w:div w:id="299268809">
      <w:bodyDiv w:val="1"/>
      <w:marLeft w:val="0"/>
      <w:marRight w:val="0"/>
      <w:marTop w:val="0"/>
      <w:marBottom w:val="0"/>
      <w:divBdr>
        <w:top w:val="none" w:sz="0" w:space="0" w:color="auto"/>
        <w:left w:val="none" w:sz="0" w:space="0" w:color="auto"/>
        <w:bottom w:val="none" w:sz="0" w:space="0" w:color="auto"/>
        <w:right w:val="none" w:sz="0" w:space="0" w:color="auto"/>
      </w:divBdr>
    </w:div>
    <w:div w:id="299389374">
      <w:bodyDiv w:val="1"/>
      <w:marLeft w:val="0"/>
      <w:marRight w:val="0"/>
      <w:marTop w:val="0"/>
      <w:marBottom w:val="0"/>
      <w:divBdr>
        <w:top w:val="none" w:sz="0" w:space="0" w:color="auto"/>
        <w:left w:val="none" w:sz="0" w:space="0" w:color="auto"/>
        <w:bottom w:val="none" w:sz="0" w:space="0" w:color="auto"/>
        <w:right w:val="none" w:sz="0" w:space="0" w:color="auto"/>
      </w:divBdr>
    </w:div>
    <w:div w:id="299767168">
      <w:bodyDiv w:val="1"/>
      <w:marLeft w:val="0"/>
      <w:marRight w:val="0"/>
      <w:marTop w:val="0"/>
      <w:marBottom w:val="0"/>
      <w:divBdr>
        <w:top w:val="none" w:sz="0" w:space="0" w:color="auto"/>
        <w:left w:val="none" w:sz="0" w:space="0" w:color="auto"/>
        <w:bottom w:val="none" w:sz="0" w:space="0" w:color="auto"/>
        <w:right w:val="none" w:sz="0" w:space="0" w:color="auto"/>
      </w:divBdr>
    </w:div>
    <w:div w:id="299846605">
      <w:bodyDiv w:val="1"/>
      <w:marLeft w:val="0"/>
      <w:marRight w:val="0"/>
      <w:marTop w:val="0"/>
      <w:marBottom w:val="0"/>
      <w:divBdr>
        <w:top w:val="none" w:sz="0" w:space="0" w:color="auto"/>
        <w:left w:val="none" w:sz="0" w:space="0" w:color="auto"/>
        <w:bottom w:val="none" w:sz="0" w:space="0" w:color="auto"/>
        <w:right w:val="none" w:sz="0" w:space="0" w:color="auto"/>
      </w:divBdr>
    </w:div>
    <w:div w:id="299917382">
      <w:bodyDiv w:val="1"/>
      <w:marLeft w:val="0"/>
      <w:marRight w:val="0"/>
      <w:marTop w:val="0"/>
      <w:marBottom w:val="0"/>
      <w:divBdr>
        <w:top w:val="none" w:sz="0" w:space="0" w:color="auto"/>
        <w:left w:val="none" w:sz="0" w:space="0" w:color="auto"/>
        <w:bottom w:val="none" w:sz="0" w:space="0" w:color="auto"/>
        <w:right w:val="none" w:sz="0" w:space="0" w:color="auto"/>
      </w:divBdr>
      <w:divsChild>
        <w:div w:id="368997481">
          <w:marLeft w:val="0"/>
          <w:marRight w:val="0"/>
          <w:marTop w:val="0"/>
          <w:marBottom w:val="0"/>
          <w:divBdr>
            <w:top w:val="none" w:sz="0" w:space="0" w:color="auto"/>
            <w:left w:val="none" w:sz="0" w:space="0" w:color="auto"/>
            <w:bottom w:val="none" w:sz="0" w:space="0" w:color="auto"/>
            <w:right w:val="none" w:sz="0" w:space="0" w:color="auto"/>
          </w:divBdr>
          <w:divsChild>
            <w:div w:id="48255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500166">
      <w:bodyDiv w:val="1"/>
      <w:marLeft w:val="0"/>
      <w:marRight w:val="0"/>
      <w:marTop w:val="0"/>
      <w:marBottom w:val="0"/>
      <w:divBdr>
        <w:top w:val="none" w:sz="0" w:space="0" w:color="auto"/>
        <w:left w:val="none" w:sz="0" w:space="0" w:color="auto"/>
        <w:bottom w:val="none" w:sz="0" w:space="0" w:color="auto"/>
        <w:right w:val="none" w:sz="0" w:space="0" w:color="auto"/>
      </w:divBdr>
      <w:divsChild>
        <w:div w:id="64767952">
          <w:marLeft w:val="0"/>
          <w:marRight w:val="0"/>
          <w:marTop w:val="0"/>
          <w:marBottom w:val="0"/>
          <w:divBdr>
            <w:top w:val="none" w:sz="0" w:space="0" w:color="auto"/>
            <w:left w:val="none" w:sz="0" w:space="0" w:color="auto"/>
            <w:bottom w:val="none" w:sz="0" w:space="0" w:color="auto"/>
            <w:right w:val="none" w:sz="0" w:space="0" w:color="auto"/>
          </w:divBdr>
          <w:divsChild>
            <w:div w:id="291251249">
              <w:marLeft w:val="0"/>
              <w:marRight w:val="0"/>
              <w:marTop w:val="0"/>
              <w:marBottom w:val="0"/>
              <w:divBdr>
                <w:top w:val="none" w:sz="0" w:space="0" w:color="auto"/>
                <w:left w:val="none" w:sz="0" w:space="0" w:color="auto"/>
                <w:bottom w:val="none" w:sz="0" w:space="0" w:color="auto"/>
                <w:right w:val="none" w:sz="0" w:space="0" w:color="auto"/>
              </w:divBdr>
              <w:divsChild>
                <w:div w:id="66821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621317">
      <w:bodyDiv w:val="1"/>
      <w:marLeft w:val="0"/>
      <w:marRight w:val="0"/>
      <w:marTop w:val="0"/>
      <w:marBottom w:val="0"/>
      <w:divBdr>
        <w:top w:val="none" w:sz="0" w:space="0" w:color="auto"/>
        <w:left w:val="none" w:sz="0" w:space="0" w:color="auto"/>
        <w:bottom w:val="none" w:sz="0" w:space="0" w:color="auto"/>
        <w:right w:val="none" w:sz="0" w:space="0" w:color="auto"/>
      </w:divBdr>
    </w:div>
    <w:div w:id="300813914">
      <w:bodyDiv w:val="1"/>
      <w:marLeft w:val="0"/>
      <w:marRight w:val="0"/>
      <w:marTop w:val="0"/>
      <w:marBottom w:val="0"/>
      <w:divBdr>
        <w:top w:val="none" w:sz="0" w:space="0" w:color="auto"/>
        <w:left w:val="none" w:sz="0" w:space="0" w:color="auto"/>
        <w:bottom w:val="none" w:sz="0" w:space="0" w:color="auto"/>
        <w:right w:val="none" w:sz="0" w:space="0" w:color="auto"/>
      </w:divBdr>
    </w:div>
    <w:div w:id="301346270">
      <w:bodyDiv w:val="1"/>
      <w:marLeft w:val="0"/>
      <w:marRight w:val="0"/>
      <w:marTop w:val="0"/>
      <w:marBottom w:val="0"/>
      <w:divBdr>
        <w:top w:val="none" w:sz="0" w:space="0" w:color="auto"/>
        <w:left w:val="none" w:sz="0" w:space="0" w:color="auto"/>
        <w:bottom w:val="none" w:sz="0" w:space="0" w:color="auto"/>
        <w:right w:val="none" w:sz="0" w:space="0" w:color="auto"/>
      </w:divBdr>
    </w:div>
    <w:div w:id="301619904">
      <w:bodyDiv w:val="1"/>
      <w:marLeft w:val="0"/>
      <w:marRight w:val="0"/>
      <w:marTop w:val="0"/>
      <w:marBottom w:val="0"/>
      <w:divBdr>
        <w:top w:val="none" w:sz="0" w:space="0" w:color="auto"/>
        <w:left w:val="none" w:sz="0" w:space="0" w:color="auto"/>
        <w:bottom w:val="none" w:sz="0" w:space="0" w:color="auto"/>
        <w:right w:val="none" w:sz="0" w:space="0" w:color="auto"/>
      </w:divBdr>
    </w:div>
    <w:div w:id="302469969">
      <w:bodyDiv w:val="1"/>
      <w:marLeft w:val="0"/>
      <w:marRight w:val="0"/>
      <w:marTop w:val="0"/>
      <w:marBottom w:val="0"/>
      <w:divBdr>
        <w:top w:val="none" w:sz="0" w:space="0" w:color="auto"/>
        <w:left w:val="none" w:sz="0" w:space="0" w:color="auto"/>
        <w:bottom w:val="none" w:sz="0" w:space="0" w:color="auto"/>
        <w:right w:val="none" w:sz="0" w:space="0" w:color="auto"/>
      </w:divBdr>
    </w:div>
    <w:div w:id="302582791">
      <w:bodyDiv w:val="1"/>
      <w:marLeft w:val="0"/>
      <w:marRight w:val="0"/>
      <w:marTop w:val="0"/>
      <w:marBottom w:val="0"/>
      <w:divBdr>
        <w:top w:val="none" w:sz="0" w:space="0" w:color="auto"/>
        <w:left w:val="none" w:sz="0" w:space="0" w:color="auto"/>
        <w:bottom w:val="none" w:sz="0" w:space="0" w:color="auto"/>
        <w:right w:val="none" w:sz="0" w:space="0" w:color="auto"/>
      </w:divBdr>
      <w:divsChild>
        <w:div w:id="132455394">
          <w:marLeft w:val="0"/>
          <w:marRight w:val="0"/>
          <w:marTop w:val="0"/>
          <w:marBottom w:val="0"/>
          <w:divBdr>
            <w:top w:val="none" w:sz="0" w:space="0" w:color="auto"/>
            <w:left w:val="none" w:sz="0" w:space="0" w:color="auto"/>
            <w:bottom w:val="none" w:sz="0" w:space="0" w:color="auto"/>
            <w:right w:val="none" w:sz="0" w:space="0" w:color="auto"/>
          </w:divBdr>
        </w:div>
        <w:div w:id="563030350">
          <w:marLeft w:val="0"/>
          <w:marRight w:val="0"/>
          <w:marTop w:val="0"/>
          <w:marBottom w:val="0"/>
          <w:divBdr>
            <w:top w:val="none" w:sz="0" w:space="0" w:color="auto"/>
            <w:left w:val="none" w:sz="0" w:space="0" w:color="auto"/>
            <w:bottom w:val="none" w:sz="0" w:space="0" w:color="auto"/>
            <w:right w:val="none" w:sz="0" w:space="0" w:color="auto"/>
          </w:divBdr>
        </w:div>
      </w:divsChild>
    </w:div>
    <w:div w:id="302586538">
      <w:bodyDiv w:val="1"/>
      <w:marLeft w:val="0"/>
      <w:marRight w:val="0"/>
      <w:marTop w:val="0"/>
      <w:marBottom w:val="0"/>
      <w:divBdr>
        <w:top w:val="none" w:sz="0" w:space="0" w:color="auto"/>
        <w:left w:val="none" w:sz="0" w:space="0" w:color="auto"/>
        <w:bottom w:val="none" w:sz="0" w:space="0" w:color="auto"/>
        <w:right w:val="none" w:sz="0" w:space="0" w:color="auto"/>
      </w:divBdr>
      <w:divsChild>
        <w:div w:id="376776959">
          <w:marLeft w:val="0"/>
          <w:marRight w:val="0"/>
          <w:marTop w:val="0"/>
          <w:marBottom w:val="0"/>
          <w:divBdr>
            <w:top w:val="none" w:sz="0" w:space="0" w:color="auto"/>
            <w:left w:val="none" w:sz="0" w:space="0" w:color="auto"/>
            <w:bottom w:val="none" w:sz="0" w:space="0" w:color="auto"/>
            <w:right w:val="none" w:sz="0" w:space="0" w:color="auto"/>
          </w:divBdr>
          <w:divsChild>
            <w:div w:id="432632551">
              <w:marLeft w:val="0"/>
              <w:marRight w:val="0"/>
              <w:marTop w:val="0"/>
              <w:marBottom w:val="0"/>
              <w:divBdr>
                <w:top w:val="none" w:sz="0" w:space="0" w:color="auto"/>
                <w:left w:val="none" w:sz="0" w:space="0" w:color="auto"/>
                <w:bottom w:val="none" w:sz="0" w:space="0" w:color="auto"/>
                <w:right w:val="none" w:sz="0" w:space="0" w:color="auto"/>
              </w:divBdr>
            </w:div>
          </w:divsChild>
        </w:div>
        <w:div w:id="641155090">
          <w:marLeft w:val="0"/>
          <w:marRight w:val="0"/>
          <w:marTop w:val="0"/>
          <w:marBottom w:val="0"/>
          <w:divBdr>
            <w:top w:val="none" w:sz="0" w:space="0" w:color="auto"/>
            <w:left w:val="none" w:sz="0" w:space="0" w:color="auto"/>
            <w:bottom w:val="none" w:sz="0" w:space="0" w:color="auto"/>
            <w:right w:val="none" w:sz="0" w:space="0" w:color="auto"/>
          </w:divBdr>
        </w:div>
      </w:divsChild>
    </w:div>
    <w:div w:id="302737190">
      <w:bodyDiv w:val="1"/>
      <w:marLeft w:val="0"/>
      <w:marRight w:val="0"/>
      <w:marTop w:val="0"/>
      <w:marBottom w:val="0"/>
      <w:divBdr>
        <w:top w:val="none" w:sz="0" w:space="0" w:color="auto"/>
        <w:left w:val="none" w:sz="0" w:space="0" w:color="auto"/>
        <w:bottom w:val="none" w:sz="0" w:space="0" w:color="auto"/>
        <w:right w:val="none" w:sz="0" w:space="0" w:color="auto"/>
      </w:divBdr>
    </w:div>
    <w:div w:id="303245345">
      <w:bodyDiv w:val="1"/>
      <w:marLeft w:val="0"/>
      <w:marRight w:val="0"/>
      <w:marTop w:val="0"/>
      <w:marBottom w:val="0"/>
      <w:divBdr>
        <w:top w:val="none" w:sz="0" w:space="0" w:color="auto"/>
        <w:left w:val="none" w:sz="0" w:space="0" w:color="auto"/>
        <w:bottom w:val="none" w:sz="0" w:space="0" w:color="auto"/>
        <w:right w:val="none" w:sz="0" w:space="0" w:color="auto"/>
      </w:divBdr>
    </w:div>
    <w:div w:id="303657122">
      <w:bodyDiv w:val="1"/>
      <w:marLeft w:val="0"/>
      <w:marRight w:val="0"/>
      <w:marTop w:val="0"/>
      <w:marBottom w:val="0"/>
      <w:divBdr>
        <w:top w:val="none" w:sz="0" w:space="0" w:color="auto"/>
        <w:left w:val="none" w:sz="0" w:space="0" w:color="auto"/>
        <w:bottom w:val="none" w:sz="0" w:space="0" w:color="auto"/>
        <w:right w:val="none" w:sz="0" w:space="0" w:color="auto"/>
      </w:divBdr>
    </w:div>
    <w:div w:id="303969893">
      <w:bodyDiv w:val="1"/>
      <w:marLeft w:val="0"/>
      <w:marRight w:val="0"/>
      <w:marTop w:val="0"/>
      <w:marBottom w:val="0"/>
      <w:divBdr>
        <w:top w:val="none" w:sz="0" w:space="0" w:color="auto"/>
        <w:left w:val="none" w:sz="0" w:space="0" w:color="auto"/>
        <w:bottom w:val="none" w:sz="0" w:space="0" w:color="auto"/>
        <w:right w:val="none" w:sz="0" w:space="0" w:color="auto"/>
      </w:divBdr>
    </w:div>
    <w:div w:id="304167032">
      <w:bodyDiv w:val="1"/>
      <w:marLeft w:val="0"/>
      <w:marRight w:val="0"/>
      <w:marTop w:val="0"/>
      <w:marBottom w:val="0"/>
      <w:divBdr>
        <w:top w:val="none" w:sz="0" w:space="0" w:color="auto"/>
        <w:left w:val="none" w:sz="0" w:space="0" w:color="auto"/>
        <w:bottom w:val="none" w:sz="0" w:space="0" w:color="auto"/>
        <w:right w:val="none" w:sz="0" w:space="0" w:color="auto"/>
      </w:divBdr>
    </w:div>
    <w:div w:id="304236047">
      <w:bodyDiv w:val="1"/>
      <w:marLeft w:val="0"/>
      <w:marRight w:val="0"/>
      <w:marTop w:val="0"/>
      <w:marBottom w:val="0"/>
      <w:divBdr>
        <w:top w:val="none" w:sz="0" w:space="0" w:color="auto"/>
        <w:left w:val="none" w:sz="0" w:space="0" w:color="auto"/>
        <w:bottom w:val="none" w:sz="0" w:space="0" w:color="auto"/>
        <w:right w:val="none" w:sz="0" w:space="0" w:color="auto"/>
      </w:divBdr>
      <w:divsChild>
        <w:div w:id="282002713">
          <w:marLeft w:val="0"/>
          <w:marRight w:val="0"/>
          <w:marTop w:val="0"/>
          <w:marBottom w:val="0"/>
          <w:divBdr>
            <w:top w:val="none" w:sz="0" w:space="0" w:color="auto"/>
            <w:left w:val="none" w:sz="0" w:space="0" w:color="auto"/>
            <w:bottom w:val="none" w:sz="0" w:space="0" w:color="auto"/>
            <w:right w:val="none" w:sz="0" w:space="0" w:color="auto"/>
          </w:divBdr>
        </w:div>
      </w:divsChild>
    </w:div>
    <w:div w:id="304435630">
      <w:bodyDiv w:val="1"/>
      <w:marLeft w:val="0"/>
      <w:marRight w:val="0"/>
      <w:marTop w:val="0"/>
      <w:marBottom w:val="0"/>
      <w:divBdr>
        <w:top w:val="none" w:sz="0" w:space="0" w:color="auto"/>
        <w:left w:val="none" w:sz="0" w:space="0" w:color="auto"/>
        <w:bottom w:val="none" w:sz="0" w:space="0" w:color="auto"/>
        <w:right w:val="none" w:sz="0" w:space="0" w:color="auto"/>
      </w:divBdr>
      <w:divsChild>
        <w:div w:id="152600182">
          <w:marLeft w:val="0"/>
          <w:marRight w:val="0"/>
          <w:marTop w:val="0"/>
          <w:marBottom w:val="0"/>
          <w:divBdr>
            <w:top w:val="none" w:sz="0" w:space="0" w:color="auto"/>
            <w:left w:val="none" w:sz="0" w:space="0" w:color="auto"/>
            <w:bottom w:val="none" w:sz="0" w:space="0" w:color="auto"/>
            <w:right w:val="none" w:sz="0" w:space="0" w:color="auto"/>
          </w:divBdr>
        </w:div>
        <w:div w:id="281038740">
          <w:marLeft w:val="0"/>
          <w:marRight w:val="0"/>
          <w:marTop w:val="0"/>
          <w:marBottom w:val="0"/>
          <w:divBdr>
            <w:top w:val="none" w:sz="0" w:space="0" w:color="auto"/>
            <w:left w:val="none" w:sz="0" w:space="0" w:color="auto"/>
            <w:bottom w:val="none" w:sz="0" w:space="0" w:color="auto"/>
            <w:right w:val="none" w:sz="0" w:space="0" w:color="auto"/>
          </w:divBdr>
        </w:div>
        <w:div w:id="332532710">
          <w:marLeft w:val="0"/>
          <w:marRight w:val="0"/>
          <w:marTop w:val="0"/>
          <w:marBottom w:val="0"/>
          <w:divBdr>
            <w:top w:val="none" w:sz="0" w:space="0" w:color="auto"/>
            <w:left w:val="none" w:sz="0" w:space="0" w:color="auto"/>
            <w:bottom w:val="none" w:sz="0" w:space="0" w:color="auto"/>
            <w:right w:val="none" w:sz="0" w:space="0" w:color="auto"/>
          </w:divBdr>
        </w:div>
      </w:divsChild>
    </w:div>
    <w:div w:id="304622024">
      <w:bodyDiv w:val="1"/>
      <w:marLeft w:val="0"/>
      <w:marRight w:val="0"/>
      <w:marTop w:val="0"/>
      <w:marBottom w:val="0"/>
      <w:divBdr>
        <w:top w:val="none" w:sz="0" w:space="0" w:color="auto"/>
        <w:left w:val="none" w:sz="0" w:space="0" w:color="auto"/>
        <w:bottom w:val="none" w:sz="0" w:space="0" w:color="auto"/>
        <w:right w:val="none" w:sz="0" w:space="0" w:color="auto"/>
      </w:divBdr>
      <w:divsChild>
        <w:div w:id="594675380">
          <w:marLeft w:val="0"/>
          <w:marRight w:val="0"/>
          <w:marTop w:val="0"/>
          <w:marBottom w:val="0"/>
          <w:divBdr>
            <w:top w:val="none" w:sz="0" w:space="0" w:color="auto"/>
            <w:left w:val="none" w:sz="0" w:space="0" w:color="auto"/>
            <w:bottom w:val="none" w:sz="0" w:space="0" w:color="auto"/>
            <w:right w:val="none" w:sz="0" w:space="0" w:color="auto"/>
          </w:divBdr>
          <w:divsChild>
            <w:div w:id="207109645">
              <w:marLeft w:val="0"/>
              <w:marRight w:val="0"/>
              <w:marTop w:val="0"/>
              <w:marBottom w:val="0"/>
              <w:divBdr>
                <w:top w:val="none" w:sz="0" w:space="0" w:color="auto"/>
                <w:left w:val="none" w:sz="0" w:space="0" w:color="auto"/>
                <w:bottom w:val="none" w:sz="0" w:space="0" w:color="auto"/>
                <w:right w:val="none" w:sz="0" w:space="0" w:color="auto"/>
              </w:divBdr>
              <w:divsChild>
                <w:div w:id="353850061">
                  <w:marLeft w:val="0"/>
                  <w:marRight w:val="0"/>
                  <w:marTop w:val="0"/>
                  <w:marBottom w:val="0"/>
                  <w:divBdr>
                    <w:top w:val="none" w:sz="0" w:space="0" w:color="auto"/>
                    <w:left w:val="none" w:sz="0" w:space="0" w:color="auto"/>
                    <w:bottom w:val="none" w:sz="0" w:space="0" w:color="auto"/>
                    <w:right w:val="none" w:sz="0" w:space="0" w:color="auto"/>
                  </w:divBdr>
                </w:div>
                <w:div w:id="59613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699500">
      <w:bodyDiv w:val="1"/>
      <w:marLeft w:val="0"/>
      <w:marRight w:val="0"/>
      <w:marTop w:val="0"/>
      <w:marBottom w:val="0"/>
      <w:divBdr>
        <w:top w:val="none" w:sz="0" w:space="0" w:color="auto"/>
        <w:left w:val="none" w:sz="0" w:space="0" w:color="auto"/>
        <w:bottom w:val="none" w:sz="0" w:space="0" w:color="auto"/>
        <w:right w:val="none" w:sz="0" w:space="0" w:color="auto"/>
      </w:divBdr>
      <w:divsChild>
        <w:div w:id="320161053">
          <w:marLeft w:val="0"/>
          <w:marRight w:val="0"/>
          <w:marTop w:val="0"/>
          <w:marBottom w:val="0"/>
          <w:divBdr>
            <w:top w:val="none" w:sz="0" w:space="0" w:color="auto"/>
            <w:left w:val="none" w:sz="0" w:space="0" w:color="auto"/>
            <w:bottom w:val="none" w:sz="0" w:space="0" w:color="auto"/>
            <w:right w:val="none" w:sz="0" w:space="0" w:color="auto"/>
          </w:divBdr>
        </w:div>
      </w:divsChild>
    </w:div>
    <w:div w:id="304966178">
      <w:bodyDiv w:val="1"/>
      <w:marLeft w:val="0"/>
      <w:marRight w:val="0"/>
      <w:marTop w:val="0"/>
      <w:marBottom w:val="0"/>
      <w:divBdr>
        <w:top w:val="none" w:sz="0" w:space="0" w:color="auto"/>
        <w:left w:val="none" w:sz="0" w:space="0" w:color="auto"/>
        <w:bottom w:val="none" w:sz="0" w:space="0" w:color="auto"/>
        <w:right w:val="none" w:sz="0" w:space="0" w:color="auto"/>
      </w:divBdr>
      <w:divsChild>
        <w:div w:id="231159445">
          <w:marLeft w:val="0"/>
          <w:marRight w:val="0"/>
          <w:marTop w:val="0"/>
          <w:marBottom w:val="0"/>
          <w:divBdr>
            <w:top w:val="none" w:sz="0" w:space="0" w:color="auto"/>
            <w:left w:val="none" w:sz="0" w:space="0" w:color="auto"/>
            <w:bottom w:val="none" w:sz="0" w:space="0" w:color="auto"/>
            <w:right w:val="none" w:sz="0" w:space="0" w:color="auto"/>
          </w:divBdr>
        </w:div>
      </w:divsChild>
    </w:div>
    <w:div w:id="306594057">
      <w:bodyDiv w:val="1"/>
      <w:marLeft w:val="0"/>
      <w:marRight w:val="0"/>
      <w:marTop w:val="0"/>
      <w:marBottom w:val="0"/>
      <w:divBdr>
        <w:top w:val="none" w:sz="0" w:space="0" w:color="auto"/>
        <w:left w:val="none" w:sz="0" w:space="0" w:color="auto"/>
        <w:bottom w:val="none" w:sz="0" w:space="0" w:color="auto"/>
        <w:right w:val="none" w:sz="0" w:space="0" w:color="auto"/>
      </w:divBdr>
    </w:div>
    <w:div w:id="307982753">
      <w:bodyDiv w:val="1"/>
      <w:marLeft w:val="0"/>
      <w:marRight w:val="0"/>
      <w:marTop w:val="0"/>
      <w:marBottom w:val="0"/>
      <w:divBdr>
        <w:top w:val="none" w:sz="0" w:space="0" w:color="auto"/>
        <w:left w:val="none" w:sz="0" w:space="0" w:color="auto"/>
        <w:bottom w:val="none" w:sz="0" w:space="0" w:color="auto"/>
        <w:right w:val="none" w:sz="0" w:space="0" w:color="auto"/>
      </w:divBdr>
      <w:divsChild>
        <w:div w:id="607662441">
          <w:marLeft w:val="0"/>
          <w:marRight w:val="0"/>
          <w:marTop w:val="0"/>
          <w:marBottom w:val="0"/>
          <w:divBdr>
            <w:top w:val="none" w:sz="0" w:space="0" w:color="auto"/>
            <w:left w:val="none" w:sz="0" w:space="0" w:color="auto"/>
            <w:bottom w:val="none" w:sz="0" w:space="0" w:color="auto"/>
            <w:right w:val="none" w:sz="0" w:space="0" w:color="auto"/>
          </w:divBdr>
        </w:div>
      </w:divsChild>
    </w:div>
    <w:div w:id="308093619">
      <w:bodyDiv w:val="1"/>
      <w:marLeft w:val="0"/>
      <w:marRight w:val="0"/>
      <w:marTop w:val="0"/>
      <w:marBottom w:val="0"/>
      <w:divBdr>
        <w:top w:val="none" w:sz="0" w:space="0" w:color="auto"/>
        <w:left w:val="none" w:sz="0" w:space="0" w:color="auto"/>
        <w:bottom w:val="none" w:sz="0" w:space="0" w:color="auto"/>
        <w:right w:val="none" w:sz="0" w:space="0" w:color="auto"/>
      </w:divBdr>
      <w:divsChild>
        <w:div w:id="335691763">
          <w:marLeft w:val="0"/>
          <w:marRight w:val="0"/>
          <w:marTop w:val="0"/>
          <w:marBottom w:val="0"/>
          <w:divBdr>
            <w:top w:val="none" w:sz="0" w:space="0" w:color="auto"/>
            <w:left w:val="none" w:sz="0" w:space="0" w:color="auto"/>
            <w:bottom w:val="none" w:sz="0" w:space="0" w:color="auto"/>
            <w:right w:val="none" w:sz="0" w:space="0" w:color="auto"/>
          </w:divBdr>
        </w:div>
        <w:div w:id="475806598">
          <w:marLeft w:val="0"/>
          <w:marRight w:val="0"/>
          <w:marTop w:val="0"/>
          <w:marBottom w:val="0"/>
          <w:divBdr>
            <w:top w:val="none" w:sz="0" w:space="0" w:color="auto"/>
            <w:left w:val="none" w:sz="0" w:space="0" w:color="auto"/>
            <w:bottom w:val="none" w:sz="0" w:space="0" w:color="auto"/>
            <w:right w:val="none" w:sz="0" w:space="0" w:color="auto"/>
          </w:divBdr>
        </w:div>
      </w:divsChild>
    </w:div>
    <w:div w:id="308217424">
      <w:bodyDiv w:val="1"/>
      <w:marLeft w:val="0"/>
      <w:marRight w:val="0"/>
      <w:marTop w:val="0"/>
      <w:marBottom w:val="0"/>
      <w:divBdr>
        <w:top w:val="none" w:sz="0" w:space="0" w:color="auto"/>
        <w:left w:val="none" w:sz="0" w:space="0" w:color="auto"/>
        <w:bottom w:val="none" w:sz="0" w:space="0" w:color="auto"/>
        <w:right w:val="none" w:sz="0" w:space="0" w:color="auto"/>
      </w:divBdr>
      <w:divsChild>
        <w:div w:id="530610625">
          <w:marLeft w:val="0"/>
          <w:marRight w:val="0"/>
          <w:marTop w:val="0"/>
          <w:marBottom w:val="0"/>
          <w:divBdr>
            <w:top w:val="none" w:sz="0" w:space="0" w:color="auto"/>
            <w:left w:val="none" w:sz="0" w:space="0" w:color="auto"/>
            <w:bottom w:val="none" w:sz="0" w:space="0" w:color="auto"/>
            <w:right w:val="none" w:sz="0" w:space="0" w:color="auto"/>
          </w:divBdr>
        </w:div>
      </w:divsChild>
    </w:div>
    <w:div w:id="308706853">
      <w:bodyDiv w:val="1"/>
      <w:marLeft w:val="0"/>
      <w:marRight w:val="0"/>
      <w:marTop w:val="0"/>
      <w:marBottom w:val="0"/>
      <w:divBdr>
        <w:top w:val="none" w:sz="0" w:space="0" w:color="auto"/>
        <w:left w:val="none" w:sz="0" w:space="0" w:color="auto"/>
        <w:bottom w:val="none" w:sz="0" w:space="0" w:color="auto"/>
        <w:right w:val="none" w:sz="0" w:space="0" w:color="auto"/>
      </w:divBdr>
    </w:div>
    <w:div w:id="308871941">
      <w:bodyDiv w:val="1"/>
      <w:marLeft w:val="0"/>
      <w:marRight w:val="0"/>
      <w:marTop w:val="0"/>
      <w:marBottom w:val="0"/>
      <w:divBdr>
        <w:top w:val="none" w:sz="0" w:space="0" w:color="auto"/>
        <w:left w:val="none" w:sz="0" w:space="0" w:color="auto"/>
        <w:bottom w:val="none" w:sz="0" w:space="0" w:color="auto"/>
        <w:right w:val="none" w:sz="0" w:space="0" w:color="auto"/>
      </w:divBdr>
      <w:divsChild>
        <w:div w:id="644893275">
          <w:marLeft w:val="0"/>
          <w:marRight w:val="0"/>
          <w:marTop w:val="0"/>
          <w:marBottom w:val="0"/>
          <w:divBdr>
            <w:top w:val="none" w:sz="0" w:space="0" w:color="auto"/>
            <w:left w:val="none" w:sz="0" w:space="0" w:color="auto"/>
            <w:bottom w:val="none" w:sz="0" w:space="0" w:color="auto"/>
            <w:right w:val="none" w:sz="0" w:space="0" w:color="auto"/>
          </w:divBdr>
          <w:divsChild>
            <w:div w:id="39042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949345">
      <w:bodyDiv w:val="1"/>
      <w:marLeft w:val="0"/>
      <w:marRight w:val="0"/>
      <w:marTop w:val="0"/>
      <w:marBottom w:val="0"/>
      <w:divBdr>
        <w:top w:val="none" w:sz="0" w:space="0" w:color="auto"/>
        <w:left w:val="none" w:sz="0" w:space="0" w:color="auto"/>
        <w:bottom w:val="none" w:sz="0" w:space="0" w:color="auto"/>
        <w:right w:val="none" w:sz="0" w:space="0" w:color="auto"/>
      </w:divBdr>
      <w:divsChild>
        <w:div w:id="56515467">
          <w:marLeft w:val="0"/>
          <w:marRight w:val="0"/>
          <w:marTop w:val="0"/>
          <w:marBottom w:val="0"/>
          <w:divBdr>
            <w:top w:val="none" w:sz="0" w:space="0" w:color="auto"/>
            <w:left w:val="none" w:sz="0" w:space="0" w:color="auto"/>
            <w:bottom w:val="none" w:sz="0" w:space="0" w:color="auto"/>
            <w:right w:val="none" w:sz="0" w:space="0" w:color="auto"/>
          </w:divBdr>
        </w:div>
      </w:divsChild>
    </w:div>
    <w:div w:id="309091995">
      <w:bodyDiv w:val="1"/>
      <w:marLeft w:val="0"/>
      <w:marRight w:val="0"/>
      <w:marTop w:val="0"/>
      <w:marBottom w:val="0"/>
      <w:divBdr>
        <w:top w:val="none" w:sz="0" w:space="0" w:color="auto"/>
        <w:left w:val="none" w:sz="0" w:space="0" w:color="auto"/>
        <w:bottom w:val="none" w:sz="0" w:space="0" w:color="auto"/>
        <w:right w:val="none" w:sz="0" w:space="0" w:color="auto"/>
      </w:divBdr>
    </w:div>
    <w:div w:id="309402925">
      <w:bodyDiv w:val="1"/>
      <w:marLeft w:val="0"/>
      <w:marRight w:val="0"/>
      <w:marTop w:val="0"/>
      <w:marBottom w:val="0"/>
      <w:divBdr>
        <w:top w:val="none" w:sz="0" w:space="0" w:color="auto"/>
        <w:left w:val="none" w:sz="0" w:space="0" w:color="auto"/>
        <w:bottom w:val="none" w:sz="0" w:space="0" w:color="auto"/>
        <w:right w:val="none" w:sz="0" w:space="0" w:color="auto"/>
      </w:divBdr>
      <w:divsChild>
        <w:div w:id="585722671">
          <w:marLeft w:val="0"/>
          <w:marRight w:val="0"/>
          <w:marTop w:val="0"/>
          <w:marBottom w:val="0"/>
          <w:divBdr>
            <w:top w:val="none" w:sz="0" w:space="0" w:color="auto"/>
            <w:left w:val="none" w:sz="0" w:space="0" w:color="auto"/>
            <w:bottom w:val="none" w:sz="0" w:space="0" w:color="auto"/>
            <w:right w:val="none" w:sz="0" w:space="0" w:color="auto"/>
          </w:divBdr>
        </w:div>
      </w:divsChild>
    </w:div>
    <w:div w:id="309407489">
      <w:bodyDiv w:val="1"/>
      <w:marLeft w:val="0"/>
      <w:marRight w:val="0"/>
      <w:marTop w:val="0"/>
      <w:marBottom w:val="0"/>
      <w:divBdr>
        <w:top w:val="none" w:sz="0" w:space="0" w:color="auto"/>
        <w:left w:val="none" w:sz="0" w:space="0" w:color="auto"/>
        <w:bottom w:val="none" w:sz="0" w:space="0" w:color="auto"/>
        <w:right w:val="none" w:sz="0" w:space="0" w:color="auto"/>
      </w:divBdr>
      <w:divsChild>
        <w:div w:id="105317210">
          <w:marLeft w:val="0"/>
          <w:marRight w:val="0"/>
          <w:marTop w:val="0"/>
          <w:marBottom w:val="0"/>
          <w:divBdr>
            <w:top w:val="none" w:sz="0" w:space="0" w:color="auto"/>
            <w:left w:val="none" w:sz="0" w:space="0" w:color="auto"/>
            <w:bottom w:val="none" w:sz="0" w:space="0" w:color="auto"/>
            <w:right w:val="none" w:sz="0" w:space="0" w:color="auto"/>
          </w:divBdr>
        </w:div>
      </w:divsChild>
    </w:div>
    <w:div w:id="309526929">
      <w:bodyDiv w:val="1"/>
      <w:marLeft w:val="0"/>
      <w:marRight w:val="0"/>
      <w:marTop w:val="0"/>
      <w:marBottom w:val="0"/>
      <w:divBdr>
        <w:top w:val="none" w:sz="0" w:space="0" w:color="auto"/>
        <w:left w:val="none" w:sz="0" w:space="0" w:color="auto"/>
        <w:bottom w:val="none" w:sz="0" w:space="0" w:color="auto"/>
        <w:right w:val="none" w:sz="0" w:space="0" w:color="auto"/>
      </w:divBdr>
      <w:divsChild>
        <w:div w:id="571282567">
          <w:marLeft w:val="0"/>
          <w:marRight w:val="0"/>
          <w:marTop w:val="0"/>
          <w:marBottom w:val="0"/>
          <w:divBdr>
            <w:top w:val="none" w:sz="0" w:space="0" w:color="auto"/>
            <w:left w:val="none" w:sz="0" w:space="0" w:color="auto"/>
            <w:bottom w:val="none" w:sz="0" w:space="0" w:color="auto"/>
            <w:right w:val="none" w:sz="0" w:space="0" w:color="auto"/>
          </w:divBdr>
        </w:div>
      </w:divsChild>
    </w:div>
    <w:div w:id="309556050">
      <w:bodyDiv w:val="1"/>
      <w:marLeft w:val="0"/>
      <w:marRight w:val="0"/>
      <w:marTop w:val="0"/>
      <w:marBottom w:val="0"/>
      <w:divBdr>
        <w:top w:val="none" w:sz="0" w:space="0" w:color="auto"/>
        <w:left w:val="none" w:sz="0" w:space="0" w:color="auto"/>
        <w:bottom w:val="none" w:sz="0" w:space="0" w:color="auto"/>
        <w:right w:val="none" w:sz="0" w:space="0" w:color="auto"/>
      </w:divBdr>
    </w:div>
    <w:div w:id="309788995">
      <w:bodyDiv w:val="1"/>
      <w:marLeft w:val="0"/>
      <w:marRight w:val="0"/>
      <w:marTop w:val="0"/>
      <w:marBottom w:val="0"/>
      <w:divBdr>
        <w:top w:val="none" w:sz="0" w:space="0" w:color="auto"/>
        <w:left w:val="none" w:sz="0" w:space="0" w:color="auto"/>
        <w:bottom w:val="none" w:sz="0" w:space="0" w:color="auto"/>
        <w:right w:val="none" w:sz="0" w:space="0" w:color="auto"/>
      </w:divBdr>
      <w:divsChild>
        <w:div w:id="376051729">
          <w:marLeft w:val="0"/>
          <w:marRight w:val="0"/>
          <w:marTop w:val="0"/>
          <w:marBottom w:val="0"/>
          <w:divBdr>
            <w:top w:val="none" w:sz="0" w:space="0" w:color="auto"/>
            <w:left w:val="none" w:sz="0" w:space="0" w:color="auto"/>
            <w:bottom w:val="none" w:sz="0" w:space="0" w:color="auto"/>
            <w:right w:val="none" w:sz="0" w:space="0" w:color="auto"/>
          </w:divBdr>
        </w:div>
      </w:divsChild>
    </w:div>
    <w:div w:id="310404996">
      <w:bodyDiv w:val="1"/>
      <w:marLeft w:val="0"/>
      <w:marRight w:val="0"/>
      <w:marTop w:val="0"/>
      <w:marBottom w:val="0"/>
      <w:divBdr>
        <w:top w:val="none" w:sz="0" w:space="0" w:color="auto"/>
        <w:left w:val="none" w:sz="0" w:space="0" w:color="auto"/>
        <w:bottom w:val="none" w:sz="0" w:space="0" w:color="auto"/>
        <w:right w:val="none" w:sz="0" w:space="0" w:color="auto"/>
      </w:divBdr>
    </w:div>
    <w:div w:id="310452678">
      <w:bodyDiv w:val="1"/>
      <w:marLeft w:val="0"/>
      <w:marRight w:val="0"/>
      <w:marTop w:val="0"/>
      <w:marBottom w:val="0"/>
      <w:divBdr>
        <w:top w:val="none" w:sz="0" w:space="0" w:color="auto"/>
        <w:left w:val="none" w:sz="0" w:space="0" w:color="auto"/>
        <w:bottom w:val="none" w:sz="0" w:space="0" w:color="auto"/>
        <w:right w:val="none" w:sz="0" w:space="0" w:color="auto"/>
      </w:divBdr>
      <w:divsChild>
        <w:div w:id="662508054">
          <w:marLeft w:val="0"/>
          <w:marRight w:val="0"/>
          <w:marTop w:val="0"/>
          <w:marBottom w:val="0"/>
          <w:divBdr>
            <w:top w:val="none" w:sz="0" w:space="0" w:color="auto"/>
            <w:left w:val="none" w:sz="0" w:space="0" w:color="auto"/>
            <w:bottom w:val="none" w:sz="0" w:space="0" w:color="auto"/>
            <w:right w:val="none" w:sz="0" w:space="0" w:color="auto"/>
          </w:divBdr>
        </w:div>
      </w:divsChild>
    </w:div>
    <w:div w:id="310868420">
      <w:bodyDiv w:val="1"/>
      <w:marLeft w:val="0"/>
      <w:marRight w:val="0"/>
      <w:marTop w:val="0"/>
      <w:marBottom w:val="0"/>
      <w:divBdr>
        <w:top w:val="none" w:sz="0" w:space="0" w:color="auto"/>
        <w:left w:val="none" w:sz="0" w:space="0" w:color="auto"/>
        <w:bottom w:val="none" w:sz="0" w:space="0" w:color="auto"/>
        <w:right w:val="none" w:sz="0" w:space="0" w:color="auto"/>
      </w:divBdr>
    </w:div>
    <w:div w:id="310869508">
      <w:bodyDiv w:val="1"/>
      <w:marLeft w:val="0"/>
      <w:marRight w:val="0"/>
      <w:marTop w:val="0"/>
      <w:marBottom w:val="0"/>
      <w:divBdr>
        <w:top w:val="none" w:sz="0" w:space="0" w:color="auto"/>
        <w:left w:val="none" w:sz="0" w:space="0" w:color="auto"/>
        <w:bottom w:val="none" w:sz="0" w:space="0" w:color="auto"/>
        <w:right w:val="none" w:sz="0" w:space="0" w:color="auto"/>
      </w:divBdr>
    </w:div>
    <w:div w:id="310906915">
      <w:bodyDiv w:val="1"/>
      <w:marLeft w:val="0"/>
      <w:marRight w:val="0"/>
      <w:marTop w:val="0"/>
      <w:marBottom w:val="0"/>
      <w:divBdr>
        <w:top w:val="none" w:sz="0" w:space="0" w:color="auto"/>
        <w:left w:val="none" w:sz="0" w:space="0" w:color="auto"/>
        <w:bottom w:val="none" w:sz="0" w:space="0" w:color="auto"/>
        <w:right w:val="none" w:sz="0" w:space="0" w:color="auto"/>
      </w:divBdr>
    </w:div>
    <w:div w:id="312104176">
      <w:bodyDiv w:val="1"/>
      <w:marLeft w:val="0"/>
      <w:marRight w:val="0"/>
      <w:marTop w:val="0"/>
      <w:marBottom w:val="0"/>
      <w:divBdr>
        <w:top w:val="none" w:sz="0" w:space="0" w:color="auto"/>
        <w:left w:val="none" w:sz="0" w:space="0" w:color="auto"/>
        <w:bottom w:val="none" w:sz="0" w:space="0" w:color="auto"/>
        <w:right w:val="none" w:sz="0" w:space="0" w:color="auto"/>
      </w:divBdr>
    </w:div>
    <w:div w:id="312150205">
      <w:bodyDiv w:val="1"/>
      <w:marLeft w:val="0"/>
      <w:marRight w:val="0"/>
      <w:marTop w:val="0"/>
      <w:marBottom w:val="0"/>
      <w:divBdr>
        <w:top w:val="none" w:sz="0" w:space="0" w:color="auto"/>
        <w:left w:val="none" w:sz="0" w:space="0" w:color="auto"/>
        <w:bottom w:val="none" w:sz="0" w:space="0" w:color="auto"/>
        <w:right w:val="none" w:sz="0" w:space="0" w:color="auto"/>
      </w:divBdr>
      <w:divsChild>
        <w:div w:id="151873595">
          <w:marLeft w:val="0"/>
          <w:marRight w:val="0"/>
          <w:marTop w:val="0"/>
          <w:marBottom w:val="0"/>
          <w:divBdr>
            <w:top w:val="none" w:sz="0" w:space="0" w:color="auto"/>
            <w:left w:val="none" w:sz="0" w:space="0" w:color="auto"/>
            <w:bottom w:val="none" w:sz="0" w:space="0" w:color="auto"/>
            <w:right w:val="none" w:sz="0" w:space="0" w:color="auto"/>
          </w:divBdr>
        </w:div>
      </w:divsChild>
    </w:div>
    <w:div w:id="312412971">
      <w:bodyDiv w:val="1"/>
      <w:marLeft w:val="0"/>
      <w:marRight w:val="0"/>
      <w:marTop w:val="0"/>
      <w:marBottom w:val="0"/>
      <w:divBdr>
        <w:top w:val="none" w:sz="0" w:space="0" w:color="auto"/>
        <w:left w:val="none" w:sz="0" w:space="0" w:color="auto"/>
        <w:bottom w:val="none" w:sz="0" w:space="0" w:color="auto"/>
        <w:right w:val="none" w:sz="0" w:space="0" w:color="auto"/>
      </w:divBdr>
    </w:div>
    <w:div w:id="312488635">
      <w:bodyDiv w:val="1"/>
      <w:marLeft w:val="0"/>
      <w:marRight w:val="0"/>
      <w:marTop w:val="0"/>
      <w:marBottom w:val="0"/>
      <w:divBdr>
        <w:top w:val="none" w:sz="0" w:space="0" w:color="auto"/>
        <w:left w:val="none" w:sz="0" w:space="0" w:color="auto"/>
        <w:bottom w:val="none" w:sz="0" w:space="0" w:color="auto"/>
        <w:right w:val="none" w:sz="0" w:space="0" w:color="auto"/>
      </w:divBdr>
      <w:divsChild>
        <w:div w:id="46682742">
          <w:marLeft w:val="0"/>
          <w:marRight w:val="0"/>
          <w:marTop w:val="0"/>
          <w:marBottom w:val="0"/>
          <w:divBdr>
            <w:top w:val="none" w:sz="0" w:space="0" w:color="auto"/>
            <w:left w:val="none" w:sz="0" w:space="0" w:color="auto"/>
            <w:bottom w:val="none" w:sz="0" w:space="0" w:color="auto"/>
            <w:right w:val="none" w:sz="0" w:space="0" w:color="auto"/>
          </w:divBdr>
          <w:divsChild>
            <w:div w:id="21582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561720">
      <w:bodyDiv w:val="1"/>
      <w:marLeft w:val="0"/>
      <w:marRight w:val="0"/>
      <w:marTop w:val="0"/>
      <w:marBottom w:val="0"/>
      <w:divBdr>
        <w:top w:val="none" w:sz="0" w:space="0" w:color="auto"/>
        <w:left w:val="none" w:sz="0" w:space="0" w:color="auto"/>
        <w:bottom w:val="none" w:sz="0" w:space="0" w:color="auto"/>
        <w:right w:val="none" w:sz="0" w:space="0" w:color="auto"/>
      </w:divBdr>
    </w:div>
    <w:div w:id="312611048">
      <w:bodyDiv w:val="1"/>
      <w:marLeft w:val="0"/>
      <w:marRight w:val="0"/>
      <w:marTop w:val="0"/>
      <w:marBottom w:val="0"/>
      <w:divBdr>
        <w:top w:val="none" w:sz="0" w:space="0" w:color="auto"/>
        <w:left w:val="none" w:sz="0" w:space="0" w:color="auto"/>
        <w:bottom w:val="none" w:sz="0" w:space="0" w:color="auto"/>
        <w:right w:val="none" w:sz="0" w:space="0" w:color="auto"/>
      </w:divBdr>
      <w:divsChild>
        <w:div w:id="182133403">
          <w:marLeft w:val="0"/>
          <w:marRight w:val="0"/>
          <w:marTop w:val="0"/>
          <w:marBottom w:val="0"/>
          <w:divBdr>
            <w:top w:val="none" w:sz="0" w:space="0" w:color="auto"/>
            <w:left w:val="none" w:sz="0" w:space="0" w:color="auto"/>
            <w:bottom w:val="none" w:sz="0" w:space="0" w:color="auto"/>
            <w:right w:val="none" w:sz="0" w:space="0" w:color="auto"/>
          </w:divBdr>
        </w:div>
      </w:divsChild>
    </w:div>
    <w:div w:id="312829503">
      <w:bodyDiv w:val="1"/>
      <w:marLeft w:val="0"/>
      <w:marRight w:val="0"/>
      <w:marTop w:val="0"/>
      <w:marBottom w:val="0"/>
      <w:divBdr>
        <w:top w:val="none" w:sz="0" w:space="0" w:color="auto"/>
        <w:left w:val="none" w:sz="0" w:space="0" w:color="auto"/>
        <w:bottom w:val="none" w:sz="0" w:space="0" w:color="auto"/>
        <w:right w:val="none" w:sz="0" w:space="0" w:color="auto"/>
      </w:divBdr>
      <w:divsChild>
        <w:div w:id="7800391">
          <w:marLeft w:val="0"/>
          <w:marRight w:val="0"/>
          <w:marTop w:val="0"/>
          <w:marBottom w:val="0"/>
          <w:divBdr>
            <w:top w:val="none" w:sz="0" w:space="0" w:color="auto"/>
            <w:left w:val="none" w:sz="0" w:space="0" w:color="auto"/>
            <w:bottom w:val="none" w:sz="0" w:space="0" w:color="auto"/>
            <w:right w:val="none" w:sz="0" w:space="0" w:color="auto"/>
          </w:divBdr>
        </w:div>
        <w:div w:id="525485221">
          <w:marLeft w:val="0"/>
          <w:marRight w:val="0"/>
          <w:marTop w:val="0"/>
          <w:marBottom w:val="0"/>
          <w:divBdr>
            <w:top w:val="none" w:sz="0" w:space="0" w:color="auto"/>
            <w:left w:val="none" w:sz="0" w:space="0" w:color="auto"/>
            <w:bottom w:val="none" w:sz="0" w:space="0" w:color="auto"/>
            <w:right w:val="none" w:sz="0" w:space="0" w:color="auto"/>
          </w:divBdr>
          <w:divsChild>
            <w:div w:id="104859629">
              <w:marLeft w:val="0"/>
              <w:marRight w:val="0"/>
              <w:marTop w:val="0"/>
              <w:marBottom w:val="0"/>
              <w:divBdr>
                <w:top w:val="none" w:sz="0" w:space="0" w:color="auto"/>
                <w:left w:val="none" w:sz="0" w:space="0" w:color="auto"/>
                <w:bottom w:val="none" w:sz="0" w:space="0" w:color="auto"/>
                <w:right w:val="none" w:sz="0" w:space="0" w:color="auto"/>
              </w:divBdr>
            </w:div>
            <w:div w:id="193423763">
              <w:marLeft w:val="0"/>
              <w:marRight w:val="0"/>
              <w:marTop w:val="0"/>
              <w:marBottom w:val="0"/>
              <w:divBdr>
                <w:top w:val="none" w:sz="0" w:space="0" w:color="auto"/>
                <w:left w:val="none" w:sz="0" w:space="0" w:color="auto"/>
                <w:bottom w:val="none" w:sz="0" w:space="0" w:color="auto"/>
                <w:right w:val="none" w:sz="0" w:space="0" w:color="auto"/>
              </w:divBdr>
            </w:div>
            <w:div w:id="361057892">
              <w:marLeft w:val="0"/>
              <w:marRight w:val="0"/>
              <w:marTop w:val="0"/>
              <w:marBottom w:val="0"/>
              <w:divBdr>
                <w:top w:val="none" w:sz="0" w:space="0" w:color="auto"/>
                <w:left w:val="none" w:sz="0" w:space="0" w:color="auto"/>
                <w:bottom w:val="none" w:sz="0" w:space="0" w:color="auto"/>
                <w:right w:val="none" w:sz="0" w:space="0" w:color="auto"/>
              </w:divBdr>
            </w:div>
            <w:div w:id="419496824">
              <w:marLeft w:val="0"/>
              <w:marRight w:val="0"/>
              <w:marTop w:val="0"/>
              <w:marBottom w:val="0"/>
              <w:divBdr>
                <w:top w:val="none" w:sz="0" w:space="0" w:color="auto"/>
                <w:left w:val="none" w:sz="0" w:space="0" w:color="auto"/>
                <w:bottom w:val="none" w:sz="0" w:space="0" w:color="auto"/>
                <w:right w:val="none" w:sz="0" w:space="0" w:color="auto"/>
              </w:divBdr>
            </w:div>
            <w:div w:id="498663854">
              <w:marLeft w:val="0"/>
              <w:marRight w:val="0"/>
              <w:marTop w:val="0"/>
              <w:marBottom w:val="0"/>
              <w:divBdr>
                <w:top w:val="none" w:sz="0" w:space="0" w:color="auto"/>
                <w:left w:val="none" w:sz="0" w:space="0" w:color="auto"/>
                <w:bottom w:val="none" w:sz="0" w:space="0" w:color="auto"/>
                <w:right w:val="none" w:sz="0" w:space="0" w:color="auto"/>
              </w:divBdr>
            </w:div>
            <w:div w:id="559748546">
              <w:marLeft w:val="0"/>
              <w:marRight w:val="0"/>
              <w:marTop w:val="0"/>
              <w:marBottom w:val="0"/>
              <w:divBdr>
                <w:top w:val="none" w:sz="0" w:space="0" w:color="auto"/>
                <w:left w:val="none" w:sz="0" w:space="0" w:color="auto"/>
                <w:bottom w:val="none" w:sz="0" w:space="0" w:color="auto"/>
                <w:right w:val="none" w:sz="0" w:space="0" w:color="auto"/>
              </w:divBdr>
            </w:div>
            <w:div w:id="566917264">
              <w:marLeft w:val="0"/>
              <w:marRight w:val="0"/>
              <w:marTop w:val="0"/>
              <w:marBottom w:val="0"/>
              <w:divBdr>
                <w:top w:val="none" w:sz="0" w:space="0" w:color="auto"/>
                <w:left w:val="none" w:sz="0" w:space="0" w:color="auto"/>
                <w:bottom w:val="none" w:sz="0" w:space="0" w:color="auto"/>
                <w:right w:val="none" w:sz="0" w:space="0" w:color="auto"/>
              </w:divBdr>
            </w:div>
            <w:div w:id="64431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64661">
      <w:bodyDiv w:val="1"/>
      <w:marLeft w:val="0"/>
      <w:marRight w:val="0"/>
      <w:marTop w:val="0"/>
      <w:marBottom w:val="0"/>
      <w:divBdr>
        <w:top w:val="none" w:sz="0" w:space="0" w:color="auto"/>
        <w:left w:val="none" w:sz="0" w:space="0" w:color="auto"/>
        <w:bottom w:val="none" w:sz="0" w:space="0" w:color="auto"/>
        <w:right w:val="none" w:sz="0" w:space="0" w:color="auto"/>
      </w:divBdr>
    </w:div>
    <w:div w:id="313340536">
      <w:bodyDiv w:val="1"/>
      <w:marLeft w:val="0"/>
      <w:marRight w:val="0"/>
      <w:marTop w:val="0"/>
      <w:marBottom w:val="0"/>
      <w:divBdr>
        <w:top w:val="none" w:sz="0" w:space="0" w:color="auto"/>
        <w:left w:val="none" w:sz="0" w:space="0" w:color="auto"/>
        <w:bottom w:val="none" w:sz="0" w:space="0" w:color="auto"/>
        <w:right w:val="none" w:sz="0" w:space="0" w:color="auto"/>
      </w:divBdr>
      <w:divsChild>
        <w:div w:id="353775350">
          <w:marLeft w:val="0"/>
          <w:marRight w:val="0"/>
          <w:marTop w:val="0"/>
          <w:marBottom w:val="0"/>
          <w:divBdr>
            <w:top w:val="none" w:sz="0" w:space="0" w:color="auto"/>
            <w:left w:val="none" w:sz="0" w:space="0" w:color="auto"/>
            <w:bottom w:val="none" w:sz="0" w:space="0" w:color="auto"/>
            <w:right w:val="none" w:sz="0" w:space="0" w:color="auto"/>
          </w:divBdr>
        </w:div>
        <w:div w:id="461845111">
          <w:marLeft w:val="0"/>
          <w:marRight w:val="0"/>
          <w:marTop w:val="0"/>
          <w:marBottom w:val="0"/>
          <w:divBdr>
            <w:top w:val="none" w:sz="0" w:space="0" w:color="auto"/>
            <w:left w:val="none" w:sz="0" w:space="0" w:color="auto"/>
            <w:bottom w:val="none" w:sz="0" w:space="0" w:color="auto"/>
            <w:right w:val="none" w:sz="0" w:space="0" w:color="auto"/>
          </w:divBdr>
        </w:div>
        <w:div w:id="497112744">
          <w:marLeft w:val="0"/>
          <w:marRight w:val="0"/>
          <w:marTop w:val="0"/>
          <w:marBottom w:val="0"/>
          <w:divBdr>
            <w:top w:val="none" w:sz="0" w:space="0" w:color="auto"/>
            <w:left w:val="none" w:sz="0" w:space="0" w:color="auto"/>
            <w:bottom w:val="none" w:sz="0" w:space="0" w:color="auto"/>
            <w:right w:val="none" w:sz="0" w:space="0" w:color="auto"/>
          </w:divBdr>
        </w:div>
      </w:divsChild>
    </w:div>
    <w:div w:id="313872380">
      <w:bodyDiv w:val="1"/>
      <w:marLeft w:val="0"/>
      <w:marRight w:val="0"/>
      <w:marTop w:val="0"/>
      <w:marBottom w:val="0"/>
      <w:divBdr>
        <w:top w:val="none" w:sz="0" w:space="0" w:color="auto"/>
        <w:left w:val="none" w:sz="0" w:space="0" w:color="auto"/>
        <w:bottom w:val="none" w:sz="0" w:space="0" w:color="auto"/>
        <w:right w:val="none" w:sz="0" w:space="0" w:color="auto"/>
      </w:divBdr>
    </w:div>
    <w:div w:id="314644641">
      <w:bodyDiv w:val="1"/>
      <w:marLeft w:val="0"/>
      <w:marRight w:val="0"/>
      <w:marTop w:val="0"/>
      <w:marBottom w:val="0"/>
      <w:divBdr>
        <w:top w:val="none" w:sz="0" w:space="0" w:color="auto"/>
        <w:left w:val="none" w:sz="0" w:space="0" w:color="auto"/>
        <w:bottom w:val="none" w:sz="0" w:space="0" w:color="auto"/>
        <w:right w:val="none" w:sz="0" w:space="0" w:color="auto"/>
      </w:divBdr>
    </w:div>
    <w:div w:id="314842443">
      <w:bodyDiv w:val="1"/>
      <w:marLeft w:val="0"/>
      <w:marRight w:val="0"/>
      <w:marTop w:val="0"/>
      <w:marBottom w:val="0"/>
      <w:divBdr>
        <w:top w:val="none" w:sz="0" w:space="0" w:color="auto"/>
        <w:left w:val="none" w:sz="0" w:space="0" w:color="auto"/>
        <w:bottom w:val="none" w:sz="0" w:space="0" w:color="auto"/>
        <w:right w:val="none" w:sz="0" w:space="0" w:color="auto"/>
      </w:divBdr>
    </w:div>
    <w:div w:id="314920086">
      <w:bodyDiv w:val="1"/>
      <w:marLeft w:val="0"/>
      <w:marRight w:val="0"/>
      <w:marTop w:val="0"/>
      <w:marBottom w:val="0"/>
      <w:divBdr>
        <w:top w:val="none" w:sz="0" w:space="0" w:color="auto"/>
        <w:left w:val="none" w:sz="0" w:space="0" w:color="auto"/>
        <w:bottom w:val="none" w:sz="0" w:space="0" w:color="auto"/>
        <w:right w:val="none" w:sz="0" w:space="0" w:color="auto"/>
      </w:divBdr>
      <w:divsChild>
        <w:div w:id="13728847">
          <w:marLeft w:val="0"/>
          <w:marRight w:val="0"/>
          <w:marTop w:val="0"/>
          <w:marBottom w:val="0"/>
          <w:divBdr>
            <w:top w:val="none" w:sz="0" w:space="0" w:color="auto"/>
            <w:left w:val="none" w:sz="0" w:space="0" w:color="auto"/>
            <w:bottom w:val="none" w:sz="0" w:space="0" w:color="auto"/>
            <w:right w:val="none" w:sz="0" w:space="0" w:color="auto"/>
          </w:divBdr>
        </w:div>
      </w:divsChild>
    </w:div>
    <w:div w:id="315233246">
      <w:bodyDiv w:val="1"/>
      <w:marLeft w:val="-60"/>
      <w:marRight w:val="0"/>
      <w:marTop w:val="0"/>
      <w:marBottom w:val="0"/>
      <w:divBdr>
        <w:top w:val="none" w:sz="0" w:space="0" w:color="auto"/>
        <w:left w:val="none" w:sz="0" w:space="0" w:color="auto"/>
        <w:bottom w:val="none" w:sz="0" w:space="0" w:color="auto"/>
        <w:right w:val="none" w:sz="0" w:space="0" w:color="auto"/>
      </w:divBdr>
      <w:divsChild>
        <w:div w:id="422725974">
          <w:marLeft w:val="0"/>
          <w:marRight w:val="0"/>
          <w:marTop w:val="0"/>
          <w:marBottom w:val="0"/>
          <w:divBdr>
            <w:top w:val="none" w:sz="0" w:space="0" w:color="auto"/>
            <w:left w:val="none" w:sz="0" w:space="0" w:color="auto"/>
            <w:bottom w:val="none" w:sz="0" w:space="0" w:color="auto"/>
            <w:right w:val="none" w:sz="0" w:space="0" w:color="auto"/>
          </w:divBdr>
          <w:divsChild>
            <w:div w:id="64844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493509">
      <w:bodyDiv w:val="1"/>
      <w:marLeft w:val="0"/>
      <w:marRight w:val="0"/>
      <w:marTop w:val="0"/>
      <w:marBottom w:val="0"/>
      <w:divBdr>
        <w:top w:val="none" w:sz="0" w:space="0" w:color="auto"/>
        <w:left w:val="none" w:sz="0" w:space="0" w:color="auto"/>
        <w:bottom w:val="none" w:sz="0" w:space="0" w:color="auto"/>
        <w:right w:val="none" w:sz="0" w:space="0" w:color="auto"/>
      </w:divBdr>
    </w:div>
    <w:div w:id="315500514">
      <w:bodyDiv w:val="1"/>
      <w:marLeft w:val="0"/>
      <w:marRight w:val="0"/>
      <w:marTop w:val="0"/>
      <w:marBottom w:val="0"/>
      <w:divBdr>
        <w:top w:val="none" w:sz="0" w:space="0" w:color="auto"/>
        <w:left w:val="none" w:sz="0" w:space="0" w:color="auto"/>
        <w:bottom w:val="none" w:sz="0" w:space="0" w:color="auto"/>
        <w:right w:val="none" w:sz="0" w:space="0" w:color="auto"/>
      </w:divBdr>
    </w:div>
    <w:div w:id="315649176">
      <w:bodyDiv w:val="1"/>
      <w:marLeft w:val="0"/>
      <w:marRight w:val="0"/>
      <w:marTop w:val="0"/>
      <w:marBottom w:val="0"/>
      <w:divBdr>
        <w:top w:val="none" w:sz="0" w:space="0" w:color="auto"/>
        <w:left w:val="none" w:sz="0" w:space="0" w:color="auto"/>
        <w:bottom w:val="none" w:sz="0" w:space="0" w:color="auto"/>
        <w:right w:val="none" w:sz="0" w:space="0" w:color="auto"/>
      </w:divBdr>
    </w:div>
    <w:div w:id="316151195">
      <w:bodyDiv w:val="1"/>
      <w:marLeft w:val="0"/>
      <w:marRight w:val="0"/>
      <w:marTop w:val="0"/>
      <w:marBottom w:val="0"/>
      <w:divBdr>
        <w:top w:val="none" w:sz="0" w:space="0" w:color="auto"/>
        <w:left w:val="none" w:sz="0" w:space="0" w:color="auto"/>
        <w:bottom w:val="none" w:sz="0" w:space="0" w:color="auto"/>
        <w:right w:val="none" w:sz="0" w:space="0" w:color="auto"/>
      </w:divBdr>
    </w:div>
    <w:div w:id="316883355">
      <w:bodyDiv w:val="1"/>
      <w:marLeft w:val="0"/>
      <w:marRight w:val="0"/>
      <w:marTop w:val="0"/>
      <w:marBottom w:val="0"/>
      <w:divBdr>
        <w:top w:val="none" w:sz="0" w:space="0" w:color="auto"/>
        <w:left w:val="none" w:sz="0" w:space="0" w:color="auto"/>
        <w:bottom w:val="none" w:sz="0" w:space="0" w:color="auto"/>
        <w:right w:val="none" w:sz="0" w:space="0" w:color="auto"/>
      </w:divBdr>
      <w:divsChild>
        <w:div w:id="478232711">
          <w:marLeft w:val="0"/>
          <w:marRight w:val="0"/>
          <w:marTop w:val="0"/>
          <w:marBottom w:val="0"/>
          <w:divBdr>
            <w:top w:val="none" w:sz="0" w:space="0" w:color="auto"/>
            <w:left w:val="none" w:sz="0" w:space="0" w:color="auto"/>
            <w:bottom w:val="none" w:sz="0" w:space="0" w:color="auto"/>
            <w:right w:val="none" w:sz="0" w:space="0" w:color="auto"/>
          </w:divBdr>
          <w:divsChild>
            <w:div w:id="617103976">
              <w:marLeft w:val="0"/>
              <w:marRight w:val="0"/>
              <w:marTop w:val="0"/>
              <w:marBottom w:val="0"/>
              <w:divBdr>
                <w:top w:val="none" w:sz="0" w:space="0" w:color="auto"/>
                <w:left w:val="none" w:sz="0" w:space="0" w:color="auto"/>
                <w:bottom w:val="none" w:sz="0" w:space="0" w:color="auto"/>
                <w:right w:val="none" w:sz="0" w:space="0" w:color="auto"/>
              </w:divBdr>
              <w:divsChild>
                <w:div w:id="49148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422392">
      <w:bodyDiv w:val="1"/>
      <w:marLeft w:val="0"/>
      <w:marRight w:val="0"/>
      <w:marTop w:val="0"/>
      <w:marBottom w:val="0"/>
      <w:divBdr>
        <w:top w:val="none" w:sz="0" w:space="0" w:color="auto"/>
        <w:left w:val="none" w:sz="0" w:space="0" w:color="auto"/>
        <w:bottom w:val="none" w:sz="0" w:space="0" w:color="auto"/>
        <w:right w:val="none" w:sz="0" w:space="0" w:color="auto"/>
      </w:divBdr>
      <w:divsChild>
        <w:div w:id="415908622">
          <w:marLeft w:val="0"/>
          <w:marRight w:val="0"/>
          <w:marTop w:val="0"/>
          <w:marBottom w:val="0"/>
          <w:divBdr>
            <w:top w:val="none" w:sz="0" w:space="0" w:color="auto"/>
            <w:left w:val="none" w:sz="0" w:space="0" w:color="auto"/>
            <w:bottom w:val="none" w:sz="0" w:space="0" w:color="auto"/>
            <w:right w:val="none" w:sz="0" w:space="0" w:color="auto"/>
          </w:divBdr>
        </w:div>
      </w:divsChild>
    </w:div>
    <w:div w:id="317655385">
      <w:bodyDiv w:val="1"/>
      <w:marLeft w:val="0"/>
      <w:marRight w:val="0"/>
      <w:marTop w:val="0"/>
      <w:marBottom w:val="0"/>
      <w:divBdr>
        <w:top w:val="none" w:sz="0" w:space="0" w:color="auto"/>
        <w:left w:val="none" w:sz="0" w:space="0" w:color="auto"/>
        <w:bottom w:val="none" w:sz="0" w:space="0" w:color="auto"/>
        <w:right w:val="none" w:sz="0" w:space="0" w:color="auto"/>
      </w:divBdr>
    </w:div>
    <w:div w:id="318464767">
      <w:bodyDiv w:val="1"/>
      <w:marLeft w:val="0"/>
      <w:marRight w:val="0"/>
      <w:marTop w:val="0"/>
      <w:marBottom w:val="0"/>
      <w:divBdr>
        <w:top w:val="none" w:sz="0" w:space="0" w:color="auto"/>
        <w:left w:val="none" w:sz="0" w:space="0" w:color="auto"/>
        <w:bottom w:val="none" w:sz="0" w:space="0" w:color="auto"/>
        <w:right w:val="none" w:sz="0" w:space="0" w:color="auto"/>
      </w:divBdr>
      <w:divsChild>
        <w:div w:id="332415538">
          <w:marLeft w:val="0"/>
          <w:marRight w:val="0"/>
          <w:marTop w:val="0"/>
          <w:marBottom w:val="0"/>
          <w:divBdr>
            <w:top w:val="none" w:sz="0" w:space="0" w:color="auto"/>
            <w:left w:val="none" w:sz="0" w:space="0" w:color="auto"/>
            <w:bottom w:val="none" w:sz="0" w:space="0" w:color="auto"/>
            <w:right w:val="none" w:sz="0" w:space="0" w:color="auto"/>
          </w:divBdr>
        </w:div>
      </w:divsChild>
    </w:div>
    <w:div w:id="318657844">
      <w:bodyDiv w:val="1"/>
      <w:marLeft w:val="0"/>
      <w:marRight w:val="0"/>
      <w:marTop w:val="0"/>
      <w:marBottom w:val="0"/>
      <w:divBdr>
        <w:top w:val="none" w:sz="0" w:space="0" w:color="auto"/>
        <w:left w:val="none" w:sz="0" w:space="0" w:color="auto"/>
        <w:bottom w:val="none" w:sz="0" w:space="0" w:color="auto"/>
        <w:right w:val="none" w:sz="0" w:space="0" w:color="auto"/>
      </w:divBdr>
    </w:div>
    <w:div w:id="319047087">
      <w:bodyDiv w:val="1"/>
      <w:marLeft w:val="0"/>
      <w:marRight w:val="0"/>
      <w:marTop w:val="0"/>
      <w:marBottom w:val="0"/>
      <w:divBdr>
        <w:top w:val="none" w:sz="0" w:space="0" w:color="auto"/>
        <w:left w:val="none" w:sz="0" w:space="0" w:color="auto"/>
        <w:bottom w:val="none" w:sz="0" w:space="0" w:color="auto"/>
        <w:right w:val="none" w:sz="0" w:space="0" w:color="auto"/>
      </w:divBdr>
    </w:div>
    <w:div w:id="319966650">
      <w:bodyDiv w:val="1"/>
      <w:marLeft w:val="0"/>
      <w:marRight w:val="0"/>
      <w:marTop w:val="0"/>
      <w:marBottom w:val="0"/>
      <w:divBdr>
        <w:top w:val="none" w:sz="0" w:space="0" w:color="auto"/>
        <w:left w:val="none" w:sz="0" w:space="0" w:color="auto"/>
        <w:bottom w:val="none" w:sz="0" w:space="0" w:color="auto"/>
        <w:right w:val="none" w:sz="0" w:space="0" w:color="auto"/>
      </w:divBdr>
      <w:divsChild>
        <w:div w:id="336881768">
          <w:marLeft w:val="0"/>
          <w:marRight w:val="0"/>
          <w:marTop w:val="0"/>
          <w:marBottom w:val="0"/>
          <w:divBdr>
            <w:top w:val="none" w:sz="0" w:space="0" w:color="auto"/>
            <w:left w:val="none" w:sz="0" w:space="0" w:color="auto"/>
            <w:bottom w:val="none" w:sz="0" w:space="0" w:color="auto"/>
            <w:right w:val="none" w:sz="0" w:space="0" w:color="auto"/>
          </w:divBdr>
        </w:div>
        <w:div w:id="401175213">
          <w:marLeft w:val="0"/>
          <w:marRight w:val="0"/>
          <w:marTop w:val="0"/>
          <w:marBottom w:val="0"/>
          <w:divBdr>
            <w:top w:val="none" w:sz="0" w:space="0" w:color="auto"/>
            <w:left w:val="none" w:sz="0" w:space="0" w:color="auto"/>
            <w:bottom w:val="none" w:sz="0" w:space="0" w:color="auto"/>
            <w:right w:val="none" w:sz="0" w:space="0" w:color="auto"/>
          </w:divBdr>
        </w:div>
      </w:divsChild>
    </w:div>
    <w:div w:id="319967517">
      <w:bodyDiv w:val="1"/>
      <w:marLeft w:val="0"/>
      <w:marRight w:val="0"/>
      <w:marTop w:val="0"/>
      <w:marBottom w:val="0"/>
      <w:divBdr>
        <w:top w:val="none" w:sz="0" w:space="0" w:color="auto"/>
        <w:left w:val="none" w:sz="0" w:space="0" w:color="auto"/>
        <w:bottom w:val="none" w:sz="0" w:space="0" w:color="auto"/>
        <w:right w:val="none" w:sz="0" w:space="0" w:color="auto"/>
      </w:divBdr>
    </w:div>
    <w:div w:id="320626564">
      <w:bodyDiv w:val="1"/>
      <w:marLeft w:val="0"/>
      <w:marRight w:val="0"/>
      <w:marTop w:val="0"/>
      <w:marBottom w:val="0"/>
      <w:divBdr>
        <w:top w:val="none" w:sz="0" w:space="0" w:color="auto"/>
        <w:left w:val="none" w:sz="0" w:space="0" w:color="auto"/>
        <w:bottom w:val="none" w:sz="0" w:space="0" w:color="auto"/>
        <w:right w:val="none" w:sz="0" w:space="0" w:color="auto"/>
      </w:divBdr>
      <w:divsChild>
        <w:div w:id="945235848">
          <w:marLeft w:val="0"/>
          <w:marRight w:val="0"/>
          <w:marTop w:val="0"/>
          <w:marBottom w:val="0"/>
          <w:divBdr>
            <w:top w:val="none" w:sz="0" w:space="0" w:color="auto"/>
            <w:left w:val="none" w:sz="0" w:space="0" w:color="auto"/>
            <w:bottom w:val="none" w:sz="0" w:space="0" w:color="auto"/>
            <w:right w:val="none" w:sz="0" w:space="0" w:color="auto"/>
          </w:divBdr>
          <w:divsChild>
            <w:div w:id="847521342">
              <w:marLeft w:val="0"/>
              <w:marRight w:val="0"/>
              <w:marTop w:val="100"/>
              <w:marBottom w:val="100"/>
              <w:divBdr>
                <w:top w:val="none" w:sz="0" w:space="0" w:color="auto"/>
                <w:left w:val="none" w:sz="0" w:space="0" w:color="auto"/>
                <w:bottom w:val="none" w:sz="0" w:space="0" w:color="auto"/>
                <w:right w:val="none" w:sz="0" w:space="0" w:color="auto"/>
              </w:divBdr>
              <w:divsChild>
                <w:div w:id="1371228950">
                  <w:marLeft w:val="0"/>
                  <w:marRight w:val="0"/>
                  <w:marTop w:val="0"/>
                  <w:marBottom w:val="0"/>
                  <w:divBdr>
                    <w:top w:val="none" w:sz="0" w:space="0" w:color="auto"/>
                    <w:left w:val="none" w:sz="0" w:space="0" w:color="auto"/>
                    <w:bottom w:val="none" w:sz="0" w:space="0" w:color="auto"/>
                    <w:right w:val="none" w:sz="0" w:space="0" w:color="auto"/>
                  </w:divBdr>
                  <w:divsChild>
                    <w:div w:id="1972395460">
                      <w:marLeft w:val="0"/>
                      <w:marRight w:val="0"/>
                      <w:marTop w:val="0"/>
                      <w:marBottom w:val="0"/>
                      <w:divBdr>
                        <w:top w:val="none" w:sz="0" w:space="0" w:color="auto"/>
                        <w:left w:val="none" w:sz="0" w:space="0" w:color="auto"/>
                        <w:bottom w:val="none" w:sz="0" w:space="0" w:color="auto"/>
                        <w:right w:val="none" w:sz="0" w:space="0" w:color="auto"/>
                      </w:divBdr>
                      <w:divsChild>
                        <w:div w:id="36393019">
                          <w:marLeft w:val="0"/>
                          <w:marRight w:val="0"/>
                          <w:marTop w:val="0"/>
                          <w:marBottom w:val="0"/>
                          <w:divBdr>
                            <w:top w:val="none" w:sz="0" w:space="0" w:color="auto"/>
                            <w:left w:val="none" w:sz="0" w:space="0" w:color="auto"/>
                            <w:bottom w:val="none" w:sz="0" w:space="0" w:color="auto"/>
                            <w:right w:val="none" w:sz="0" w:space="0" w:color="auto"/>
                          </w:divBdr>
                          <w:divsChild>
                            <w:div w:id="47483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0695906">
      <w:bodyDiv w:val="1"/>
      <w:marLeft w:val="0"/>
      <w:marRight w:val="0"/>
      <w:marTop w:val="0"/>
      <w:marBottom w:val="0"/>
      <w:divBdr>
        <w:top w:val="none" w:sz="0" w:space="0" w:color="auto"/>
        <w:left w:val="none" w:sz="0" w:space="0" w:color="auto"/>
        <w:bottom w:val="none" w:sz="0" w:space="0" w:color="auto"/>
        <w:right w:val="none" w:sz="0" w:space="0" w:color="auto"/>
      </w:divBdr>
    </w:div>
    <w:div w:id="321006174">
      <w:bodyDiv w:val="1"/>
      <w:marLeft w:val="0"/>
      <w:marRight w:val="0"/>
      <w:marTop w:val="0"/>
      <w:marBottom w:val="0"/>
      <w:divBdr>
        <w:top w:val="none" w:sz="0" w:space="0" w:color="auto"/>
        <w:left w:val="none" w:sz="0" w:space="0" w:color="auto"/>
        <w:bottom w:val="none" w:sz="0" w:space="0" w:color="auto"/>
        <w:right w:val="none" w:sz="0" w:space="0" w:color="auto"/>
      </w:divBdr>
    </w:div>
    <w:div w:id="321157133">
      <w:bodyDiv w:val="1"/>
      <w:marLeft w:val="0"/>
      <w:marRight w:val="0"/>
      <w:marTop w:val="0"/>
      <w:marBottom w:val="0"/>
      <w:divBdr>
        <w:top w:val="none" w:sz="0" w:space="0" w:color="auto"/>
        <w:left w:val="none" w:sz="0" w:space="0" w:color="auto"/>
        <w:bottom w:val="none" w:sz="0" w:space="0" w:color="auto"/>
        <w:right w:val="none" w:sz="0" w:space="0" w:color="auto"/>
      </w:divBdr>
    </w:div>
    <w:div w:id="321665886">
      <w:bodyDiv w:val="1"/>
      <w:marLeft w:val="0"/>
      <w:marRight w:val="0"/>
      <w:marTop w:val="0"/>
      <w:marBottom w:val="0"/>
      <w:divBdr>
        <w:top w:val="none" w:sz="0" w:space="0" w:color="auto"/>
        <w:left w:val="none" w:sz="0" w:space="0" w:color="auto"/>
        <w:bottom w:val="none" w:sz="0" w:space="0" w:color="auto"/>
        <w:right w:val="none" w:sz="0" w:space="0" w:color="auto"/>
      </w:divBdr>
    </w:div>
    <w:div w:id="322008990">
      <w:bodyDiv w:val="1"/>
      <w:marLeft w:val="0"/>
      <w:marRight w:val="0"/>
      <w:marTop w:val="0"/>
      <w:marBottom w:val="0"/>
      <w:divBdr>
        <w:top w:val="none" w:sz="0" w:space="0" w:color="auto"/>
        <w:left w:val="none" w:sz="0" w:space="0" w:color="auto"/>
        <w:bottom w:val="none" w:sz="0" w:space="0" w:color="auto"/>
        <w:right w:val="none" w:sz="0" w:space="0" w:color="auto"/>
      </w:divBdr>
    </w:div>
    <w:div w:id="322439800">
      <w:marLeft w:val="0"/>
      <w:marRight w:val="0"/>
      <w:marTop w:val="0"/>
      <w:marBottom w:val="0"/>
      <w:divBdr>
        <w:top w:val="none" w:sz="0" w:space="0" w:color="auto"/>
        <w:left w:val="none" w:sz="0" w:space="0" w:color="auto"/>
        <w:bottom w:val="none" w:sz="0" w:space="0" w:color="auto"/>
        <w:right w:val="none" w:sz="0" w:space="0" w:color="auto"/>
      </w:divBdr>
      <w:divsChild>
        <w:div w:id="575480598">
          <w:marLeft w:val="0"/>
          <w:marRight w:val="0"/>
          <w:marTop w:val="0"/>
          <w:marBottom w:val="0"/>
          <w:divBdr>
            <w:top w:val="none" w:sz="0" w:space="0" w:color="auto"/>
            <w:left w:val="none" w:sz="0" w:space="0" w:color="auto"/>
            <w:bottom w:val="none" w:sz="0" w:space="0" w:color="auto"/>
            <w:right w:val="none" w:sz="0" w:space="0" w:color="auto"/>
          </w:divBdr>
        </w:div>
      </w:divsChild>
    </w:div>
    <w:div w:id="322974163">
      <w:bodyDiv w:val="1"/>
      <w:marLeft w:val="0"/>
      <w:marRight w:val="0"/>
      <w:marTop w:val="0"/>
      <w:marBottom w:val="0"/>
      <w:divBdr>
        <w:top w:val="none" w:sz="0" w:space="0" w:color="auto"/>
        <w:left w:val="none" w:sz="0" w:space="0" w:color="auto"/>
        <w:bottom w:val="none" w:sz="0" w:space="0" w:color="auto"/>
        <w:right w:val="none" w:sz="0" w:space="0" w:color="auto"/>
      </w:divBdr>
      <w:divsChild>
        <w:div w:id="96878000">
          <w:marLeft w:val="0"/>
          <w:marRight w:val="0"/>
          <w:marTop w:val="0"/>
          <w:marBottom w:val="0"/>
          <w:divBdr>
            <w:top w:val="none" w:sz="0" w:space="0" w:color="auto"/>
            <w:left w:val="none" w:sz="0" w:space="0" w:color="auto"/>
            <w:bottom w:val="none" w:sz="0" w:space="0" w:color="auto"/>
            <w:right w:val="none" w:sz="0" w:space="0" w:color="auto"/>
          </w:divBdr>
        </w:div>
      </w:divsChild>
    </w:div>
    <w:div w:id="323054152">
      <w:bodyDiv w:val="1"/>
      <w:marLeft w:val="0"/>
      <w:marRight w:val="0"/>
      <w:marTop w:val="0"/>
      <w:marBottom w:val="0"/>
      <w:divBdr>
        <w:top w:val="none" w:sz="0" w:space="0" w:color="auto"/>
        <w:left w:val="none" w:sz="0" w:space="0" w:color="auto"/>
        <w:bottom w:val="none" w:sz="0" w:space="0" w:color="auto"/>
        <w:right w:val="none" w:sz="0" w:space="0" w:color="auto"/>
      </w:divBdr>
      <w:divsChild>
        <w:div w:id="208690980">
          <w:marLeft w:val="0"/>
          <w:marRight w:val="0"/>
          <w:marTop w:val="0"/>
          <w:marBottom w:val="0"/>
          <w:divBdr>
            <w:top w:val="none" w:sz="0" w:space="0" w:color="auto"/>
            <w:left w:val="none" w:sz="0" w:space="0" w:color="auto"/>
            <w:bottom w:val="none" w:sz="0" w:space="0" w:color="auto"/>
            <w:right w:val="none" w:sz="0" w:space="0" w:color="auto"/>
          </w:divBdr>
        </w:div>
      </w:divsChild>
    </w:div>
    <w:div w:id="323316507">
      <w:marLeft w:val="0"/>
      <w:marRight w:val="0"/>
      <w:marTop w:val="0"/>
      <w:marBottom w:val="0"/>
      <w:divBdr>
        <w:top w:val="none" w:sz="0" w:space="0" w:color="auto"/>
        <w:left w:val="none" w:sz="0" w:space="0" w:color="auto"/>
        <w:bottom w:val="none" w:sz="0" w:space="0" w:color="auto"/>
        <w:right w:val="none" w:sz="0" w:space="0" w:color="auto"/>
      </w:divBdr>
      <w:divsChild>
        <w:div w:id="157696708">
          <w:marLeft w:val="0"/>
          <w:marRight w:val="0"/>
          <w:marTop w:val="0"/>
          <w:marBottom w:val="0"/>
          <w:divBdr>
            <w:top w:val="none" w:sz="0" w:space="0" w:color="auto"/>
            <w:left w:val="none" w:sz="0" w:space="0" w:color="auto"/>
            <w:bottom w:val="none" w:sz="0" w:space="0" w:color="auto"/>
            <w:right w:val="none" w:sz="0" w:space="0" w:color="auto"/>
          </w:divBdr>
        </w:div>
        <w:div w:id="207839726">
          <w:marLeft w:val="0"/>
          <w:marRight w:val="0"/>
          <w:marTop w:val="0"/>
          <w:marBottom w:val="0"/>
          <w:divBdr>
            <w:top w:val="none" w:sz="0" w:space="0" w:color="auto"/>
            <w:left w:val="none" w:sz="0" w:space="0" w:color="auto"/>
            <w:bottom w:val="none" w:sz="0" w:space="0" w:color="auto"/>
            <w:right w:val="none" w:sz="0" w:space="0" w:color="auto"/>
          </w:divBdr>
        </w:div>
        <w:div w:id="213932722">
          <w:marLeft w:val="0"/>
          <w:marRight w:val="0"/>
          <w:marTop w:val="0"/>
          <w:marBottom w:val="0"/>
          <w:divBdr>
            <w:top w:val="none" w:sz="0" w:space="0" w:color="auto"/>
            <w:left w:val="none" w:sz="0" w:space="0" w:color="auto"/>
            <w:bottom w:val="none" w:sz="0" w:space="0" w:color="auto"/>
            <w:right w:val="none" w:sz="0" w:space="0" w:color="auto"/>
          </w:divBdr>
        </w:div>
        <w:div w:id="235435768">
          <w:marLeft w:val="0"/>
          <w:marRight w:val="0"/>
          <w:marTop w:val="0"/>
          <w:marBottom w:val="0"/>
          <w:divBdr>
            <w:top w:val="none" w:sz="0" w:space="0" w:color="auto"/>
            <w:left w:val="none" w:sz="0" w:space="0" w:color="auto"/>
            <w:bottom w:val="none" w:sz="0" w:space="0" w:color="auto"/>
            <w:right w:val="none" w:sz="0" w:space="0" w:color="auto"/>
          </w:divBdr>
        </w:div>
        <w:div w:id="305861260">
          <w:marLeft w:val="0"/>
          <w:marRight w:val="0"/>
          <w:marTop w:val="0"/>
          <w:marBottom w:val="0"/>
          <w:divBdr>
            <w:top w:val="none" w:sz="0" w:space="0" w:color="auto"/>
            <w:left w:val="none" w:sz="0" w:space="0" w:color="auto"/>
            <w:bottom w:val="none" w:sz="0" w:space="0" w:color="auto"/>
            <w:right w:val="none" w:sz="0" w:space="0" w:color="auto"/>
          </w:divBdr>
        </w:div>
        <w:div w:id="321354170">
          <w:marLeft w:val="0"/>
          <w:marRight w:val="0"/>
          <w:marTop w:val="0"/>
          <w:marBottom w:val="0"/>
          <w:divBdr>
            <w:top w:val="none" w:sz="0" w:space="0" w:color="auto"/>
            <w:left w:val="none" w:sz="0" w:space="0" w:color="auto"/>
            <w:bottom w:val="none" w:sz="0" w:space="0" w:color="auto"/>
            <w:right w:val="none" w:sz="0" w:space="0" w:color="auto"/>
          </w:divBdr>
        </w:div>
        <w:div w:id="338191853">
          <w:marLeft w:val="0"/>
          <w:marRight w:val="0"/>
          <w:marTop w:val="0"/>
          <w:marBottom w:val="0"/>
          <w:divBdr>
            <w:top w:val="none" w:sz="0" w:space="0" w:color="auto"/>
            <w:left w:val="none" w:sz="0" w:space="0" w:color="auto"/>
            <w:bottom w:val="none" w:sz="0" w:space="0" w:color="auto"/>
            <w:right w:val="none" w:sz="0" w:space="0" w:color="auto"/>
          </w:divBdr>
        </w:div>
        <w:div w:id="385568661">
          <w:marLeft w:val="0"/>
          <w:marRight w:val="0"/>
          <w:marTop w:val="0"/>
          <w:marBottom w:val="0"/>
          <w:divBdr>
            <w:top w:val="none" w:sz="0" w:space="0" w:color="auto"/>
            <w:left w:val="none" w:sz="0" w:space="0" w:color="auto"/>
            <w:bottom w:val="none" w:sz="0" w:space="0" w:color="auto"/>
            <w:right w:val="none" w:sz="0" w:space="0" w:color="auto"/>
          </w:divBdr>
        </w:div>
        <w:div w:id="467938100">
          <w:marLeft w:val="0"/>
          <w:marRight w:val="0"/>
          <w:marTop w:val="0"/>
          <w:marBottom w:val="0"/>
          <w:divBdr>
            <w:top w:val="none" w:sz="0" w:space="0" w:color="auto"/>
            <w:left w:val="none" w:sz="0" w:space="0" w:color="auto"/>
            <w:bottom w:val="none" w:sz="0" w:space="0" w:color="auto"/>
            <w:right w:val="none" w:sz="0" w:space="0" w:color="auto"/>
          </w:divBdr>
        </w:div>
        <w:div w:id="481308793">
          <w:marLeft w:val="0"/>
          <w:marRight w:val="0"/>
          <w:marTop w:val="0"/>
          <w:marBottom w:val="0"/>
          <w:divBdr>
            <w:top w:val="none" w:sz="0" w:space="0" w:color="auto"/>
            <w:left w:val="none" w:sz="0" w:space="0" w:color="auto"/>
            <w:bottom w:val="none" w:sz="0" w:space="0" w:color="auto"/>
            <w:right w:val="none" w:sz="0" w:space="0" w:color="auto"/>
          </w:divBdr>
        </w:div>
        <w:div w:id="515002537">
          <w:marLeft w:val="0"/>
          <w:marRight w:val="0"/>
          <w:marTop w:val="0"/>
          <w:marBottom w:val="0"/>
          <w:divBdr>
            <w:top w:val="none" w:sz="0" w:space="0" w:color="auto"/>
            <w:left w:val="none" w:sz="0" w:space="0" w:color="auto"/>
            <w:bottom w:val="none" w:sz="0" w:space="0" w:color="auto"/>
            <w:right w:val="none" w:sz="0" w:space="0" w:color="auto"/>
          </w:divBdr>
        </w:div>
        <w:div w:id="603655579">
          <w:marLeft w:val="0"/>
          <w:marRight w:val="0"/>
          <w:marTop w:val="0"/>
          <w:marBottom w:val="0"/>
          <w:divBdr>
            <w:top w:val="none" w:sz="0" w:space="0" w:color="auto"/>
            <w:left w:val="none" w:sz="0" w:space="0" w:color="auto"/>
            <w:bottom w:val="none" w:sz="0" w:space="0" w:color="auto"/>
            <w:right w:val="none" w:sz="0" w:space="0" w:color="auto"/>
          </w:divBdr>
        </w:div>
        <w:div w:id="647898903">
          <w:marLeft w:val="0"/>
          <w:marRight w:val="0"/>
          <w:marTop w:val="0"/>
          <w:marBottom w:val="0"/>
          <w:divBdr>
            <w:top w:val="none" w:sz="0" w:space="0" w:color="auto"/>
            <w:left w:val="none" w:sz="0" w:space="0" w:color="auto"/>
            <w:bottom w:val="none" w:sz="0" w:space="0" w:color="auto"/>
            <w:right w:val="none" w:sz="0" w:space="0" w:color="auto"/>
          </w:divBdr>
        </w:div>
      </w:divsChild>
    </w:div>
    <w:div w:id="324477938">
      <w:bodyDiv w:val="1"/>
      <w:marLeft w:val="0"/>
      <w:marRight w:val="0"/>
      <w:marTop w:val="0"/>
      <w:marBottom w:val="0"/>
      <w:divBdr>
        <w:top w:val="none" w:sz="0" w:space="0" w:color="auto"/>
        <w:left w:val="none" w:sz="0" w:space="0" w:color="auto"/>
        <w:bottom w:val="none" w:sz="0" w:space="0" w:color="auto"/>
        <w:right w:val="none" w:sz="0" w:space="0" w:color="auto"/>
      </w:divBdr>
    </w:div>
    <w:div w:id="324554332">
      <w:bodyDiv w:val="1"/>
      <w:marLeft w:val="0"/>
      <w:marRight w:val="0"/>
      <w:marTop w:val="0"/>
      <w:marBottom w:val="0"/>
      <w:divBdr>
        <w:top w:val="none" w:sz="0" w:space="0" w:color="auto"/>
        <w:left w:val="none" w:sz="0" w:space="0" w:color="auto"/>
        <w:bottom w:val="none" w:sz="0" w:space="0" w:color="auto"/>
        <w:right w:val="none" w:sz="0" w:space="0" w:color="auto"/>
      </w:divBdr>
    </w:div>
    <w:div w:id="324667604">
      <w:bodyDiv w:val="1"/>
      <w:marLeft w:val="0"/>
      <w:marRight w:val="0"/>
      <w:marTop w:val="0"/>
      <w:marBottom w:val="0"/>
      <w:divBdr>
        <w:top w:val="none" w:sz="0" w:space="0" w:color="auto"/>
        <w:left w:val="none" w:sz="0" w:space="0" w:color="auto"/>
        <w:bottom w:val="none" w:sz="0" w:space="0" w:color="auto"/>
        <w:right w:val="none" w:sz="0" w:space="0" w:color="auto"/>
      </w:divBdr>
      <w:divsChild>
        <w:div w:id="92211508">
          <w:marLeft w:val="0"/>
          <w:marRight w:val="0"/>
          <w:marTop w:val="0"/>
          <w:marBottom w:val="0"/>
          <w:divBdr>
            <w:top w:val="none" w:sz="0" w:space="0" w:color="auto"/>
            <w:left w:val="none" w:sz="0" w:space="0" w:color="auto"/>
            <w:bottom w:val="none" w:sz="0" w:space="0" w:color="auto"/>
            <w:right w:val="none" w:sz="0" w:space="0" w:color="auto"/>
          </w:divBdr>
        </w:div>
      </w:divsChild>
    </w:div>
    <w:div w:id="324672812">
      <w:bodyDiv w:val="1"/>
      <w:marLeft w:val="0"/>
      <w:marRight w:val="0"/>
      <w:marTop w:val="0"/>
      <w:marBottom w:val="0"/>
      <w:divBdr>
        <w:top w:val="none" w:sz="0" w:space="0" w:color="auto"/>
        <w:left w:val="none" w:sz="0" w:space="0" w:color="auto"/>
        <w:bottom w:val="none" w:sz="0" w:space="0" w:color="auto"/>
        <w:right w:val="none" w:sz="0" w:space="0" w:color="auto"/>
      </w:divBdr>
    </w:div>
    <w:div w:id="324943256">
      <w:bodyDiv w:val="1"/>
      <w:marLeft w:val="0"/>
      <w:marRight w:val="0"/>
      <w:marTop w:val="0"/>
      <w:marBottom w:val="0"/>
      <w:divBdr>
        <w:top w:val="none" w:sz="0" w:space="0" w:color="auto"/>
        <w:left w:val="none" w:sz="0" w:space="0" w:color="auto"/>
        <w:bottom w:val="none" w:sz="0" w:space="0" w:color="auto"/>
        <w:right w:val="none" w:sz="0" w:space="0" w:color="auto"/>
      </w:divBdr>
    </w:div>
    <w:div w:id="325086847">
      <w:bodyDiv w:val="1"/>
      <w:marLeft w:val="0"/>
      <w:marRight w:val="0"/>
      <w:marTop w:val="0"/>
      <w:marBottom w:val="0"/>
      <w:divBdr>
        <w:top w:val="none" w:sz="0" w:space="0" w:color="auto"/>
        <w:left w:val="none" w:sz="0" w:space="0" w:color="auto"/>
        <w:bottom w:val="none" w:sz="0" w:space="0" w:color="auto"/>
        <w:right w:val="none" w:sz="0" w:space="0" w:color="auto"/>
      </w:divBdr>
      <w:divsChild>
        <w:div w:id="219484525">
          <w:marLeft w:val="0"/>
          <w:marRight w:val="0"/>
          <w:marTop w:val="0"/>
          <w:marBottom w:val="0"/>
          <w:divBdr>
            <w:top w:val="none" w:sz="0" w:space="0" w:color="auto"/>
            <w:left w:val="none" w:sz="0" w:space="0" w:color="auto"/>
            <w:bottom w:val="none" w:sz="0" w:space="0" w:color="auto"/>
            <w:right w:val="none" w:sz="0" w:space="0" w:color="auto"/>
          </w:divBdr>
          <w:divsChild>
            <w:div w:id="394007981">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 w:id="325478537">
      <w:bodyDiv w:val="1"/>
      <w:marLeft w:val="0"/>
      <w:marRight w:val="0"/>
      <w:marTop w:val="0"/>
      <w:marBottom w:val="0"/>
      <w:divBdr>
        <w:top w:val="none" w:sz="0" w:space="0" w:color="auto"/>
        <w:left w:val="none" w:sz="0" w:space="0" w:color="auto"/>
        <w:bottom w:val="none" w:sz="0" w:space="0" w:color="auto"/>
        <w:right w:val="none" w:sz="0" w:space="0" w:color="auto"/>
      </w:divBdr>
    </w:div>
    <w:div w:id="325479610">
      <w:bodyDiv w:val="1"/>
      <w:marLeft w:val="0"/>
      <w:marRight w:val="0"/>
      <w:marTop w:val="0"/>
      <w:marBottom w:val="0"/>
      <w:divBdr>
        <w:top w:val="none" w:sz="0" w:space="0" w:color="auto"/>
        <w:left w:val="none" w:sz="0" w:space="0" w:color="auto"/>
        <w:bottom w:val="none" w:sz="0" w:space="0" w:color="auto"/>
        <w:right w:val="none" w:sz="0" w:space="0" w:color="auto"/>
      </w:divBdr>
      <w:divsChild>
        <w:div w:id="134883094">
          <w:marLeft w:val="0"/>
          <w:marRight w:val="0"/>
          <w:marTop w:val="0"/>
          <w:marBottom w:val="150"/>
          <w:divBdr>
            <w:top w:val="none" w:sz="0" w:space="0" w:color="auto"/>
            <w:left w:val="none" w:sz="0" w:space="0" w:color="auto"/>
            <w:bottom w:val="none" w:sz="0" w:space="0" w:color="auto"/>
            <w:right w:val="none" w:sz="0" w:space="0" w:color="auto"/>
          </w:divBdr>
        </w:div>
      </w:divsChild>
    </w:div>
    <w:div w:id="325939245">
      <w:bodyDiv w:val="1"/>
      <w:marLeft w:val="0"/>
      <w:marRight w:val="0"/>
      <w:marTop w:val="0"/>
      <w:marBottom w:val="0"/>
      <w:divBdr>
        <w:top w:val="none" w:sz="0" w:space="0" w:color="auto"/>
        <w:left w:val="none" w:sz="0" w:space="0" w:color="auto"/>
        <w:bottom w:val="none" w:sz="0" w:space="0" w:color="auto"/>
        <w:right w:val="none" w:sz="0" w:space="0" w:color="auto"/>
      </w:divBdr>
    </w:div>
    <w:div w:id="326204313">
      <w:bodyDiv w:val="1"/>
      <w:marLeft w:val="0"/>
      <w:marRight w:val="0"/>
      <w:marTop w:val="0"/>
      <w:marBottom w:val="0"/>
      <w:divBdr>
        <w:top w:val="none" w:sz="0" w:space="0" w:color="auto"/>
        <w:left w:val="none" w:sz="0" w:space="0" w:color="auto"/>
        <w:bottom w:val="none" w:sz="0" w:space="0" w:color="auto"/>
        <w:right w:val="none" w:sz="0" w:space="0" w:color="auto"/>
      </w:divBdr>
    </w:div>
    <w:div w:id="326246275">
      <w:bodyDiv w:val="1"/>
      <w:marLeft w:val="0"/>
      <w:marRight w:val="0"/>
      <w:marTop w:val="0"/>
      <w:marBottom w:val="0"/>
      <w:divBdr>
        <w:top w:val="none" w:sz="0" w:space="0" w:color="auto"/>
        <w:left w:val="none" w:sz="0" w:space="0" w:color="auto"/>
        <w:bottom w:val="none" w:sz="0" w:space="0" w:color="auto"/>
        <w:right w:val="none" w:sz="0" w:space="0" w:color="auto"/>
      </w:divBdr>
      <w:divsChild>
        <w:div w:id="380054633">
          <w:marLeft w:val="0"/>
          <w:marRight w:val="0"/>
          <w:marTop w:val="0"/>
          <w:marBottom w:val="0"/>
          <w:divBdr>
            <w:top w:val="none" w:sz="0" w:space="0" w:color="auto"/>
            <w:left w:val="none" w:sz="0" w:space="0" w:color="auto"/>
            <w:bottom w:val="none" w:sz="0" w:space="0" w:color="auto"/>
            <w:right w:val="none" w:sz="0" w:space="0" w:color="auto"/>
          </w:divBdr>
        </w:div>
      </w:divsChild>
    </w:div>
    <w:div w:id="327103692">
      <w:bodyDiv w:val="1"/>
      <w:marLeft w:val="0"/>
      <w:marRight w:val="0"/>
      <w:marTop w:val="0"/>
      <w:marBottom w:val="0"/>
      <w:divBdr>
        <w:top w:val="none" w:sz="0" w:space="0" w:color="auto"/>
        <w:left w:val="none" w:sz="0" w:space="0" w:color="auto"/>
        <w:bottom w:val="none" w:sz="0" w:space="0" w:color="auto"/>
        <w:right w:val="none" w:sz="0" w:space="0" w:color="auto"/>
      </w:divBdr>
    </w:div>
    <w:div w:id="327369480">
      <w:bodyDiv w:val="1"/>
      <w:marLeft w:val="0"/>
      <w:marRight w:val="0"/>
      <w:marTop w:val="0"/>
      <w:marBottom w:val="0"/>
      <w:divBdr>
        <w:top w:val="none" w:sz="0" w:space="0" w:color="auto"/>
        <w:left w:val="none" w:sz="0" w:space="0" w:color="auto"/>
        <w:bottom w:val="none" w:sz="0" w:space="0" w:color="auto"/>
        <w:right w:val="none" w:sz="0" w:space="0" w:color="auto"/>
      </w:divBdr>
    </w:div>
    <w:div w:id="327483794">
      <w:bodyDiv w:val="1"/>
      <w:marLeft w:val="0"/>
      <w:marRight w:val="0"/>
      <w:marTop w:val="0"/>
      <w:marBottom w:val="0"/>
      <w:divBdr>
        <w:top w:val="none" w:sz="0" w:space="0" w:color="auto"/>
        <w:left w:val="none" w:sz="0" w:space="0" w:color="auto"/>
        <w:bottom w:val="none" w:sz="0" w:space="0" w:color="auto"/>
        <w:right w:val="none" w:sz="0" w:space="0" w:color="auto"/>
      </w:divBdr>
      <w:divsChild>
        <w:div w:id="246616389">
          <w:marLeft w:val="0"/>
          <w:marRight w:val="0"/>
          <w:marTop w:val="0"/>
          <w:marBottom w:val="0"/>
          <w:divBdr>
            <w:top w:val="none" w:sz="0" w:space="0" w:color="auto"/>
            <w:left w:val="none" w:sz="0" w:space="0" w:color="auto"/>
            <w:bottom w:val="none" w:sz="0" w:space="0" w:color="auto"/>
            <w:right w:val="none" w:sz="0" w:space="0" w:color="auto"/>
          </w:divBdr>
        </w:div>
      </w:divsChild>
    </w:div>
    <w:div w:id="327946007">
      <w:bodyDiv w:val="1"/>
      <w:marLeft w:val="0"/>
      <w:marRight w:val="0"/>
      <w:marTop w:val="0"/>
      <w:marBottom w:val="0"/>
      <w:divBdr>
        <w:top w:val="none" w:sz="0" w:space="0" w:color="auto"/>
        <w:left w:val="none" w:sz="0" w:space="0" w:color="auto"/>
        <w:bottom w:val="none" w:sz="0" w:space="0" w:color="auto"/>
        <w:right w:val="none" w:sz="0" w:space="0" w:color="auto"/>
      </w:divBdr>
    </w:div>
    <w:div w:id="328216136">
      <w:bodyDiv w:val="1"/>
      <w:marLeft w:val="0"/>
      <w:marRight w:val="0"/>
      <w:marTop w:val="0"/>
      <w:marBottom w:val="0"/>
      <w:divBdr>
        <w:top w:val="none" w:sz="0" w:space="0" w:color="auto"/>
        <w:left w:val="none" w:sz="0" w:space="0" w:color="auto"/>
        <w:bottom w:val="none" w:sz="0" w:space="0" w:color="auto"/>
        <w:right w:val="none" w:sz="0" w:space="0" w:color="auto"/>
      </w:divBdr>
      <w:divsChild>
        <w:div w:id="516968874">
          <w:marLeft w:val="0"/>
          <w:marRight w:val="0"/>
          <w:marTop w:val="0"/>
          <w:marBottom w:val="0"/>
          <w:divBdr>
            <w:top w:val="none" w:sz="0" w:space="0" w:color="auto"/>
            <w:left w:val="none" w:sz="0" w:space="0" w:color="auto"/>
            <w:bottom w:val="none" w:sz="0" w:space="0" w:color="auto"/>
            <w:right w:val="none" w:sz="0" w:space="0" w:color="auto"/>
          </w:divBdr>
        </w:div>
      </w:divsChild>
    </w:div>
    <w:div w:id="328557623">
      <w:bodyDiv w:val="1"/>
      <w:marLeft w:val="0"/>
      <w:marRight w:val="0"/>
      <w:marTop w:val="0"/>
      <w:marBottom w:val="0"/>
      <w:divBdr>
        <w:top w:val="none" w:sz="0" w:space="0" w:color="auto"/>
        <w:left w:val="none" w:sz="0" w:space="0" w:color="auto"/>
        <w:bottom w:val="none" w:sz="0" w:space="0" w:color="auto"/>
        <w:right w:val="none" w:sz="0" w:space="0" w:color="auto"/>
      </w:divBdr>
    </w:div>
    <w:div w:id="328749546">
      <w:bodyDiv w:val="1"/>
      <w:marLeft w:val="0"/>
      <w:marRight w:val="0"/>
      <w:marTop w:val="0"/>
      <w:marBottom w:val="0"/>
      <w:divBdr>
        <w:top w:val="none" w:sz="0" w:space="0" w:color="auto"/>
        <w:left w:val="none" w:sz="0" w:space="0" w:color="auto"/>
        <w:bottom w:val="none" w:sz="0" w:space="0" w:color="auto"/>
        <w:right w:val="none" w:sz="0" w:space="0" w:color="auto"/>
      </w:divBdr>
      <w:divsChild>
        <w:div w:id="126777686">
          <w:marLeft w:val="0"/>
          <w:marRight w:val="0"/>
          <w:marTop w:val="0"/>
          <w:marBottom w:val="0"/>
          <w:divBdr>
            <w:top w:val="none" w:sz="0" w:space="0" w:color="auto"/>
            <w:left w:val="none" w:sz="0" w:space="0" w:color="auto"/>
            <w:bottom w:val="none" w:sz="0" w:space="0" w:color="auto"/>
            <w:right w:val="none" w:sz="0" w:space="0" w:color="auto"/>
          </w:divBdr>
        </w:div>
        <w:div w:id="230626826">
          <w:marLeft w:val="0"/>
          <w:marRight w:val="0"/>
          <w:marTop w:val="0"/>
          <w:marBottom w:val="0"/>
          <w:divBdr>
            <w:top w:val="none" w:sz="0" w:space="0" w:color="auto"/>
            <w:left w:val="none" w:sz="0" w:space="0" w:color="auto"/>
            <w:bottom w:val="none" w:sz="0" w:space="0" w:color="auto"/>
            <w:right w:val="none" w:sz="0" w:space="0" w:color="auto"/>
          </w:divBdr>
          <w:divsChild>
            <w:div w:id="74478029">
              <w:marLeft w:val="0"/>
              <w:marRight w:val="0"/>
              <w:marTop w:val="0"/>
              <w:marBottom w:val="0"/>
              <w:divBdr>
                <w:top w:val="none" w:sz="0" w:space="0" w:color="auto"/>
                <w:left w:val="none" w:sz="0" w:space="0" w:color="auto"/>
                <w:bottom w:val="none" w:sz="0" w:space="0" w:color="auto"/>
                <w:right w:val="none" w:sz="0" w:space="0" w:color="auto"/>
              </w:divBdr>
            </w:div>
            <w:div w:id="115568967">
              <w:marLeft w:val="0"/>
              <w:marRight w:val="0"/>
              <w:marTop w:val="0"/>
              <w:marBottom w:val="0"/>
              <w:divBdr>
                <w:top w:val="none" w:sz="0" w:space="0" w:color="auto"/>
                <w:left w:val="none" w:sz="0" w:space="0" w:color="auto"/>
                <w:bottom w:val="none" w:sz="0" w:space="0" w:color="auto"/>
                <w:right w:val="none" w:sz="0" w:space="0" w:color="auto"/>
              </w:divBdr>
            </w:div>
            <w:div w:id="268439119">
              <w:marLeft w:val="0"/>
              <w:marRight w:val="0"/>
              <w:marTop w:val="0"/>
              <w:marBottom w:val="0"/>
              <w:divBdr>
                <w:top w:val="none" w:sz="0" w:space="0" w:color="auto"/>
                <w:left w:val="none" w:sz="0" w:space="0" w:color="auto"/>
                <w:bottom w:val="none" w:sz="0" w:space="0" w:color="auto"/>
                <w:right w:val="none" w:sz="0" w:space="0" w:color="auto"/>
              </w:divBdr>
            </w:div>
            <w:div w:id="320082872">
              <w:marLeft w:val="0"/>
              <w:marRight w:val="0"/>
              <w:marTop w:val="0"/>
              <w:marBottom w:val="0"/>
              <w:divBdr>
                <w:top w:val="none" w:sz="0" w:space="0" w:color="auto"/>
                <w:left w:val="none" w:sz="0" w:space="0" w:color="auto"/>
                <w:bottom w:val="none" w:sz="0" w:space="0" w:color="auto"/>
                <w:right w:val="none" w:sz="0" w:space="0" w:color="auto"/>
              </w:divBdr>
            </w:div>
            <w:div w:id="382949173">
              <w:marLeft w:val="0"/>
              <w:marRight w:val="0"/>
              <w:marTop w:val="0"/>
              <w:marBottom w:val="0"/>
              <w:divBdr>
                <w:top w:val="none" w:sz="0" w:space="0" w:color="auto"/>
                <w:left w:val="none" w:sz="0" w:space="0" w:color="auto"/>
                <w:bottom w:val="none" w:sz="0" w:space="0" w:color="auto"/>
                <w:right w:val="none" w:sz="0" w:space="0" w:color="auto"/>
              </w:divBdr>
            </w:div>
            <w:div w:id="529924303">
              <w:marLeft w:val="0"/>
              <w:marRight w:val="0"/>
              <w:marTop w:val="0"/>
              <w:marBottom w:val="0"/>
              <w:divBdr>
                <w:top w:val="none" w:sz="0" w:space="0" w:color="auto"/>
                <w:left w:val="none" w:sz="0" w:space="0" w:color="auto"/>
                <w:bottom w:val="none" w:sz="0" w:space="0" w:color="auto"/>
                <w:right w:val="none" w:sz="0" w:space="0" w:color="auto"/>
              </w:divBdr>
            </w:div>
            <w:div w:id="568225137">
              <w:marLeft w:val="0"/>
              <w:marRight w:val="0"/>
              <w:marTop w:val="0"/>
              <w:marBottom w:val="0"/>
              <w:divBdr>
                <w:top w:val="none" w:sz="0" w:space="0" w:color="auto"/>
                <w:left w:val="none" w:sz="0" w:space="0" w:color="auto"/>
                <w:bottom w:val="none" w:sz="0" w:space="0" w:color="auto"/>
                <w:right w:val="none" w:sz="0" w:space="0" w:color="auto"/>
              </w:divBdr>
            </w:div>
          </w:divsChild>
        </w:div>
        <w:div w:id="547231347">
          <w:marLeft w:val="0"/>
          <w:marRight w:val="0"/>
          <w:marTop w:val="0"/>
          <w:marBottom w:val="0"/>
          <w:divBdr>
            <w:top w:val="none" w:sz="0" w:space="0" w:color="auto"/>
            <w:left w:val="none" w:sz="0" w:space="0" w:color="auto"/>
            <w:bottom w:val="none" w:sz="0" w:space="0" w:color="auto"/>
            <w:right w:val="none" w:sz="0" w:space="0" w:color="auto"/>
          </w:divBdr>
        </w:div>
      </w:divsChild>
    </w:div>
    <w:div w:id="328826074">
      <w:bodyDiv w:val="1"/>
      <w:marLeft w:val="0"/>
      <w:marRight w:val="0"/>
      <w:marTop w:val="0"/>
      <w:marBottom w:val="0"/>
      <w:divBdr>
        <w:top w:val="none" w:sz="0" w:space="0" w:color="auto"/>
        <w:left w:val="none" w:sz="0" w:space="0" w:color="auto"/>
        <w:bottom w:val="none" w:sz="0" w:space="0" w:color="auto"/>
        <w:right w:val="none" w:sz="0" w:space="0" w:color="auto"/>
      </w:divBdr>
      <w:divsChild>
        <w:div w:id="610623642">
          <w:marLeft w:val="0"/>
          <w:marRight w:val="0"/>
          <w:marTop w:val="0"/>
          <w:marBottom w:val="0"/>
          <w:divBdr>
            <w:top w:val="none" w:sz="0" w:space="0" w:color="auto"/>
            <w:left w:val="none" w:sz="0" w:space="0" w:color="auto"/>
            <w:bottom w:val="none" w:sz="0" w:space="0" w:color="auto"/>
            <w:right w:val="none" w:sz="0" w:space="0" w:color="auto"/>
          </w:divBdr>
          <w:divsChild>
            <w:div w:id="191382227">
              <w:marLeft w:val="0"/>
              <w:marRight w:val="0"/>
              <w:marTop w:val="0"/>
              <w:marBottom w:val="0"/>
              <w:divBdr>
                <w:top w:val="none" w:sz="0" w:space="0" w:color="auto"/>
                <w:left w:val="none" w:sz="0" w:space="0" w:color="auto"/>
                <w:bottom w:val="none" w:sz="0" w:space="0" w:color="auto"/>
                <w:right w:val="none" w:sz="0" w:space="0" w:color="auto"/>
              </w:divBdr>
              <w:divsChild>
                <w:div w:id="56322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529985">
      <w:bodyDiv w:val="1"/>
      <w:marLeft w:val="0"/>
      <w:marRight w:val="0"/>
      <w:marTop w:val="0"/>
      <w:marBottom w:val="0"/>
      <w:divBdr>
        <w:top w:val="none" w:sz="0" w:space="0" w:color="auto"/>
        <w:left w:val="none" w:sz="0" w:space="0" w:color="auto"/>
        <w:bottom w:val="none" w:sz="0" w:space="0" w:color="auto"/>
        <w:right w:val="none" w:sz="0" w:space="0" w:color="auto"/>
      </w:divBdr>
      <w:divsChild>
        <w:div w:id="220530400">
          <w:marLeft w:val="0"/>
          <w:marRight w:val="0"/>
          <w:marTop w:val="0"/>
          <w:marBottom w:val="0"/>
          <w:divBdr>
            <w:top w:val="none" w:sz="0" w:space="0" w:color="auto"/>
            <w:left w:val="none" w:sz="0" w:space="0" w:color="auto"/>
            <w:bottom w:val="none" w:sz="0" w:space="0" w:color="auto"/>
            <w:right w:val="none" w:sz="0" w:space="0" w:color="auto"/>
          </w:divBdr>
        </w:div>
        <w:div w:id="572471285">
          <w:marLeft w:val="0"/>
          <w:marRight w:val="0"/>
          <w:marTop w:val="0"/>
          <w:marBottom w:val="0"/>
          <w:divBdr>
            <w:top w:val="none" w:sz="0" w:space="0" w:color="auto"/>
            <w:left w:val="none" w:sz="0" w:space="0" w:color="auto"/>
            <w:bottom w:val="none" w:sz="0" w:space="0" w:color="auto"/>
            <w:right w:val="none" w:sz="0" w:space="0" w:color="auto"/>
          </w:divBdr>
          <w:divsChild>
            <w:div w:id="31004741">
              <w:marLeft w:val="0"/>
              <w:marRight w:val="0"/>
              <w:marTop w:val="0"/>
              <w:marBottom w:val="0"/>
              <w:divBdr>
                <w:top w:val="none" w:sz="0" w:space="0" w:color="auto"/>
                <w:left w:val="none" w:sz="0" w:space="0" w:color="auto"/>
                <w:bottom w:val="none" w:sz="0" w:space="0" w:color="auto"/>
                <w:right w:val="none" w:sz="0" w:space="0" w:color="auto"/>
              </w:divBdr>
            </w:div>
            <w:div w:id="178550357">
              <w:marLeft w:val="0"/>
              <w:marRight w:val="0"/>
              <w:marTop w:val="0"/>
              <w:marBottom w:val="0"/>
              <w:divBdr>
                <w:top w:val="none" w:sz="0" w:space="0" w:color="auto"/>
                <w:left w:val="none" w:sz="0" w:space="0" w:color="auto"/>
                <w:bottom w:val="none" w:sz="0" w:space="0" w:color="auto"/>
                <w:right w:val="none" w:sz="0" w:space="0" w:color="auto"/>
              </w:divBdr>
            </w:div>
            <w:div w:id="185826090">
              <w:marLeft w:val="0"/>
              <w:marRight w:val="0"/>
              <w:marTop w:val="0"/>
              <w:marBottom w:val="0"/>
              <w:divBdr>
                <w:top w:val="none" w:sz="0" w:space="0" w:color="auto"/>
                <w:left w:val="none" w:sz="0" w:space="0" w:color="auto"/>
                <w:bottom w:val="none" w:sz="0" w:space="0" w:color="auto"/>
                <w:right w:val="none" w:sz="0" w:space="0" w:color="auto"/>
              </w:divBdr>
            </w:div>
            <w:div w:id="230701032">
              <w:marLeft w:val="0"/>
              <w:marRight w:val="0"/>
              <w:marTop w:val="0"/>
              <w:marBottom w:val="0"/>
              <w:divBdr>
                <w:top w:val="none" w:sz="0" w:space="0" w:color="auto"/>
                <w:left w:val="none" w:sz="0" w:space="0" w:color="auto"/>
                <w:bottom w:val="none" w:sz="0" w:space="0" w:color="auto"/>
                <w:right w:val="none" w:sz="0" w:space="0" w:color="auto"/>
              </w:divBdr>
            </w:div>
            <w:div w:id="325206241">
              <w:marLeft w:val="0"/>
              <w:marRight w:val="0"/>
              <w:marTop w:val="0"/>
              <w:marBottom w:val="0"/>
              <w:divBdr>
                <w:top w:val="none" w:sz="0" w:space="0" w:color="auto"/>
                <w:left w:val="none" w:sz="0" w:space="0" w:color="auto"/>
                <w:bottom w:val="none" w:sz="0" w:space="0" w:color="auto"/>
                <w:right w:val="none" w:sz="0" w:space="0" w:color="auto"/>
              </w:divBdr>
            </w:div>
            <w:div w:id="376315275">
              <w:marLeft w:val="0"/>
              <w:marRight w:val="0"/>
              <w:marTop w:val="0"/>
              <w:marBottom w:val="0"/>
              <w:divBdr>
                <w:top w:val="none" w:sz="0" w:space="0" w:color="auto"/>
                <w:left w:val="none" w:sz="0" w:space="0" w:color="auto"/>
                <w:bottom w:val="none" w:sz="0" w:space="0" w:color="auto"/>
                <w:right w:val="none" w:sz="0" w:space="0" w:color="auto"/>
              </w:divBdr>
            </w:div>
            <w:div w:id="391923772">
              <w:marLeft w:val="0"/>
              <w:marRight w:val="0"/>
              <w:marTop w:val="0"/>
              <w:marBottom w:val="0"/>
              <w:divBdr>
                <w:top w:val="none" w:sz="0" w:space="0" w:color="auto"/>
                <w:left w:val="none" w:sz="0" w:space="0" w:color="auto"/>
                <w:bottom w:val="none" w:sz="0" w:space="0" w:color="auto"/>
                <w:right w:val="none" w:sz="0" w:space="0" w:color="auto"/>
              </w:divBdr>
            </w:div>
            <w:div w:id="399250648">
              <w:marLeft w:val="0"/>
              <w:marRight w:val="0"/>
              <w:marTop w:val="0"/>
              <w:marBottom w:val="0"/>
              <w:divBdr>
                <w:top w:val="none" w:sz="0" w:space="0" w:color="auto"/>
                <w:left w:val="none" w:sz="0" w:space="0" w:color="auto"/>
                <w:bottom w:val="none" w:sz="0" w:space="0" w:color="auto"/>
                <w:right w:val="none" w:sz="0" w:space="0" w:color="auto"/>
              </w:divBdr>
            </w:div>
            <w:div w:id="419564529">
              <w:marLeft w:val="0"/>
              <w:marRight w:val="0"/>
              <w:marTop w:val="0"/>
              <w:marBottom w:val="0"/>
              <w:divBdr>
                <w:top w:val="none" w:sz="0" w:space="0" w:color="auto"/>
                <w:left w:val="none" w:sz="0" w:space="0" w:color="auto"/>
                <w:bottom w:val="none" w:sz="0" w:space="0" w:color="auto"/>
                <w:right w:val="none" w:sz="0" w:space="0" w:color="auto"/>
              </w:divBdr>
            </w:div>
            <w:div w:id="422459720">
              <w:marLeft w:val="0"/>
              <w:marRight w:val="0"/>
              <w:marTop w:val="0"/>
              <w:marBottom w:val="0"/>
              <w:divBdr>
                <w:top w:val="none" w:sz="0" w:space="0" w:color="auto"/>
                <w:left w:val="none" w:sz="0" w:space="0" w:color="auto"/>
                <w:bottom w:val="none" w:sz="0" w:space="0" w:color="auto"/>
                <w:right w:val="none" w:sz="0" w:space="0" w:color="auto"/>
              </w:divBdr>
            </w:div>
            <w:div w:id="473563876">
              <w:marLeft w:val="0"/>
              <w:marRight w:val="0"/>
              <w:marTop w:val="0"/>
              <w:marBottom w:val="0"/>
              <w:divBdr>
                <w:top w:val="none" w:sz="0" w:space="0" w:color="auto"/>
                <w:left w:val="none" w:sz="0" w:space="0" w:color="auto"/>
                <w:bottom w:val="none" w:sz="0" w:space="0" w:color="auto"/>
                <w:right w:val="none" w:sz="0" w:space="0" w:color="auto"/>
              </w:divBdr>
            </w:div>
            <w:div w:id="532232407">
              <w:marLeft w:val="0"/>
              <w:marRight w:val="0"/>
              <w:marTop w:val="0"/>
              <w:marBottom w:val="0"/>
              <w:divBdr>
                <w:top w:val="none" w:sz="0" w:space="0" w:color="auto"/>
                <w:left w:val="none" w:sz="0" w:space="0" w:color="auto"/>
                <w:bottom w:val="none" w:sz="0" w:space="0" w:color="auto"/>
                <w:right w:val="none" w:sz="0" w:space="0" w:color="auto"/>
              </w:divBdr>
            </w:div>
            <w:div w:id="563100979">
              <w:marLeft w:val="0"/>
              <w:marRight w:val="0"/>
              <w:marTop w:val="0"/>
              <w:marBottom w:val="0"/>
              <w:divBdr>
                <w:top w:val="none" w:sz="0" w:space="0" w:color="auto"/>
                <w:left w:val="none" w:sz="0" w:space="0" w:color="auto"/>
                <w:bottom w:val="none" w:sz="0" w:space="0" w:color="auto"/>
                <w:right w:val="none" w:sz="0" w:space="0" w:color="auto"/>
              </w:divBdr>
            </w:div>
          </w:divsChild>
        </w:div>
        <w:div w:id="622620250">
          <w:marLeft w:val="0"/>
          <w:marRight w:val="0"/>
          <w:marTop w:val="0"/>
          <w:marBottom w:val="0"/>
          <w:divBdr>
            <w:top w:val="none" w:sz="0" w:space="0" w:color="auto"/>
            <w:left w:val="none" w:sz="0" w:space="0" w:color="auto"/>
            <w:bottom w:val="none" w:sz="0" w:space="0" w:color="auto"/>
            <w:right w:val="none" w:sz="0" w:space="0" w:color="auto"/>
          </w:divBdr>
        </w:div>
      </w:divsChild>
    </w:div>
    <w:div w:id="329603680">
      <w:bodyDiv w:val="1"/>
      <w:marLeft w:val="0"/>
      <w:marRight w:val="0"/>
      <w:marTop w:val="0"/>
      <w:marBottom w:val="0"/>
      <w:divBdr>
        <w:top w:val="none" w:sz="0" w:space="0" w:color="auto"/>
        <w:left w:val="none" w:sz="0" w:space="0" w:color="auto"/>
        <w:bottom w:val="none" w:sz="0" w:space="0" w:color="auto"/>
        <w:right w:val="none" w:sz="0" w:space="0" w:color="auto"/>
      </w:divBdr>
      <w:divsChild>
        <w:div w:id="658071377">
          <w:marLeft w:val="0"/>
          <w:marRight w:val="0"/>
          <w:marTop w:val="0"/>
          <w:marBottom w:val="0"/>
          <w:divBdr>
            <w:top w:val="none" w:sz="0" w:space="0" w:color="auto"/>
            <w:left w:val="none" w:sz="0" w:space="0" w:color="auto"/>
            <w:bottom w:val="none" w:sz="0" w:space="0" w:color="auto"/>
            <w:right w:val="none" w:sz="0" w:space="0" w:color="auto"/>
          </w:divBdr>
        </w:div>
      </w:divsChild>
    </w:div>
    <w:div w:id="329646742">
      <w:bodyDiv w:val="1"/>
      <w:marLeft w:val="0"/>
      <w:marRight w:val="0"/>
      <w:marTop w:val="0"/>
      <w:marBottom w:val="0"/>
      <w:divBdr>
        <w:top w:val="none" w:sz="0" w:space="0" w:color="auto"/>
        <w:left w:val="none" w:sz="0" w:space="0" w:color="auto"/>
        <w:bottom w:val="none" w:sz="0" w:space="0" w:color="auto"/>
        <w:right w:val="none" w:sz="0" w:space="0" w:color="auto"/>
      </w:divBdr>
      <w:divsChild>
        <w:div w:id="14694631">
          <w:marLeft w:val="0"/>
          <w:marRight w:val="0"/>
          <w:marTop w:val="0"/>
          <w:marBottom w:val="0"/>
          <w:divBdr>
            <w:top w:val="none" w:sz="0" w:space="0" w:color="auto"/>
            <w:left w:val="none" w:sz="0" w:space="0" w:color="auto"/>
            <w:bottom w:val="none" w:sz="0" w:space="0" w:color="auto"/>
            <w:right w:val="none" w:sz="0" w:space="0" w:color="auto"/>
          </w:divBdr>
        </w:div>
        <w:div w:id="253980158">
          <w:marLeft w:val="0"/>
          <w:marRight w:val="0"/>
          <w:marTop w:val="0"/>
          <w:marBottom w:val="0"/>
          <w:divBdr>
            <w:top w:val="none" w:sz="0" w:space="0" w:color="auto"/>
            <w:left w:val="none" w:sz="0" w:space="0" w:color="auto"/>
            <w:bottom w:val="none" w:sz="0" w:space="0" w:color="auto"/>
            <w:right w:val="none" w:sz="0" w:space="0" w:color="auto"/>
          </w:divBdr>
        </w:div>
        <w:div w:id="304942617">
          <w:marLeft w:val="0"/>
          <w:marRight w:val="0"/>
          <w:marTop w:val="0"/>
          <w:marBottom w:val="0"/>
          <w:divBdr>
            <w:top w:val="none" w:sz="0" w:space="0" w:color="auto"/>
            <w:left w:val="none" w:sz="0" w:space="0" w:color="auto"/>
            <w:bottom w:val="none" w:sz="0" w:space="0" w:color="auto"/>
            <w:right w:val="none" w:sz="0" w:space="0" w:color="auto"/>
          </w:divBdr>
          <w:divsChild>
            <w:div w:id="671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23654">
      <w:bodyDiv w:val="1"/>
      <w:marLeft w:val="0"/>
      <w:marRight w:val="0"/>
      <w:marTop w:val="0"/>
      <w:marBottom w:val="0"/>
      <w:divBdr>
        <w:top w:val="none" w:sz="0" w:space="0" w:color="auto"/>
        <w:left w:val="none" w:sz="0" w:space="0" w:color="auto"/>
        <w:bottom w:val="none" w:sz="0" w:space="0" w:color="auto"/>
        <w:right w:val="none" w:sz="0" w:space="0" w:color="auto"/>
      </w:divBdr>
      <w:divsChild>
        <w:div w:id="89592206">
          <w:marLeft w:val="0"/>
          <w:marRight w:val="0"/>
          <w:marTop w:val="0"/>
          <w:marBottom w:val="0"/>
          <w:divBdr>
            <w:top w:val="none" w:sz="0" w:space="0" w:color="auto"/>
            <w:left w:val="none" w:sz="0" w:space="0" w:color="auto"/>
            <w:bottom w:val="none" w:sz="0" w:space="0" w:color="auto"/>
            <w:right w:val="none" w:sz="0" w:space="0" w:color="auto"/>
          </w:divBdr>
        </w:div>
      </w:divsChild>
    </w:div>
    <w:div w:id="330108330">
      <w:bodyDiv w:val="1"/>
      <w:marLeft w:val="0"/>
      <w:marRight w:val="0"/>
      <w:marTop w:val="0"/>
      <w:marBottom w:val="0"/>
      <w:divBdr>
        <w:top w:val="none" w:sz="0" w:space="0" w:color="auto"/>
        <w:left w:val="none" w:sz="0" w:space="0" w:color="auto"/>
        <w:bottom w:val="none" w:sz="0" w:space="0" w:color="auto"/>
        <w:right w:val="none" w:sz="0" w:space="0" w:color="auto"/>
      </w:divBdr>
      <w:divsChild>
        <w:div w:id="312687832">
          <w:marLeft w:val="0"/>
          <w:marRight w:val="0"/>
          <w:marTop w:val="0"/>
          <w:marBottom w:val="0"/>
          <w:divBdr>
            <w:top w:val="none" w:sz="0" w:space="0" w:color="auto"/>
            <w:left w:val="none" w:sz="0" w:space="0" w:color="auto"/>
            <w:bottom w:val="none" w:sz="0" w:space="0" w:color="auto"/>
            <w:right w:val="none" w:sz="0" w:space="0" w:color="auto"/>
          </w:divBdr>
          <w:divsChild>
            <w:div w:id="10879074">
              <w:marLeft w:val="0"/>
              <w:marRight w:val="0"/>
              <w:marTop w:val="0"/>
              <w:marBottom w:val="0"/>
              <w:divBdr>
                <w:top w:val="none" w:sz="0" w:space="0" w:color="auto"/>
                <w:left w:val="none" w:sz="0" w:space="0" w:color="auto"/>
                <w:bottom w:val="none" w:sz="0" w:space="0" w:color="auto"/>
                <w:right w:val="none" w:sz="0" w:space="0" w:color="auto"/>
              </w:divBdr>
            </w:div>
            <w:div w:id="16662849">
              <w:marLeft w:val="0"/>
              <w:marRight w:val="0"/>
              <w:marTop w:val="0"/>
              <w:marBottom w:val="0"/>
              <w:divBdr>
                <w:top w:val="none" w:sz="0" w:space="0" w:color="auto"/>
                <w:left w:val="none" w:sz="0" w:space="0" w:color="auto"/>
                <w:bottom w:val="none" w:sz="0" w:space="0" w:color="auto"/>
                <w:right w:val="none" w:sz="0" w:space="0" w:color="auto"/>
              </w:divBdr>
            </w:div>
            <w:div w:id="13638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46967">
      <w:bodyDiv w:val="1"/>
      <w:marLeft w:val="0"/>
      <w:marRight w:val="0"/>
      <w:marTop w:val="0"/>
      <w:marBottom w:val="0"/>
      <w:divBdr>
        <w:top w:val="none" w:sz="0" w:space="0" w:color="auto"/>
        <w:left w:val="none" w:sz="0" w:space="0" w:color="auto"/>
        <w:bottom w:val="none" w:sz="0" w:space="0" w:color="auto"/>
        <w:right w:val="none" w:sz="0" w:space="0" w:color="auto"/>
      </w:divBdr>
      <w:divsChild>
        <w:div w:id="379943124">
          <w:marLeft w:val="0"/>
          <w:marRight w:val="0"/>
          <w:marTop w:val="0"/>
          <w:marBottom w:val="0"/>
          <w:divBdr>
            <w:top w:val="none" w:sz="0" w:space="0" w:color="auto"/>
            <w:left w:val="none" w:sz="0" w:space="0" w:color="auto"/>
            <w:bottom w:val="none" w:sz="0" w:space="0" w:color="auto"/>
            <w:right w:val="none" w:sz="0" w:space="0" w:color="auto"/>
          </w:divBdr>
          <w:divsChild>
            <w:div w:id="582145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330528672">
      <w:bodyDiv w:val="1"/>
      <w:marLeft w:val="0"/>
      <w:marRight w:val="0"/>
      <w:marTop w:val="0"/>
      <w:marBottom w:val="0"/>
      <w:divBdr>
        <w:top w:val="none" w:sz="0" w:space="0" w:color="auto"/>
        <w:left w:val="none" w:sz="0" w:space="0" w:color="auto"/>
        <w:bottom w:val="none" w:sz="0" w:space="0" w:color="auto"/>
        <w:right w:val="none" w:sz="0" w:space="0" w:color="auto"/>
      </w:divBdr>
    </w:div>
    <w:div w:id="330841996">
      <w:bodyDiv w:val="1"/>
      <w:marLeft w:val="0"/>
      <w:marRight w:val="0"/>
      <w:marTop w:val="0"/>
      <w:marBottom w:val="0"/>
      <w:divBdr>
        <w:top w:val="none" w:sz="0" w:space="0" w:color="auto"/>
        <w:left w:val="none" w:sz="0" w:space="0" w:color="auto"/>
        <w:bottom w:val="none" w:sz="0" w:space="0" w:color="auto"/>
        <w:right w:val="none" w:sz="0" w:space="0" w:color="auto"/>
      </w:divBdr>
      <w:divsChild>
        <w:div w:id="353848206">
          <w:marLeft w:val="0"/>
          <w:marRight w:val="0"/>
          <w:marTop w:val="0"/>
          <w:marBottom w:val="0"/>
          <w:divBdr>
            <w:top w:val="none" w:sz="0" w:space="0" w:color="auto"/>
            <w:left w:val="none" w:sz="0" w:space="0" w:color="auto"/>
            <w:bottom w:val="none" w:sz="0" w:space="0" w:color="auto"/>
            <w:right w:val="none" w:sz="0" w:space="0" w:color="auto"/>
          </w:divBdr>
          <w:divsChild>
            <w:div w:id="19626550">
              <w:marLeft w:val="0"/>
              <w:marRight w:val="0"/>
              <w:marTop w:val="0"/>
              <w:marBottom w:val="0"/>
              <w:divBdr>
                <w:top w:val="none" w:sz="0" w:space="0" w:color="auto"/>
                <w:left w:val="none" w:sz="0" w:space="0" w:color="auto"/>
                <w:bottom w:val="none" w:sz="0" w:space="0" w:color="auto"/>
                <w:right w:val="none" w:sz="0" w:space="0" w:color="auto"/>
              </w:divBdr>
              <w:divsChild>
                <w:div w:id="55161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566407">
      <w:bodyDiv w:val="1"/>
      <w:marLeft w:val="0"/>
      <w:marRight w:val="0"/>
      <w:marTop w:val="0"/>
      <w:marBottom w:val="0"/>
      <w:divBdr>
        <w:top w:val="none" w:sz="0" w:space="0" w:color="auto"/>
        <w:left w:val="none" w:sz="0" w:space="0" w:color="auto"/>
        <w:bottom w:val="none" w:sz="0" w:space="0" w:color="auto"/>
        <w:right w:val="none" w:sz="0" w:space="0" w:color="auto"/>
      </w:divBdr>
      <w:divsChild>
        <w:div w:id="107241876">
          <w:marLeft w:val="0"/>
          <w:marRight w:val="0"/>
          <w:marTop w:val="0"/>
          <w:marBottom w:val="0"/>
          <w:divBdr>
            <w:top w:val="none" w:sz="0" w:space="0" w:color="auto"/>
            <w:left w:val="none" w:sz="0" w:space="0" w:color="auto"/>
            <w:bottom w:val="none" w:sz="0" w:space="0" w:color="auto"/>
            <w:right w:val="none" w:sz="0" w:space="0" w:color="auto"/>
          </w:divBdr>
        </w:div>
        <w:div w:id="632908444">
          <w:marLeft w:val="0"/>
          <w:marRight w:val="0"/>
          <w:marTop w:val="0"/>
          <w:marBottom w:val="0"/>
          <w:divBdr>
            <w:top w:val="none" w:sz="0" w:space="0" w:color="auto"/>
            <w:left w:val="none" w:sz="0" w:space="0" w:color="auto"/>
            <w:bottom w:val="none" w:sz="0" w:space="0" w:color="auto"/>
            <w:right w:val="none" w:sz="0" w:space="0" w:color="auto"/>
          </w:divBdr>
          <w:divsChild>
            <w:div w:id="22630583">
              <w:marLeft w:val="0"/>
              <w:marRight w:val="0"/>
              <w:marTop w:val="0"/>
              <w:marBottom w:val="0"/>
              <w:divBdr>
                <w:top w:val="none" w:sz="0" w:space="0" w:color="auto"/>
                <w:left w:val="none" w:sz="0" w:space="0" w:color="auto"/>
                <w:bottom w:val="none" w:sz="0" w:space="0" w:color="auto"/>
                <w:right w:val="none" w:sz="0" w:space="0" w:color="auto"/>
              </w:divBdr>
            </w:div>
            <w:div w:id="64107311">
              <w:marLeft w:val="0"/>
              <w:marRight w:val="0"/>
              <w:marTop w:val="0"/>
              <w:marBottom w:val="0"/>
              <w:divBdr>
                <w:top w:val="none" w:sz="0" w:space="0" w:color="auto"/>
                <w:left w:val="none" w:sz="0" w:space="0" w:color="auto"/>
                <w:bottom w:val="none" w:sz="0" w:space="0" w:color="auto"/>
                <w:right w:val="none" w:sz="0" w:space="0" w:color="auto"/>
              </w:divBdr>
            </w:div>
            <w:div w:id="79836593">
              <w:marLeft w:val="0"/>
              <w:marRight w:val="0"/>
              <w:marTop w:val="0"/>
              <w:marBottom w:val="0"/>
              <w:divBdr>
                <w:top w:val="none" w:sz="0" w:space="0" w:color="auto"/>
                <w:left w:val="none" w:sz="0" w:space="0" w:color="auto"/>
                <w:bottom w:val="none" w:sz="0" w:space="0" w:color="auto"/>
                <w:right w:val="none" w:sz="0" w:space="0" w:color="auto"/>
              </w:divBdr>
            </w:div>
            <w:div w:id="132069038">
              <w:marLeft w:val="0"/>
              <w:marRight w:val="0"/>
              <w:marTop w:val="0"/>
              <w:marBottom w:val="0"/>
              <w:divBdr>
                <w:top w:val="none" w:sz="0" w:space="0" w:color="auto"/>
                <w:left w:val="none" w:sz="0" w:space="0" w:color="auto"/>
                <w:bottom w:val="none" w:sz="0" w:space="0" w:color="auto"/>
                <w:right w:val="none" w:sz="0" w:space="0" w:color="auto"/>
              </w:divBdr>
            </w:div>
            <w:div w:id="171918287">
              <w:marLeft w:val="0"/>
              <w:marRight w:val="0"/>
              <w:marTop w:val="0"/>
              <w:marBottom w:val="0"/>
              <w:divBdr>
                <w:top w:val="none" w:sz="0" w:space="0" w:color="auto"/>
                <w:left w:val="none" w:sz="0" w:space="0" w:color="auto"/>
                <w:bottom w:val="none" w:sz="0" w:space="0" w:color="auto"/>
                <w:right w:val="none" w:sz="0" w:space="0" w:color="auto"/>
              </w:divBdr>
            </w:div>
            <w:div w:id="393503701">
              <w:marLeft w:val="0"/>
              <w:marRight w:val="0"/>
              <w:marTop w:val="0"/>
              <w:marBottom w:val="0"/>
              <w:divBdr>
                <w:top w:val="none" w:sz="0" w:space="0" w:color="auto"/>
                <w:left w:val="none" w:sz="0" w:space="0" w:color="auto"/>
                <w:bottom w:val="none" w:sz="0" w:space="0" w:color="auto"/>
                <w:right w:val="none" w:sz="0" w:space="0" w:color="auto"/>
              </w:divBdr>
            </w:div>
            <w:div w:id="463542964">
              <w:marLeft w:val="0"/>
              <w:marRight w:val="0"/>
              <w:marTop w:val="0"/>
              <w:marBottom w:val="0"/>
              <w:divBdr>
                <w:top w:val="none" w:sz="0" w:space="0" w:color="auto"/>
                <w:left w:val="none" w:sz="0" w:space="0" w:color="auto"/>
                <w:bottom w:val="none" w:sz="0" w:space="0" w:color="auto"/>
                <w:right w:val="none" w:sz="0" w:space="0" w:color="auto"/>
              </w:divBdr>
            </w:div>
            <w:div w:id="513880038">
              <w:marLeft w:val="0"/>
              <w:marRight w:val="0"/>
              <w:marTop w:val="0"/>
              <w:marBottom w:val="0"/>
              <w:divBdr>
                <w:top w:val="none" w:sz="0" w:space="0" w:color="auto"/>
                <w:left w:val="none" w:sz="0" w:space="0" w:color="auto"/>
                <w:bottom w:val="none" w:sz="0" w:space="0" w:color="auto"/>
                <w:right w:val="none" w:sz="0" w:space="0" w:color="auto"/>
              </w:divBdr>
            </w:div>
            <w:div w:id="52929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071516">
      <w:bodyDiv w:val="1"/>
      <w:marLeft w:val="0"/>
      <w:marRight w:val="0"/>
      <w:marTop w:val="0"/>
      <w:marBottom w:val="0"/>
      <w:divBdr>
        <w:top w:val="none" w:sz="0" w:space="0" w:color="auto"/>
        <w:left w:val="none" w:sz="0" w:space="0" w:color="auto"/>
        <w:bottom w:val="none" w:sz="0" w:space="0" w:color="auto"/>
        <w:right w:val="none" w:sz="0" w:space="0" w:color="auto"/>
      </w:divBdr>
    </w:div>
    <w:div w:id="332293943">
      <w:bodyDiv w:val="1"/>
      <w:marLeft w:val="0"/>
      <w:marRight w:val="0"/>
      <w:marTop w:val="0"/>
      <w:marBottom w:val="0"/>
      <w:divBdr>
        <w:top w:val="none" w:sz="0" w:space="0" w:color="auto"/>
        <w:left w:val="none" w:sz="0" w:space="0" w:color="auto"/>
        <w:bottom w:val="none" w:sz="0" w:space="0" w:color="auto"/>
        <w:right w:val="none" w:sz="0" w:space="0" w:color="auto"/>
      </w:divBdr>
      <w:divsChild>
        <w:div w:id="372539167">
          <w:marLeft w:val="0"/>
          <w:marRight w:val="0"/>
          <w:marTop w:val="0"/>
          <w:marBottom w:val="0"/>
          <w:divBdr>
            <w:top w:val="none" w:sz="0" w:space="0" w:color="auto"/>
            <w:left w:val="none" w:sz="0" w:space="0" w:color="auto"/>
            <w:bottom w:val="none" w:sz="0" w:space="0" w:color="auto"/>
            <w:right w:val="none" w:sz="0" w:space="0" w:color="auto"/>
          </w:divBdr>
        </w:div>
      </w:divsChild>
    </w:div>
    <w:div w:id="332414924">
      <w:bodyDiv w:val="1"/>
      <w:marLeft w:val="0"/>
      <w:marRight w:val="0"/>
      <w:marTop w:val="0"/>
      <w:marBottom w:val="0"/>
      <w:divBdr>
        <w:top w:val="none" w:sz="0" w:space="0" w:color="auto"/>
        <w:left w:val="none" w:sz="0" w:space="0" w:color="auto"/>
        <w:bottom w:val="none" w:sz="0" w:space="0" w:color="auto"/>
        <w:right w:val="none" w:sz="0" w:space="0" w:color="auto"/>
      </w:divBdr>
      <w:divsChild>
        <w:div w:id="321082903">
          <w:marLeft w:val="0"/>
          <w:marRight w:val="0"/>
          <w:marTop w:val="116"/>
          <w:marBottom w:val="116"/>
          <w:divBdr>
            <w:top w:val="single" w:sz="8" w:space="6" w:color="960604"/>
            <w:left w:val="none" w:sz="0" w:space="0" w:color="auto"/>
            <w:bottom w:val="single" w:sz="8" w:space="6" w:color="960604"/>
            <w:right w:val="none" w:sz="0" w:space="0" w:color="auto"/>
          </w:divBdr>
        </w:div>
      </w:divsChild>
    </w:div>
    <w:div w:id="333071619">
      <w:bodyDiv w:val="1"/>
      <w:marLeft w:val="0"/>
      <w:marRight w:val="0"/>
      <w:marTop w:val="0"/>
      <w:marBottom w:val="0"/>
      <w:divBdr>
        <w:top w:val="none" w:sz="0" w:space="0" w:color="auto"/>
        <w:left w:val="none" w:sz="0" w:space="0" w:color="auto"/>
        <w:bottom w:val="none" w:sz="0" w:space="0" w:color="auto"/>
        <w:right w:val="none" w:sz="0" w:space="0" w:color="auto"/>
      </w:divBdr>
    </w:div>
    <w:div w:id="333144193">
      <w:bodyDiv w:val="1"/>
      <w:marLeft w:val="0"/>
      <w:marRight w:val="0"/>
      <w:marTop w:val="0"/>
      <w:marBottom w:val="0"/>
      <w:divBdr>
        <w:top w:val="none" w:sz="0" w:space="0" w:color="auto"/>
        <w:left w:val="none" w:sz="0" w:space="0" w:color="auto"/>
        <w:bottom w:val="none" w:sz="0" w:space="0" w:color="auto"/>
        <w:right w:val="none" w:sz="0" w:space="0" w:color="auto"/>
      </w:divBdr>
      <w:divsChild>
        <w:div w:id="78603632">
          <w:marLeft w:val="0"/>
          <w:marRight w:val="0"/>
          <w:marTop w:val="0"/>
          <w:marBottom w:val="0"/>
          <w:divBdr>
            <w:top w:val="none" w:sz="0" w:space="0" w:color="auto"/>
            <w:left w:val="none" w:sz="0" w:space="0" w:color="auto"/>
            <w:bottom w:val="none" w:sz="0" w:space="0" w:color="auto"/>
            <w:right w:val="none" w:sz="0" w:space="0" w:color="auto"/>
          </w:divBdr>
        </w:div>
      </w:divsChild>
    </w:div>
    <w:div w:id="333458523">
      <w:bodyDiv w:val="1"/>
      <w:marLeft w:val="0"/>
      <w:marRight w:val="0"/>
      <w:marTop w:val="0"/>
      <w:marBottom w:val="0"/>
      <w:divBdr>
        <w:top w:val="none" w:sz="0" w:space="0" w:color="auto"/>
        <w:left w:val="none" w:sz="0" w:space="0" w:color="auto"/>
        <w:bottom w:val="none" w:sz="0" w:space="0" w:color="auto"/>
        <w:right w:val="none" w:sz="0" w:space="0" w:color="auto"/>
      </w:divBdr>
    </w:div>
    <w:div w:id="334309770">
      <w:bodyDiv w:val="1"/>
      <w:marLeft w:val="0"/>
      <w:marRight w:val="0"/>
      <w:marTop w:val="0"/>
      <w:marBottom w:val="0"/>
      <w:divBdr>
        <w:top w:val="none" w:sz="0" w:space="0" w:color="auto"/>
        <w:left w:val="none" w:sz="0" w:space="0" w:color="auto"/>
        <w:bottom w:val="none" w:sz="0" w:space="0" w:color="auto"/>
        <w:right w:val="none" w:sz="0" w:space="0" w:color="auto"/>
      </w:divBdr>
      <w:divsChild>
        <w:div w:id="111442880">
          <w:marLeft w:val="0"/>
          <w:marRight w:val="0"/>
          <w:marTop w:val="0"/>
          <w:marBottom w:val="0"/>
          <w:divBdr>
            <w:top w:val="none" w:sz="0" w:space="0" w:color="auto"/>
            <w:left w:val="none" w:sz="0" w:space="0" w:color="auto"/>
            <w:bottom w:val="none" w:sz="0" w:space="0" w:color="auto"/>
            <w:right w:val="none" w:sz="0" w:space="0" w:color="auto"/>
          </w:divBdr>
          <w:divsChild>
            <w:div w:id="132262311">
              <w:marLeft w:val="0"/>
              <w:marRight w:val="0"/>
              <w:marTop w:val="0"/>
              <w:marBottom w:val="0"/>
              <w:divBdr>
                <w:top w:val="none" w:sz="0" w:space="0" w:color="auto"/>
                <w:left w:val="none" w:sz="0" w:space="0" w:color="auto"/>
                <w:bottom w:val="none" w:sz="0" w:space="0" w:color="auto"/>
                <w:right w:val="none" w:sz="0" w:space="0" w:color="auto"/>
              </w:divBdr>
              <w:divsChild>
                <w:div w:id="115875142">
                  <w:marLeft w:val="0"/>
                  <w:marRight w:val="0"/>
                  <w:marTop w:val="0"/>
                  <w:marBottom w:val="0"/>
                  <w:divBdr>
                    <w:top w:val="none" w:sz="0" w:space="0" w:color="auto"/>
                    <w:left w:val="none" w:sz="0" w:space="0" w:color="auto"/>
                    <w:bottom w:val="none" w:sz="0" w:space="0" w:color="auto"/>
                    <w:right w:val="none" w:sz="0" w:space="0" w:color="auto"/>
                  </w:divBdr>
                  <w:divsChild>
                    <w:div w:id="575818367">
                      <w:marLeft w:val="0"/>
                      <w:marRight w:val="0"/>
                      <w:marTop w:val="0"/>
                      <w:marBottom w:val="0"/>
                      <w:divBdr>
                        <w:top w:val="none" w:sz="0" w:space="0" w:color="auto"/>
                        <w:left w:val="none" w:sz="0" w:space="0" w:color="auto"/>
                        <w:bottom w:val="none" w:sz="0" w:space="0" w:color="auto"/>
                        <w:right w:val="none" w:sz="0" w:space="0" w:color="auto"/>
                      </w:divBdr>
                      <w:divsChild>
                        <w:div w:id="62431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5347900">
      <w:bodyDiv w:val="1"/>
      <w:marLeft w:val="0"/>
      <w:marRight w:val="0"/>
      <w:marTop w:val="0"/>
      <w:marBottom w:val="0"/>
      <w:divBdr>
        <w:top w:val="none" w:sz="0" w:space="0" w:color="auto"/>
        <w:left w:val="none" w:sz="0" w:space="0" w:color="auto"/>
        <w:bottom w:val="none" w:sz="0" w:space="0" w:color="auto"/>
        <w:right w:val="none" w:sz="0" w:space="0" w:color="auto"/>
      </w:divBdr>
    </w:div>
    <w:div w:id="335545609">
      <w:bodyDiv w:val="1"/>
      <w:marLeft w:val="0"/>
      <w:marRight w:val="0"/>
      <w:marTop w:val="0"/>
      <w:marBottom w:val="0"/>
      <w:divBdr>
        <w:top w:val="none" w:sz="0" w:space="0" w:color="auto"/>
        <w:left w:val="none" w:sz="0" w:space="0" w:color="auto"/>
        <w:bottom w:val="none" w:sz="0" w:space="0" w:color="auto"/>
        <w:right w:val="none" w:sz="0" w:space="0" w:color="auto"/>
      </w:divBdr>
    </w:div>
    <w:div w:id="336541666">
      <w:bodyDiv w:val="1"/>
      <w:marLeft w:val="0"/>
      <w:marRight w:val="0"/>
      <w:marTop w:val="0"/>
      <w:marBottom w:val="0"/>
      <w:divBdr>
        <w:top w:val="none" w:sz="0" w:space="0" w:color="auto"/>
        <w:left w:val="none" w:sz="0" w:space="0" w:color="auto"/>
        <w:bottom w:val="none" w:sz="0" w:space="0" w:color="auto"/>
        <w:right w:val="none" w:sz="0" w:space="0" w:color="auto"/>
      </w:divBdr>
    </w:div>
    <w:div w:id="336689056">
      <w:bodyDiv w:val="1"/>
      <w:marLeft w:val="0"/>
      <w:marRight w:val="0"/>
      <w:marTop w:val="0"/>
      <w:marBottom w:val="0"/>
      <w:divBdr>
        <w:top w:val="none" w:sz="0" w:space="0" w:color="auto"/>
        <w:left w:val="none" w:sz="0" w:space="0" w:color="auto"/>
        <w:bottom w:val="none" w:sz="0" w:space="0" w:color="auto"/>
        <w:right w:val="none" w:sz="0" w:space="0" w:color="auto"/>
      </w:divBdr>
    </w:div>
    <w:div w:id="337001541">
      <w:bodyDiv w:val="1"/>
      <w:marLeft w:val="0"/>
      <w:marRight w:val="0"/>
      <w:marTop w:val="0"/>
      <w:marBottom w:val="0"/>
      <w:divBdr>
        <w:top w:val="none" w:sz="0" w:space="0" w:color="auto"/>
        <w:left w:val="none" w:sz="0" w:space="0" w:color="auto"/>
        <w:bottom w:val="none" w:sz="0" w:space="0" w:color="auto"/>
        <w:right w:val="none" w:sz="0" w:space="0" w:color="auto"/>
      </w:divBdr>
    </w:div>
    <w:div w:id="337389870">
      <w:bodyDiv w:val="1"/>
      <w:marLeft w:val="0"/>
      <w:marRight w:val="0"/>
      <w:marTop w:val="0"/>
      <w:marBottom w:val="0"/>
      <w:divBdr>
        <w:top w:val="none" w:sz="0" w:space="0" w:color="auto"/>
        <w:left w:val="none" w:sz="0" w:space="0" w:color="auto"/>
        <w:bottom w:val="none" w:sz="0" w:space="0" w:color="auto"/>
        <w:right w:val="none" w:sz="0" w:space="0" w:color="auto"/>
      </w:divBdr>
      <w:divsChild>
        <w:div w:id="503281005">
          <w:marLeft w:val="0"/>
          <w:marRight w:val="0"/>
          <w:marTop w:val="0"/>
          <w:marBottom w:val="0"/>
          <w:divBdr>
            <w:top w:val="none" w:sz="0" w:space="0" w:color="auto"/>
            <w:left w:val="none" w:sz="0" w:space="0" w:color="auto"/>
            <w:bottom w:val="none" w:sz="0" w:space="0" w:color="auto"/>
            <w:right w:val="none" w:sz="0" w:space="0" w:color="auto"/>
          </w:divBdr>
          <w:divsChild>
            <w:div w:id="72825153">
              <w:marLeft w:val="0"/>
              <w:marRight w:val="0"/>
              <w:marTop w:val="0"/>
              <w:marBottom w:val="0"/>
              <w:divBdr>
                <w:top w:val="none" w:sz="0" w:space="0" w:color="auto"/>
                <w:left w:val="none" w:sz="0" w:space="0" w:color="auto"/>
                <w:bottom w:val="none" w:sz="0" w:space="0" w:color="auto"/>
                <w:right w:val="none" w:sz="0" w:space="0" w:color="auto"/>
              </w:divBdr>
              <w:divsChild>
                <w:div w:id="494806722">
                  <w:marLeft w:val="0"/>
                  <w:marRight w:val="0"/>
                  <w:marTop w:val="0"/>
                  <w:marBottom w:val="0"/>
                  <w:divBdr>
                    <w:top w:val="none" w:sz="0" w:space="0" w:color="auto"/>
                    <w:left w:val="none" w:sz="0" w:space="0" w:color="auto"/>
                    <w:bottom w:val="none" w:sz="0" w:space="0" w:color="auto"/>
                    <w:right w:val="none" w:sz="0" w:space="0" w:color="auto"/>
                  </w:divBdr>
                  <w:divsChild>
                    <w:div w:id="648244376">
                      <w:marLeft w:val="0"/>
                      <w:marRight w:val="0"/>
                      <w:marTop w:val="0"/>
                      <w:marBottom w:val="0"/>
                      <w:divBdr>
                        <w:top w:val="none" w:sz="0" w:space="0" w:color="auto"/>
                        <w:left w:val="none" w:sz="0" w:space="0" w:color="auto"/>
                        <w:bottom w:val="none" w:sz="0" w:space="0" w:color="auto"/>
                        <w:right w:val="none" w:sz="0" w:space="0" w:color="auto"/>
                      </w:divBdr>
                      <w:divsChild>
                        <w:div w:id="8168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7588137">
      <w:bodyDiv w:val="1"/>
      <w:marLeft w:val="0"/>
      <w:marRight w:val="0"/>
      <w:marTop w:val="0"/>
      <w:marBottom w:val="0"/>
      <w:divBdr>
        <w:top w:val="none" w:sz="0" w:space="0" w:color="auto"/>
        <w:left w:val="none" w:sz="0" w:space="0" w:color="auto"/>
        <w:bottom w:val="none" w:sz="0" w:space="0" w:color="auto"/>
        <w:right w:val="none" w:sz="0" w:space="0" w:color="auto"/>
      </w:divBdr>
      <w:divsChild>
        <w:div w:id="60913126">
          <w:marLeft w:val="0"/>
          <w:marRight w:val="0"/>
          <w:marTop w:val="0"/>
          <w:marBottom w:val="0"/>
          <w:divBdr>
            <w:top w:val="none" w:sz="0" w:space="0" w:color="auto"/>
            <w:left w:val="none" w:sz="0" w:space="0" w:color="auto"/>
            <w:bottom w:val="none" w:sz="0" w:space="0" w:color="auto"/>
            <w:right w:val="none" w:sz="0" w:space="0" w:color="auto"/>
          </w:divBdr>
        </w:div>
      </w:divsChild>
    </w:div>
    <w:div w:id="337657623">
      <w:bodyDiv w:val="1"/>
      <w:marLeft w:val="0"/>
      <w:marRight w:val="0"/>
      <w:marTop w:val="0"/>
      <w:marBottom w:val="0"/>
      <w:divBdr>
        <w:top w:val="none" w:sz="0" w:space="0" w:color="auto"/>
        <w:left w:val="none" w:sz="0" w:space="0" w:color="auto"/>
        <w:bottom w:val="none" w:sz="0" w:space="0" w:color="auto"/>
        <w:right w:val="none" w:sz="0" w:space="0" w:color="auto"/>
      </w:divBdr>
    </w:div>
    <w:div w:id="337856266">
      <w:bodyDiv w:val="1"/>
      <w:marLeft w:val="0"/>
      <w:marRight w:val="0"/>
      <w:marTop w:val="0"/>
      <w:marBottom w:val="0"/>
      <w:divBdr>
        <w:top w:val="none" w:sz="0" w:space="0" w:color="auto"/>
        <w:left w:val="none" w:sz="0" w:space="0" w:color="auto"/>
        <w:bottom w:val="none" w:sz="0" w:space="0" w:color="auto"/>
        <w:right w:val="none" w:sz="0" w:space="0" w:color="auto"/>
      </w:divBdr>
      <w:divsChild>
        <w:div w:id="458762380">
          <w:marLeft w:val="0"/>
          <w:marRight w:val="0"/>
          <w:marTop w:val="0"/>
          <w:marBottom w:val="0"/>
          <w:divBdr>
            <w:top w:val="none" w:sz="0" w:space="0" w:color="auto"/>
            <w:left w:val="none" w:sz="0" w:space="0" w:color="auto"/>
            <w:bottom w:val="none" w:sz="0" w:space="0" w:color="auto"/>
            <w:right w:val="none" w:sz="0" w:space="0" w:color="auto"/>
          </w:divBdr>
          <w:divsChild>
            <w:div w:id="67535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11361">
      <w:bodyDiv w:val="1"/>
      <w:marLeft w:val="0"/>
      <w:marRight w:val="0"/>
      <w:marTop w:val="0"/>
      <w:marBottom w:val="0"/>
      <w:divBdr>
        <w:top w:val="none" w:sz="0" w:space="0" w:color="auto"/>
        <w:left w:val="none" w:sz="0" w:space="0" w:color="auto"/>
        <w:bottom w:val="none" w:sz="0" w:space="0" w:color="auto"/>
        <w:right w:val="none" w:sz="0" w:space="0" w:color="auto"/>
      </w:divBdr>
    </w:div>
    <w:div w:id="338505459">
      <w:bodyDiv w:val="1"/>
      <w:marLeft w:val="0"/>
      <w:marRight w:val="0"/>
      <w:marTop w:val="0"/>
      <w:marBottom w:val="0"/>
      <w:divBdr>
        <w:top w:val="none" w:sz="0" w:space="0" w:color="auto"/>
        <w:left w:val="none" w:sz="0" w:space="0" w:color="auto"/>
        <w:bottom w:val="none" w:sz="0" w:space="0" w:color="auto"/>
        <w:right w:val="none" w:sz="0" w:space="0" w:color="auto"/>
      </w:divBdr>
    </w:div>
    <w:div w:id="339045178">
      <w:bodyDiv w:val="1"/>
      <w:marLeft w:val="0"/>
      <w:marRight w:val="0"/>
      <w:marTop w:val="0"/>
      <w:marBottom w:val="0"/>
      <w:divBdr>
        <w:top w:val="none" w:sz="0" w:space="0" w:color="auto"/>
        <w:left w:val="none" w:sz="0" w:space="0" w:color="auto"/>
        <w:bottom w:val="none" w:sz="0" w:space="0" w:color="auto"/>
        <w:right w:val="none" w:sz="0" w:space="0" w:color="auto"/>
      </w:divBdr>
      <w:divsChild>
        <w:div w:id="135143625">
          <w:marLeft w:val="0"/>
          <w:marRight w:val="0"/>
          <w:marTop w:val="0"/>
          <w:marBottom w:val="0"/>
          <w:divBdr>
            <w:top w:val="none" w:sz="0" w:space="0" w:color="auto"/>
            <w:left w:val="none" w:sz="0" w:space="0" w:color="auto"/>
            <w:bottom w:val="none" w:sz="0" w:space="0" w:color="auto"/>
            <w:right w:val="none" w:sz="0" w:space="0" w:color="auto"/>
          </w:divBdr>
          <w:divsChild>
            <w:div w:id="175466529">
              <w:marLeft w:val="0"/>
              <w:marRight w:val="0"/>
              <w:marTop w:val="0"/>
              <w:marBottom w:val="0"/>
              <w:divBdr>
                <w:top w:val="none" w:sz="0" w:space="0" w:color="auto"/>
                <w:left w:val="none" w:sz="0" w:space="0" w:color="auto"/>
                <w:bottom w:val="none" w:sz="0" w:space="0" w:color="auto"/>
                <w:right w:val="none" w:sz="0" w:space="0" w:color="auto"/>
              </w:divBdr>
            </w:div>
            <w:div w:id="294024837">
              <w:marLeft w:val="0"/>
              <w:marRight w:val="0"/>
              <w:marTop w:val="0"/>
              <w:marBottom w:val="0"/>
              <w:divBdr>
                <w:top w:val="none" w:sz="0" w:space="0" w:color="auto"/>
                <w:left w:val="none" w:sz="0" w:space="0" w:color="auto"/>
                <w:bottom w:val="none" w:sz="0" w:space="0" w:color="auto"/>
                <w:right w:val="none" w:sz="0" w:space="0" w:color="auto"/>
              </w:divBdr>
            </w:div>
          </w:divsChild>
        </w:div>
        <w:div w:id="221522344">
          <w:marLeft w:val="0"/>
          <w:marRight w:val="0"/>
          <w:marTop w:val="0"/>
          <w:marBottom w:val="0"/>
          <w:divBdr>
            <w:top w:val="none" w:sz="0" w:space="0" w:color="auto"/>
            <w:left w:val="none" w:sz="0" w:space="0" w:color="auto"/>
            <w:bottom w:val="none" w:sz="0" w:space="0" w:color="auto"/>
            <w:right w:val="none" w:sz="0" w:space="0" w:color="auto"/>
          </w:divBdr>
          <w:divsChild>
            <w:div w:id="348217595">
              <w:marLeft w:val="0"/>
              <w:marRight w:val="0"/>
              <w:marTop w:val="0"/>
              <w:marBottom w:val="0"/>
              <w:divBdr>
                <w:top w:val="none" w:sz="0" w:space="0" w:color="auto"/>
                <w:left w:val="none" w:sz="0" w:space="0" w:color="auto"/>
                <w:bottom w:val="none" w:sz="0" w:space="0" w:color="auto"/>
                <w:right w:val="none" w:sz="0" w:space="0" w:color="auto"/>
              </w:divBdr>
            </w:div>
            <w:div w:id="606549261">
              <w:marLeft w:val="0"/>
              <w:marRight w:val="0"/>
              <w:marTop w:val="0"/>
              <w:marBottom w:val="0"/>
              <w:divBdr>
                <w:top w:val="none" w:sz="0" w:space="0" w:color="auto"/>
                <w:left w:val="none" w:sz="0" w:space="0" w:color="auto"/>
                <w:bottom w:val="none" w:sz="0" w:space="0" w:color="auto"/>
                <w:right w:val="none" w:sz="0" w:space="0" w:color="auto"/>
              </w:divBdr>
            </w:div>
            <w:div w:id="639920166">
              <w:marLeft w:val="0"/>
              <w:marRight w:val="0"/>
              <w:marTop w:val="0"/>
              <w:marBottom w:val="0"/>
              <w:divBdr>
                <w:top w:val="none" w:sz="0" w:space="0" w:color="auto"/>
                <w:left w:val="none" w:sz="0" w:space="0" w:color="auto"/>
                <w:bottom w:val="none" w:sz="0" w:space="0" w:color="auto"/>
                <w:right w:val="none" w:sz="0" w:space="0" w:color="auto"/>
              </w:divBdr>
            </w:div>
          </w:divsChild>
        </w:div>
        <w:div w:id="261426095">
          <w:marLeft w:val="0"/>
          <w:marRight w:val="0"/>
          <w:marTop w:val="0"/>
          <w:marBottom w:val="0"/>
          <w:divBdr>
            <w:top w:val="none" w:sz="0" w:space="0" w:color="auto"/>
            <w:left w:val="none" w:sz="0" w:space="0" w:color="auto"/>
            <w:bottom w:val="none" w:sz="0" w:space="0" w:color="auto"/>
            <w:right w:val="none" w:sz="0" w:space="0" w:color="auto"/>
          </w:divBdr>
        </w:div>
        <w:div w:id="348143800">
          <w:marLeft w:val="0"/>
          <w:marRight w:val="0"/>
          <w:marTop w:val="0"/>
          <w:marBottom w:val="0"/>
          <w:divBdr>
            <w:top w:val="none" w:sz="0" w:space="0" w:color="auto"/>
            <w:left w:val="none" w:sz="0" w:space="0" w:color="auto"/>
            <w:bottom w:val="none" w:sz="0" w:space="0" w:color="auto"/>
            <w:right w:val="none" w:sz="0" w:space="0" w:color="auto"/>
          </w:divBdr>
        </w:div>
        <w:div w:id="399597443">
          <w:marLeft w:val="0"/>
          <w:marRight w:val="0"/>
          <w:marTop w:val="0"/>
          <w:marBottom w:val="0"/>
          <w:divBdr>
            <w:top w:val="none" w:sz="0" w:space="0" w:color="auto"/>
            <w:left w:val="none" w:sz="0" w:space="0" w:color="auto"/>
            <w:bottom w:val="none" w:sz="0" w:space="0" w:color="auto"/>
            <w:right w:val="none" w:sz="0" w:space="0" w:color="auto"/>
          </w:divBdr>
        </w:div>
        <w:div w:id="472721747">
          <w:marLeft w:val="0"/>
          <w:marRight w:val="0"/>
          <w:marTop w:val="0"/>
          <w:marBottom w:val="0"/>
          <w:divBdr>
            <w:top w:val="none" w:sz="0" w:space="0" w:color="auto"/>
            <w:left w:val="none" w:sz="0" w:space="0" w:color="auto"/>
            <w:bottom w:val="none" w:sz="0" w:space="0" w:color="auto"/>
            <w:right w:val="none" w:sz="0" w:space="0" w:color="auto"/>
          </w:divBdr>
        </w:div>
        <w:div w:id="473836858">
          <w:marLeft w:val="0"/>
          <w:marRight w:val="0"/>
          <w:marTop w:val="0"/>
          <w:marBottom w:val="0"/>
          <w:divBdr>
            <w:top w:val="none" w:sz="0" w:space="0" w:color="auto"/>
            <w:left w:val="none" w:sz="0" w:space="0" w:color="auto"/>
            <w:bottom w:val="none" w:sz="0" w:space="0" w:color="auto"/>
            <w:right w:val="none" w:sz="0" w:space="0" w:color="auto"/>
          </w:divBdr>
        </w:div>
        <w:div w:id="589898381">
          <w:marLeft w:val="0"/>
          <w:marRight w:val="0"/>
          <w:marTop w:val="0"/>
          <w:marBottom w:val="0"/>
          <w:divBdr>
            <w:top w:val="none" w:sz="0" w:space="0" w:color="auto"/>
            <w:left w:val="none" w:sz="0" w:space="0" w:color="auto"/>
            <w:bottom w:val="none" w:sz="0" w:space="0" w:color="auto"/>
            <w:right w:val="none" w:sz="0" w:space="0" w:color="auto"/>
          </w:divBdr>
        </w:div>
        <w:div w:id="640964985">
          <w:marLeft w:val="0"/>
          <w:marRight w:val="0"/>
          <w:marTop w:val="0"/>
          <w:marBottom w:val="0"/>
          <w:divBdr>
            <w:top w:val="none" w:sz="0" w:space="0" w:color="auto"/>
            <w:left w:val="none" w:sz="0" w:space="0" w:color="auto"/>
            <w:bottom w:val="none" w:sz="0" w:space="0" w:color="auto"/>
            <w:right w:val="none" w:sz="0" w:space="0" w:color="auto"/>
          </w:divBdr>
        </w:div>
        <w:div w:id="648094845">
          <w:marLeft w:val="0"/>
          <w:marRight w:val="0"/>
          <w:marTop w:val="0"/>
          <w:marBottom w:val="0"/>
          <w:divBdr>
            <w:top w:val="none" w:sz="0" w:space="0" w:color="auto"/>
            <w:left w:val="none" w:sz="0" w:space="0" w:color="auto"/>
            <w:bottom w:val="none" w:sz="0" w:space="0" w:color="auto"/>
            <w:right w:val="none" w:sz="0" w:space="0" w:color="auto"/>
          </w:divBdr>
        </w:div>
      </w:divsChild>
    </w:div>
    <w:div w:id="339235734">
      <w:bodyDiv w:val="1"/>
      <w:marLeft w:val="0"/>
      <w:marRight w:val="0"/>
      <w:marTop w:val="0"/>
      <w:marBottom w:val="0"/>
      <w:divBdr>
        <w:top w:val="none" w:sz="0" w:space="0" w:color="auto"/>
        <w:left w:val="none" w:sz="0" w:space="0" w:color="auto"/>
        <w:bottom w:val="none" w:sz="0" w:space="0" w:color="auto"/>
        <w:right w:val="none" w:sz="0" w:space="0" w:color="auto"/>
      </w:divBdr>
      <w:divsChild>
        <w:div w:id="354581550">
          <w:marLeft w:val="0"/>
          <w:marRight w:val="0"/>
          <w:marTop w:val="0"/>
          <w:marBottom w:val="0"/>
          <w:divBdr>
            <w:top w:val="none" w:sz="0" w:space="0" w:color="auto"/>
            <w:left w:val="none" w:sz="0" w:space="0" w:color="auto"/>
            <w:bottom w:val="none" w:sz="0" w:space="0" w:color="auto"/>
            <w:right w:val="none" w:sz="0" w:space="0" w:color="auto"/>
          </w:divBdr>
          <w:divsChild>
            <w:div w:id="9759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626231">
      <w:bodyDiv w:val="1"/>
      <w:marLeft w:val="0"/>
      <w:marRight w:val="0"/>
      <w:marTop w:val="0"/>
      <w:marBottom w:val="0"/>
      <w:divBdr>
        <w:top w:val="none" w:sz="0" w:space="0" w:color="auto"/>
        <w:left w:val="none" w:sz="0" w:space="0" w:color="auto"/>
        <w:bottom w:val="none" w:sz="0" w:space="0" w:color="auto"/>
        <w:right w:val="none" w:sz="0" w:space="0" w:color="auto"/>
      </w:divBdr>
      <w:divsChild>
        <w:div w:id="279342185">
          <w:marLeft w:val="0"/>
          <w:marRight w:val="0"/>
          <w:marTop w:val="0"/>
          <w:marBottom w:val="0"/>
          <w:divBdr>
            <w:top w:val="none" w:sz="0" w:space="0" w:color="auto"/>
            <w:left w:val="none" w:sz="0" w:space="0" w:color="auto"/>
            <w:bottom w:val="none" w:sz="0" w:space="0" w:color="auto"/>
            <w:right w:val="none" w:sz="0" w:space="0" w:color="auto"/>
          </w:divBdr>
          <w:divsChild>
            <w:div w:id="606616617">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340277516">
      <w:bodyDiv w:val="1"/>
      <w:marLeft w:val="0"/>
      <w:marRight w:val="0"/>
      <w:marTop w:val="0"/>
      <w:marBottom w:val="0"/>
      <w:divBdr>
        <w:top w:val="none" w:sz="0" w:space="0" w:color="auto"/>
        <w:left w:val="none" w:sz="0" w:space="0" w:color="auto"/>
        <w:bottom w:val="none" w:sz="0" w:space="0" w:color="auto"/>
        <w:right w:val="none" w:sz="0" w:space="0" w:color="auto"/>
      </w:divBdr>
    </w:div>
    <w:div w:id="340622722">
      <w:bodyDiv w:val="1"/>
      <w:marLeft w:val="0"/>
      <w:marRight w:val="0"/>
      <w:marTop w:val="0"/>
      <w:marBottom w:val="0"/>
      <w:divBdr>
        <w:top w:val="none" w:sz="0" w:space="0" w:color="auto"/>
        <w:left w:val="none" w:sz="0" w:space="0" w:color="auto"/>
        <w:bottom w:val="none" w:sz="0" w:space="0" w:color="auto"/>
        <w:right w:val="none" w:sz="0" w:space="0" w:color="auto"/>
      </w:divBdr>
    </w:div>
    <w:div w:id="341205041">
      <w:bodyDiv w:val="1"/>
      <w:marLeft w:val="0"/>
      <w:marRight w:val="0"/>
      <w:marTop w:val="0"/>
      <w:marBottom w:val="0"/>
      <w:divBdr>
        <w:top w:val="none" w:sz="0" w:space="0" w:color="auto"/>
        <w:left w:val="none" w:sz="0" w:space="0" w:color="auto"/>
        <w:bottom w:val="none" w:sz="0" w:space="0" w:color="auto"/>
        <w:right w:val="none" w:sz="0" w:space="0" w:color="auto"/>
      </w:divBdr>
    </w:div>
    <w:div w:id="341277459">
      <w:marLeft w:val="0"/>
      <w:marRight w:val="0"/>
      <w:marTop w:val="0"/>
      <w:marBottom w:val="0"/>
      <w:divBdr>
        <w:top w:val="none" w:sz="0" w:space="0" w:color="auto"/>
        <w:left w:val="none" w:sz="0" w:space="0" w:color="auto"/>
        <w:bottom w:val="none" w:sz="0" w:space="0" w:color="auto"/>
        <w:right w:val="none" w:sz="0" w:space="0" w:color="auto"/>
      </w:divBdr>
    </w:div>
    <w:div w:id="341779106">
      <w:bodyDiv w:val="1"/>
      <w:marLeft w:val="0"/>
      <w:marRight w:val="0"/>
      <w:marTop w:val="0"/>
      <w:marBottom w:val="0"/>
      <w:divBdr>
        <w:top w:val="none" w:sz="0" w:space="0" w:color="auto"/>
        <w:left w:val="none" w:sz="0" w:space="0" w:color="auto"/>
        <w:bottom w:val="none" w:sz="0" w:space="0" w:color="auto"/>
        <w:right w:val="none" w:sz="0" w:space="0" w:color="auto"/>
      </w:divBdr>
    </w:div>
    <w:div w:id="341787558">
      <w:bodyDiv w:val="1"/>
      <w:marLeft w:val="0"/>
      <w:marRight w:val="0"/>
      <w:marTop w:val="0"/>
      <w:marBottom w:val="0"/>
      <w:divBdr>
        <w:top w:val="none" w:sz="0" w:space="0" w:color="auto"/>
        <w:left w:val="none" w:sz="0" w:space="0" w:color="auto"/>
        <w:bottom w:val="none" w:sz="0" w:space="0" w:color="auto"/>
        <w:right w:val="none" w:sz="0" w:space="0" w:color="auto"/>
      </w:divBdr>
    </w:div>
    <w:div w:id="341862197">
      <w:bodyDiv w:val="1"/>
      <w:marLeft w:val="0"/>
      <w:marRight w:val="0"/>
      <w:marTop w:val="0"/>
      <w:marBottom w:val="0"/>
      <w:divBdr>
        <w:top w:val="none" w:sz="0" w:space="0" w:color="auto"/>
        <w:left w:val="none" w:sz="0" w:space="0" w:color="auto"/>
        <w:bottom w:val="none" w:sz="0" w:space="0" w:color="auto"/>
        <w:right w:val="none" w:sz="0" w:space="0" w:color="auto"/>
      </w:divBdr>
    </w:div>
    <w:div w:id="342443060">
      <w:bodyDiv w:val="1"/>
      <w:marLeft w:val="0"/>
      <w:marRight w:val="0"/>
      <w:marTop w:val="0"/>
      <w:marBottom w:val="0"/>
      <w:divBdr>
        <w:top w:val="none" w:sz="0" w:space="0" w:color="auto"/>
        <w:left w:val="none" w:sz="0" w:space="0" w:color="auto"/>
        <w:bottom w:val="none" w:sz="0" w:space="0" w:color="auto"/>
        <w:right w:val="none" w:sz="0" w:space="0" w:color="auto"/>
      </w:divBdr>
      <w:divsChild>
        <w:div w:id="412509983">
          <w:marLeft w:val="0"/>
          <w:marRight w:val="0"/>
          <w:marTop w:val="0"/>
          <w:marBottom w:val="0"/>
          <w:divBdr>
            <w:top w:val="none" w:sz="0" w:space="0" w:color="auto"/>
            <w:left w:val="none" w:sz="0" w:space="0" w:color="auto"/>
            <w:bottom w:val="none" w:sz="0" w:space="0" w:color="auto"/>
            <w:right w:val="none" w:sz="0" w:space="0" w:color="auto"/>
          </w:divBdr>
        </w:div>
      </w:divsChild>
    </w:div>
    <w:div w:id="342755039">
      <w:bodyDiv w:val="1"/>
      <w:marLeft w:val="0"/>
      <w:marRight w:val="0"/>
      <w:marTop w:val="0"/>
      <w:marBottom w:val="0"/>
      <w:divBdr>
        <w:top w:val="none" w:sz="0" w:space="0" w:color="auto"/>
        <w:left w:val="none" w:sz="0" w:space="0" w:color="auto"/>
        <w:bottom w:val="none" w:sz="0" w:space="0" w:color="auto"/>
        <w:right w:val="none" w:sz="0" w:space="0" w:color="auto"/>
      </w:divBdr>
      <w:divsChild>
        <w:div w:id="664431417">
          <w:marLeft w:val="0"/>
          <w:marRight w:val="0"/>
          <w:marTop w:val="0"/>
          <w:marBottom w:val="0"/>
          <w:divBdr>
            <w:top w:val="none" w:sz="0" w:space="0" w:color="auto"/>
            <w:left w:val="none" w:sz="0" w:space="0" w:color="auto"/>
            <w:bottom w:val="none" w:sz="0" w:space="0" w:color="auto"/>
            <w:right w:val="none" w:sz="0" w:space="0" w:color="auto"/>
          </w:divBdr>
          <w:divsChild>
            <w:div w:id="49927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58708">
      <w:bodyDiv w:val="1"/>
      <w:marLeft w:val="0"/>
      <w:marRight w:val="0"/>
      <w:marTop w:val="0"/>
      <w:marBottom w:val="0"/>
      <w:divBdr>
        <w:top w:val="none" w:sz="0" w:space="0" w:color="auto"/>
        <w:left w:val="none" w:sz="0" w:space="0" w:color="auto"/>
        <w:bottom w:val="none" w:sz="0" w:space="0" w:color="auto"/>
        <w:right w:val="none" w:sz="0" w:space="0" w:color="auto"/>
      </w:divBdr>
    </w:div>
    <w:div w:id="345014073">
      <w:bodyDiv w:val="1"/>
      <w:marLeft w:val="0"/>
      <w:marRight w:val="0"/>
      <w:marTop w:val="0"/>
      <w:marBottom w:val="0"/>
      <w:divBdr>
        <w:top w:val="none" w:sz="0" w:space="0" w:color="auto"/>
        <w:left w:val="none" w:sz="0" w:space="0" w:color="auto"/>
        <w:bottom w:val="none" w:sz="0" w:space="0" w:color="auto"/>
        <w:right w:val="none" w:sz="0" w:space="0" w:color="auto"/>
      </w:divBdr>
    </w:div>
    <w:div w:id="345134561">
      <w:bodyDiv w:val="1"/>
      <w:marLeft w:val="0"/>
      <w:marRight w:val="0"/>
      <w:marTop w:val="0"/>
      <w:marBottom w:val="0"/>
      <w:divBdr>
        <w:top w:val="none" w:sz="0" w:space="0" w:color="auto"/>
        <w:left w:val="none" w:sz="0" w:space="0" w:color="auto"/>
        <w:bottom w:val="none" w:sz="0" w:space="0" w:color="auto"/>
        <w:right w:val="none" w:sz="0" w:space="0" w:color="auto"/>
      </w:divBdr>
    </w:div>
    <w:div w:id="345642803">
      <w:bodyDiv w:val="1"/>
      <w:marLeft w:val="0"/>
      <w:marRight w:val="0"/>
      <w:marTop w:val="0"/>
      <w:marBottom w:val="0"/>
      <w:divBdr>
        <w:top w:val="none" w:sz="0" w:space="0" w:color="auto"/>
        <w:left w:val="none" w:sz="0" w:space="0" w:color="auto"/>
        <w:bottom w:val="none" w:sz="0" w:space="0" w:color="auto"/>
        <w:right w:val="none" w:sz="0" w:space="0" w:color="auto"/>
      </w:divBdr>
    </w:div>
    <w:div w:id="346442711">
      <w:bodyDiv w:val="1"/>
      <w:marLeft w:val="0"/>
      <w:marRight w:val="0"/>
      <w:marTop w:val="0"/>
      <w:marBottom w:val="0"/>
      <w:divBdr>
        <w:top w:val="none" w:sz="0" w:space="0" w:color="auto"/>
        <w:left w:val="none" w:sz="0" w:space="0" w:color="auto"/>
        <w:bottom w:val="none" w:sz="0" w:space="0" w:color="auto"/>
        <w:right w:val="none" w:sz="0" w:space="0" w:color="auto"/>
      </w:divBdr>
      <w:divsChild>
        <w:div w:id="516385003">
          <w:marLeft w:val="0"/>
          <w:marRight w:val="0"/>
          <w:marTop w:val="0"/>
          <w:marBottom w:val="0"/>
          <w:divBdr>
            <w:top w:val="none" w:sz="0" w:space="0" w:color="auto"/>
            <w:left w:val="none" w:sz="0" w:space="0" w:color="auto"/>
            <w:bottom w:val="none" w:sz="0" w:space="0" w:color="auto"/>
            <w:right w:val="none" w:sz="0" w:space="0" w:color="auto"/>
          </w:divBdr>
        </w:div>
      </w:divsChild>
    </w:div>
    <w:div w:id="346951695">
      <w:bodyDiv w:val="1"/>
      <w:marLeft w:val="0"/>
      <w:marRight w:val="0"/>
      <w:marTop w:val="0"/>
      <w:marBottom w:val="0"/>
      <w:divBdr>
        <w:top w:val="none" w:sz="0" w:space="0" w:color="auto"/>
        <w:left w:val="none" w:sz="0" w:space="0" w:color="auto"/>
        <w:bottom w:val="none" w:sz="0" w:space="0" w:color="auto"/>
        <w:right w:val="none" w:sz="0" w:space="0" w:color="auto"/>
      </w:divBdr>
      <w:divsChild>
        <w:div w:id="344139307">
          <w:marLeft w:val="0"/>
          <w:marRight w:val="0"/>
          <w:marTop w:val="0"/>
          <w:marBottom w:val="0"/>
          <w:divBdr>
            <w:top w:val="none" w:sz="0" w:space="0" w:color="auto"/>
            <w:left w:val="none" w:sz="0" w:space="0" w:color="auto"/>
            <w:bottom w:val="none" w:sz="0" w:space="0" w:color="auto"/>
            <w:right w:val="none" w:sz="0" w:space="0" w:color="auto"/>
          </w:divBdr>
        </w:div>
        <w:div w:id="398989791">
          <w:marLeft w:val="0"/>
          <w:marRight w:val="0"/>
          <w:marTop w:val="0"/>
          <w:marBottom w:val="0"/>
          <w:divBdr>
            <w:top w:val="none" w:sz="0" w:space="0" w:color="auto"/>
            <w:left w:val="none" w:sz="0" w:space="0" w:color="auto"/>
            <w:bottom w:val="none" w:sz="0" w:space="0" w:color="auto"/>
            <w:right w:val="none" w:sz="0" w:space="0" w:color="auto"/>
          </w:divBdr>
          <w:divsChild>
            <w:div w:id="2679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954464">
      <w:bodyDiv w:val="1"/>
      <w:marLeft w:val="0"/>
      <w:marRight w:val="0"/>
      <w:marTop w:val="0"/>
      <w:marBottom w:val="0"/>
      <w:divBdr>
        <w:top w:val="none" w:sz="0" w:space="0" w:color="auto"/>
        <w:left w:val="none" w:sz="0" w:space="0" w:color="auto"/>
        <w:bottom w:val="none" w:sz="0" w:space="0" w:color="auto"/>
        <w:right w:val="none" w:sz="0" w:space="0" w:color="auto"/>
      </w:divBdr>
    </w:div>
    <w:div w:id="347219646">
      <w:bodyDiv w:val="1"/>
      <w:marLeft w:val="0"/>
      <w:marRight w:val="0"/>
      <w:marTop w:val="0"/>
      <w:marBottom w:val="0"/>
      <w:divBdr>
        <w:top w:val="none" w:sz="0" w:space="0" w:color="auto"/>
        <w:left w:val="none" w:sz="0" w:space="0" w:color="auto"/>
        <w:bottom w:val="none" w:sz="0" w:space="0" w:color="auto"/>
        <w:right w:val="none" w:sz="0" w:space="0" w:color="auto"/>
      </w:divBdr>
    </w:div>
    <w:div w:id="347296546">
      <w:bodyDiv w:val="1"/>
      <w:marLeft w:val="0"/>
      <w:marRight w:val="0"/>
      <w:marTop w:val="0"/>
      <w:marBottom w:val="0"/>
      <w:divBdr>
        <w:top w:val="none" w:sz="0" w:space="0" w:color="auto"/>
        <w:left w:val="none" w:sz="0" w:space="0" w:color="auto"/>
        <w:bottom w:val="none" w:sz="0" w:space="0" w:color="auto"/>
        <w:right w:val="none" w:sz="0" w:space="0" w:color="auto"/>
      </w:divBdr>
    </w:div>
    <w:div w:id="347678319">
      <w:bodyDiv w:val="1"/>
      <w:marLeft w:val="0"/>
      <w:marRight w:val="0"/>
      <w:marTop w:val="0"/>
      <w:marBottom w:val="0"/>
      <w:divBdr>
        <w:top w:val="none" w:sz="0" w:space="0" w:color="auto"/>
        <w:left w:val="none" w:sz="0" w:space="0" w:color="auto"/>
        <w:bottom w:val="none" w:sz="0" w:space="0" w:color="auto"/>
        <w:right w:val="none" w:sz="0" w:space="0" w:color="auto"/>
      </w:divBdr>
      <w:divsChild>
        <w:div w:id="533230651">
          <w:marLeft w:val="0"/>
          <w:marRight w:val="0"/>
          <w:marTop w:val="0"/>
          <w:marBottom w:val="0"/>
          <w:divBdr>
            <w:top w:val="none" w:sz="0" w:space="0" w:color="auto"/>
            <w:left w:val="none" w:sz="0" w:space="0" w:color="auto"/>
            <w:bottom w:val="none" w:sz="0" w:space="0" w:color="auto"/>
            <w:right w:val="none" w:sz="0" w:space="0" w:color="auto"/>
          </w:divBdr>
        </w:div>
      </w:divsChild>
    </w:div>
    <w:div w:id="347753652">
      <w:bodyDiv w:val="1"/>
      <w:marLeft w:val="0"/>
      <w:marRight w:val="0"/>
      <w:marTop w:val="0"/>
      <w:marBottom w:val="0"/>
      <w:divBdr>
        <w:top w:val="none" w:sz="0" w:space="0" w:color="auto"/>
        <w:left w:val="none" w:sz="0" w:space="0" w:color="auto"/>
        <w:bottom w:val="none" w:sz="0" w:space="0" w:color="auto"/>
        <w:right w:val="none" w:sz="0" w:space="0" w:color="auto"/>
      </w:divBdr>
    </w:div>
    <w:div w:id="347945036">
      <w:bodyDiv w:val="1"/>
      <w:marLeft w:val="0"/>
      <w:marRight w:val="0"/>
      <w:marTop w:val="0"/>
      <w:marBottom w:val="0"/>
      <w:divBdr>
        <w:top w:val="none" w:sz="0" w:space="0" w:color="auto"/>
        <w:left w:val="none" w:sz="0" w:space="0" w:color="auto"/>
        <w:bottom w:val="none" w:sz="0" w:space="0" w:color="auto"/>
        <w:right w:val="none" w:sz="0" w:space="0" w:color="auto"/>
      </w:divBdr>
    </w:div>
    <w:div w:id="348408059">
      <w:bodyDiv w:val="1"/>
      <w:marLeft w:val="0"/>
      <w:marRight w:val="0"/>
      <w:marTop w:val="0"/>
      <w:marBottom w:val="0"/>
      <w:divBdr>
        <w:top w:val="none" w:sz="0" w:space="0" w:color="auto"/>
        <w:left w:val="none" w:sz="0" w:space="0" w:color="auto"/>
        <w:bottom w:val="none" w:sz="0" w:space="0" w:color="auto"/>
        <w:right w:val="none" w:sz="0" w:space="0" w:color="auto"/>
      </w:divBdr>
      <w:divsChild>
        <w:div w:id="309098132">
          <w:marLeft w:val="0"/>
          <w:marRight w:val="0"/>
          <w:marTop w:val="0"/>
          <w:marBottom w:val="0"/>
          <w:divBdr>
            <w:top w:val="none" w:sz="0" w:space="0" w:color="auto"/>
            <w:left w:val="none" w:sz="0" w:space="0" w:color="auto"/>
            <w:bottom w:val="none" w:sz="0" w:space="0" w:color="auto"/>
            <w:right w:val="none" w:sz="0" w:space="0" w:color="auto"/>
          </w:divBdr>
        </w:div>
        <w:div w:id="467434965">
          <w:marLeft w:val="0"/>
          <w:marRight w:val="0"/>
          <w:marTop w:val="0"/>
          <w:marBottom w:val="0"/>
          <w:divBdr>
            <w:top w:val="none" w:sz="0" w:space="0" w:color="auto"/>
            <w:left w:val="none" w:sz="0" w:space="0" w:color="auto"/>
            <w:bottom w:val="none" w:sz="0" w:space="0" w:color="auto"/>
            <w:right w:val="none" w:sz="0" w:space="0" w:color="auto"/>
          </w:divBdr>
          <w:divsChild>
            <w:div w:id="78917430">
              <w:marLeft w:val="0"/>
              <w:marRight w:val="0"/>
              <w:marTop w:val="0"/>
              <w:marBottom w:val="0"/>
              <w:divBdr>
                <w:top w:val="none" w:sz="0" w:space="0" w:color="auto"/>
                <w:left w:val="none" w:sz="0" w:space="0" w:color="auto"/>
                <w:bottom w:val="none" w:sz="0" w:space="0" w:color="auto"/>
                <w:right w:val="none" w:sz="0" w:space="0" w:color="auto"/>
              </w:divBdr>
            </w:div>
            <w:div w:id="311058101">
              <w:marLeft w:val="0"/>
              <w:marRight w:val="0"/>
              <w:marTop w:val="0"/>
              <w:marBottom w:val="0"/>
              <w:divBdr>
                <w:top w:val="none" w:sz="0" w:space="0" w:color="auto"/>
                <w:left w:val="none" w:sz="0" w:space="0" w:color="auto"/>
                <w:bottom w:val="none" w:sz="0" w:space="0" w:color="auto"/>
                <w:right w:val="none" w:sz="0" w:space="0" w:color="auto"/>
              </w:divBdr>
            </w:div>
            <w:div w:id="60137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15469">
      <w:bodyDiv w:val="1"/>
      <w:marLeft w:val="0"/>
      <w:marRight w:val="0"/>
      <w:marTop w:val="0"/>
      <w:marBottom w:val="0"/>
      <w:divBdr>
        <w:top w:val="none" w:sz="0" w:space="0" w:color="auto"/>
        <w:left w:val="none" w:sz="0" w:space="0" w:color="auto"/>
        <w:bottom w:val="none" w:sz="0" w:space="0" w:color="auto"/>
        <w:right w:val="none" w:sz="0" w:space="0" w:color="auto"/>
      </w:divBdr>
      <w:divsChild>
        <w:div w:id="222445373">
          <w:marLeft w:val="0"/>
          <w:marRight w:val="0"/>
          <w:marTop w:val="0"/>
          <w:marBottom w:val="0"/>
          <w:divBdr>
            <w:top w:val="none" w:sz="0" w:space="0" w:color="auto"/>
            <w:left w:val="none" w:sz="0" w:space="0" w:color="auto"/>
            <w:bottom w:val="none" w:sz="0" w:space="0" w:color="auto"/>
            <w:right w:val="none" w:sz="0" w:space="0" w:color="auto"/>
          </w:divBdr>
        </w:div>
        <w:div w:id="262038085">
          <w:marLeft w:val="0"/>
          <w:marRight w:val="0"/>
          <w:marTop w:val="0"/>
          <w:marBottom w:val="0"/>
          <w:divBdr>
            <w:top w:val="none" w:sz="0" w:space="0" w:color="auto"/>
            <w:left w:val="none" w:sz="0" w:space="0" w:color="auto"/>
            <w:bottom w:val="none" w:sz="0" w:space="0" w:color="auto"/>
            <w:right w:val="none" w:sz="0" w:space="0" w:color="auto"/>
          </w:divBdr>
        </w:div>
        <w:div w:id="515583918">
          <w:marLeft w:val="0"/>
          <w:marRight w:val="0"/>
          <w:marTop w:val="0"/>
          <w:marBottom w:val="0"/>
          <w:divBdr>
            <w:top w:val="none" w:sz="0" w:space="0" w:color="auto"/>
            <w:left w:val="none" w:sz="0" w:space="0" w:color="auto"/>
            <w:bottom w:val="none" w:sz="0" w:space="0" w:color="auto"/>
            <w:right w:val="none" w:sz="0" w:space="0" w:color="auto"/>
          </w:divBdr>
          <w:divsChild>
            <w:div w:id="189800212">
              <w:marLeft w:val="0"/>
              <w:marRight w:val="0"/>
              <w:marTop w:val="0"/>
              <w:marBottom w:val="0"/>
              <w:divBdr>
                <w:top w:val="none" w:sz="0" w:space="0" w:color="auto"/>
                <w:left w:val="none" w:sz="0" w:space="0" w:color="auto"/>
                <w:bottom w:val="none" w:sz="0" w:space="0" w:color="auto"/>
                <w:right w:val="none" w:sz="0" w:space="0" w:color="auto"/>
              </w:divBdr>
            </w:div>
            <w:div w:id="267859903">
              <w:marLeft w:val="0"/>
              <w:marRight w:val="0"/>
              <w:marTop w:val="0"/>
              <w:marBottom w:val="0"/>
              <w:divBdr>
                <w:top w:val="none" w:sz="0" w:space="0" w:color="auto"/>
                <w:left w:val="none" w:sz="0" w:space="0" w:color="auto"/>
                <w:bottom w:val="none" w:sz="0" w:space="0" w:color="auto"/>
                <w:right w:val="none" w:sz="0" w:space="0" w:color="auto"/>
              </w:divBdr>
            </w:div>
            <w:div w:id="65249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526769">
      <w:bodyDiv w:val="1"/>
      <w:marLeft w:val="0"/>
      <w:marRight w:val="0"/>
      <w:marTop w:val="0"/>
      <w:marBottom w:val="0"/>
      <w:divBdr>
        <w:top w:val="none" w:sz="0" w:space="0" w:color="auto"/>
        <w:left w:val="none" w:sz="0" w:space="0" w:color="auto"/>
        <w:bottom w:val="none" w:sz="0" w:space="0" w:color="auto"/>
        <w:right w:val="none" w:sz="0" w:space="0" w:color="auto"/>
      </w:divBdr>
      <w:divsChild>
        <w:div w:id="581567195">
          <w:marLeft w:val="0"/>
          <w:marRight w:val="0"/>
          <w:marTop w:val="0"/>
          <w:marBottom w:val="0"/>
          <w:divBdr>
            <w:top w:val="none" w:sz="0" w:space="0" w:color="auto"/>
            <w:left w:val="none" w:sz="0" w:space="0" w:color="auto"/>
            <w:bottom w:val="none" w:sz="0" w:space="0" w:color="auto"/>
            <w:right w:val="none" w:sz="0" w:space="0" w:color="auto"/>
          </w:divBdr>
          <w:divsChild>
            <w:div w:id="7663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605129">
      <w:bodyDiv w:val="1"/>
      <w:marLeft w:val="0"/>
      <w:marRight w:val="0"/>
      <w:marTop w:val="0"/>
      <w:marBottom w:val="0"/>
      <w:divBdr>
        <w:top w:val="none" w:sz="0" w:space="0" w:color="auto"/>
        <w:left w:val="none" w:sz="0" w:space="0" w:color="auto"/>
        <w:bottom w:val="none" w:sz="0" w:space="0" w:color="auto"/>
        <w:right w:val="none" w:sz="0" w:space="0" w:color="auto"/>
      </w:divBdr>
    </w:div>
    <w:div w:id="349188197">
      <w:bodyDiv w:val="1"/>
      <w:marLeft w:val="0"/>
      <w:marRight w:val="0"/>
      <w:marTop w:val="0"/>
      <w:marBottom w:val="0"/>
      <w:divBdr>
        <w:top w:val="none" w:sz="0" w:space="0" w:color="auto"/>
        <w:left w:val="none" w:sz="0" w:space="0" w:color="auto"/>
        <w:bottom w:val="none" w:sz="0" w:space="0" w:color="auto"/>
        <w:right w:val="none" w:sz="0" w:space="0" w:color="auto"/>
      </w:divBdr>
    </w:div>
    <w:div w:id="349573003">
      <w:bodyDiv w:val="1"/>
      <w:marLeft w:val="0"/>
      <w:marRight w:val="0"/>
      <w:marTop w:val="0"/>
      <w:marBottom w:val="0"/>
      <w:divBdr>
        <w:top w:val="none" w:sz="0" w:space="0" w:color="auto"/>
        <w:left w:val="none" w:sz="0" w:space="0" w:color="auto"/>
        <w:bottom w:val="none" w:sz="0" w:space="0" w:color="auto"/>
        <w:right w:val="none" w:sz="0" w:space="0" w:color="auto"/>
      </w:divBdr>
      <w:divsChild>
        <w:div w:id="169299804">
          <w:marLeft w:val="0"/>
          <w:marRight w:val="0"/>
          <w:marTop w:val="0"/>
          <w:marBottom w:val="0"/>
          <w:divBdr>
            <w:top w:val="none" w:sz="0" w:space="0" w:color="auto"/>
            <w:left w:val="none" w:sz="0" w:space="0" w:color="auto"/>
            <w:bottom w:val="none" w:sz="0" w:space="0" w:color="auto"/>
            <w:right w:val="none" w:sz="0" w:space="0" w:color="auto"/>
          </w:divBdr>
        </w:div>
        <w:div w:id="240986792">
          <w:marLeft w:val="0"/>
          <w:marRight w:val="0"/>
          <w:marTop w:val="0"/>
          <w:marBottom w:val="0"/>
          <w:divBdr>
            <w:top w:val="none" w:sz="0" w:space="0" w:color="auto"/>
            <w:left w:val="none" w:sz="0" w:space="0" w:color="auto"/>
            <w:bottom w:val="none" w:sz="0" w:space="0" w:color="auto"/>
            <w:right w:val="none" w:sz="0" w:space="0" w:color="auto"/>
          </w:divBdr>
        </w:div>
        <w:div w:id="292757698">
          <w:marLeft w:val="0"/>
          <w:marRight w:val="0"/>
          <w:marTop w:val="0"/>
          <w:marBottom w:val="0"/>
          <w:divBdr>
            <w:top w:val="none" w:sz="0" w:space="0" w:color="auto"/>
            <w:left w:val="none" w:sz="0" w:space="0" w:color="auto"/>
            <w:bottom w:val="none" w:sz="0" w:space="0" w:color="auto"/>
            <w:right w:val="none" w:sz="0" w:space="0" w:color="auto"/>
          </w:divBdr>
        </w:div>
        <w:div w:id="314650224">
          <w:marLeft w:val="0"/>
          <w:marRight w:val="0"/>
          <w:marTop w:val="0"/>
          <w:marBottom w:val="0"/>
          <w:divBdr>
            <w:top w:val="none" w:sz="0" w:space="0" w:color="auto"/>
            <w:left w:val="none" w:sz="0" w:space="0" w:color="auto"/>
            <w:bottom w:val="none" w:sz="0" w:space="0" w:color="auto"/>
            <w:right w:val="none" w:sz="0" w:space="0" w:color="auto"/>
          </w:divBdr>
        </w:div>
      </w:divsChild>
    </w:div>
    <w:div w:id="349724915">
      <w:bodyDiv w:val="1"/>
      <w:marLeft w:val="0"/>
      <w:marRight w:val="0"/>
      <w:marTop w:val="0"/>
      <w:marBottom w:val="0"/>
      <w:divBdr>
        <w:top w:val="none" w:sz="0" w:space="0" w:color="auto"/>
        <w:left w:val="none" w:sz="0" w:space="0" w:color="auto"/>
        <w:bottom w:val="none" w:sz="0" w:space="0" w:color="auto"/>
        <w:right w:val="none" w:sz="0" w:space="0" w:color="auto"/>
      </w:divBdr>
    </w:div>
    <w:div w:id="349842788">
      <w:bodyDiv w:val="1"/>
      <w:marLeft w:val="0"/>
      <w:marRight w:val="0"/>
      <w:marTop w:val="0"/>
      <w:marBottom w:val="0"/>
      <w:divBdr>
        <w:top w:val="none" w:sz="0" w:space="0" w:color="auto"/>
        <w:left w:val="none" w:sz="0" w:space="0" w:color="auto"/>
        <w:bottom w:val="none" w:sz="0" w:space="0" w:color="auto"/>
        <w:right w:val="none" w:sz="0" w:space="0" w:color="auto"/>
      </w:divBdr>
      <w:divsChild>
        <w:div w:id="5794134">
          <w:marLeft w:val="0"/>
          <w:marRight w:val="0"/>
          <w:marTop w:val="0"/>
          <w:marBottom w:val="0"/>
          <w:divBdr>
            <w:top w:val="none" w:sz="0" w:space="0" w:color="auto"/>
            <w:left w:val="none" w:sz="0" w:space="0" w:color="auto"/>
            <w:bottom w:val="none" w:sz="0" w:space="0" w:color="auto"/>
            <w:right w:val="none" w:sz="0" w:space="0" w:color="auto"/>
          </w:divBdr>
        </w:div>
      </w:divsChild>
    </w:div>
    <w:div w:id="349843142">
      <w:bodyDiv w:val="1"/>
      <w:marLeft w:val="0"/>
      <w:marRight w:val="0"/>
      <w:marTop w:val="0"/>
      <w:marBottom w:val="0"/>
      <w:divBdr>
        <w:top w:val="none" w:sz="0" w:space="0" w:color="auto"/>
        <w:left w:val="none" w:sz="0" w:space="0" w:color="auto"/>
        <w:bottom w:val="none" w:sz="0" w:space="0" w:color="auto"/>
        <w:right w:val="none" w:sz="0" w:space="0" w:color="auto"/>
      </w:divBdr>
      <w:divsChild>
        <w:div w:id="125049154">
          <w:marLeft w:val="0"/>
          <w:marRight w:val="0"/>
          <w:marTop w:val="0"/>
          <w:marBottom w:val="0"/>
          <w:divBdr>
            <w:top w:val="none" w:sz="0" w:space="0" w:color="auto"/>
            <w:left w:val="none" w:sz="0" w:space="0" w:color="auto"/>
            <w:bottom w:val="none" w:sz="0" w:space="0" w:color="auto"/>
            <w:right w:val="none" w:sz="0" w:space="0" w:color="auto"/>
          </w:divBdr>
          <w:divsChild>
            <w:div w:id="39595829">
              <w:marLeft w:val="0"/>
              <w:marRight w:val="0"/>
              <w:marTop w:val="0"/>
              <w:marBottom w:val="0"/>
              <w:divBdr>
                <w:top w:val="none" w:sz="0" w:space="0" w:color="auto"/>
                <w:left w:val="none" w:sz="0" w:space="0" w:color="auto"/>
                <w:bottom w:val="none" w:sz="0" w:space="0" w:color="auto"/>
                <w:right w:val="none" w:sz="0" w:space="0" w:color="auto"/>
              </w:divBdr>
            </w:div>
            <w:div w:id="50690884">
              <w:marLeft w:val="0"/>
              <w:marRight w:val="0"/>
              <w:marTop w:val="0"/>
              <w:marBottom w:val="0"/>
              <w:divBdr>
                <w:top w:val="none" w:sz="0" w:space="0" w:color="auto"/>
                <w:left w:val="none" w:sz="0" w:space="0" w:color="auto"/>
                <w:bottom w:val="none" w:sz="0" w:space="0" w:color="auto"/>
                <w:right w:val="none" w:sz="0" w:space="0" w:color="auto"/>
              </w:divBdr>
            </w:div>
            <w:div w:id="99222894">
              <w:marLeft w:val="0"/>
              <w:marRight w:val="0"/>
              <w:marTop w:val="0"/>
              <w:marBottom w:val="0"/>
              <w:divBdr>
                <w:top w:val="none" w:sz="0" w:space="0" w:color="auto"/>
                <w:left w:val="none" w:sz="0" w:space="0" w:color="auto"/>
                <w:bottom w:val="none" w:sz="0" w:space="0" w:color="auto"/>
                <w:right w:val="none" w:sz="0" w:space="0" w:color="auto"/>
              </w:divBdr>
            </w:div>
            <w:div w:id="102115440">
              <w:marLeft w:val="0"/>
              <w:marRight w:val="0"/>
              <w:marTop w:val="0"/>
              <w:marBottom w:val="0"/>
              <w:divBdr>
                <w:top w:val="none" w:sz="0" w:space="0" w:color="auto"/>
                <w:left w:val="none" w:sz="0" w:space="0" w:color="auto"/>
                <w:bottom w:val="none" w:sz="0" w:space="0" w:color="auto"/>
                <w:right w:val="none" w:sz="0" w:space="0" w:color="auto"/>
              </w:divBdr>
            </w:div>
            <w:div w:id="141511558">
              <w:marLeft w:val="0"/>
              <w:marRight w:val="0"/>
              <w:marTop w:val="0"/>
              <w:marBottom w:val="0"/>
              <w:divBdr>
                <w:top w:val="none" w:sz="0" w:space="0" w:color="auto"/>
                <w:left w:val="none" w:sz="0" w:space="0" w:color="auto"/>
                <w:bottom w:val="none" w:sz="0" w:space="0" w:color="auto"/>
                <w:right w:val="none" w:sz="0" w:space="0" w:color="auto"/>
              </w:divBdr>
            </w:div>
            <w:div w:id="203948414">
              <w:marLeft w:val="0"/>
              <w:marRight w:val="0"/>
              <w:marTop w:val="0"/>
              <w:marBottom w:val="0"/>
              <w:divBdr>
                <w:top w:val="none" w:sz="0" w:space="0" w:color="auto"/>
                <w:left w:val="none" w:sz="0" w:space="0" w:color="auto"/>
                <w:bottom w:val="none" w:sz="0" w:space="0" w:color="auto"/>
                <w:right w:val="none" w:sz="0" w:space="0" w:color="auto"/>
              </w:divBdr>
            </w:div>
            <w:div w:id="258031654">
              <w:marLeft w:val="0"/>
              <w:marRight w:val="0"/>
              <w:marTop w:val="0"/>
              <w:marBottom w:val="0"/>
              <w:divBdr>
                <w:top w:val="none" w:sz="0" w:space="0" w:color="auto"/>
                <w:left w:val="none" w:sz="0" w:space="0" w:color="auto"/>
                <w:bottom w:val="none" w:sz="0" w:space="0" w:color="auto"/>
                <w:right w:val="none" w:sz="0" w:space="0" w:color="auto"/>
              </w:divBdr>
            </w:div>
            <w:div w:id="342360546">
              <w:marLeft w:val="0"/>
              <w:marRight w:val="0"/>
              <w:marTop w:val="0"/>
              <w:marBottom w:val="0"/>
              <w:divBdr>
                <w:top w:val="none" w:sz="0" w:space="0" w:color="auto"/>
                <w:left w:val="none" w:sz="0" w:space="0" w:color="auto"/>
                <w:bottom w:val="none" w:sz="0" w:space="0" w:color="auto"/>
                <w:right w:val="none" w:sz="0" w:space="0" w:color="auto"/>
              </w:divBdr>
              <w:divsChild>
                <w:div w:id="332293961">
                  <w:marLeft w:val="0"/>
                  <w:marRight w:val="0"/>
                  <w:marTop w:val="0"/>
                  <w:marBottom w:val="0"/>
                  <w:divBdr>
                    <w:top w:val="none" w:sz="0" w:space="0" w:color="auto"/>
                    <w:left w:val="none" w:sz="0" w:space="0" w:color="auto"/>
                    <w:bottom w:val="none" w:sz="0" w:space="0" w:color="auto"/>
                    <w:right w:val="none" w:sz="0" w:space="0" w:color="auto"/>
                  </w:divBdr>
                </w:div>
              </w:divsChild>
            </w:div>
            <w:div w:id="398138456">
              <w:marLeft w:val="0"/>
              <w:marRight w:val="0"/>
              <w:marTop w:val="0"/>
              <w:marBottom w:val="0"/>
              <w:divBdr>
                <w:top w:val="none" w:sz="0" w:space="0" w:color="auto"/>
                <w:left w:val="none" w:sz="0" w:space="0" w:color="auto"/>
                <w:bottom w:val="none" w:sz="0" w:space="0" w:color="auto"/>
                <w:right w:val="none" w:sz="0" w:space="0" w:color="auto"/>
              </w:divBdr>
            </w:div>
            <w:div w:id="444665205">
              <w:marLeft w:val="0"/>
              <w:marRight w:val="0"/>
              <w:marTop w:val="0"/>
              <w:marBottom w:val="0"/>
              <w:divBdr>
                <w:top w:val="none" w:sz="0" w:space="0" w:color="auto"/>
                <w:left w:val="none" w:sz="0" w:space="0" w:color="auto"/>
                <w:bottom w:val="none" w:sz="0" w:space="0" w:color="auto"/>
                <w:right w:val="none" w:sz="0" w:space="0" w:color="auto"/>
              </w:divBdr>
            </w:div>
            <w:div w:id="480850649">
              <w:marLeft w:val="0"/>
              <w:marRight w:val="0"/>
              <w:marTop w:val="0"/>
              <w:marBottom w:val="0"/>
              <w:divBdr>
                <w:top w:val="none" w:sz="0" w:space="0" w:color="auto"/>
                <w:left w:val="none" w:sz="0" w:space="0" w:color="auto"/>
                <w:bottom w:val="none" w:sz="0" w:space="0" w:color="auto"/>
                <w:right w:val="none" w:sz="0" w:space="0" w:color="auto"/>
              </w:divBdr>
              <w:divsChild>
                <w:div w:id="478772160">
                  <w:marLeft w:val="0"/>
                  <w:marRight w:val="0"/>
                  <w:marTop w:val="0"/>
                  <w:marBottom w:val="0"/>
                  <w:divBdr>
                    <w:top w:val="none" w:sz="0" w:space="0" w:color="auto"/>
                    <w:left w:val="none" w:sz="0" w:space="0" w:color="auto"/>
                    <w:bottom w:val="none" w:sz="0" w:space="0" w:color="auto"/>
                    <w:right w:val="none" w:sz="0" w:space="0" w:color="auto"/>
                  </w:divBdr>
                </w:div>
              </w:divsChild>
            </w:div>
            <w:div w:id="510342758">
              <w:marLeft w:val="0"/>
              <w:marRight w:val="0"/>
              <w:marTop w:val="0"/>
              <w:marBottom w:val="0"/>
              <w:divBdr>
                <w:top w:val="none" w:sz="0" w:space="0" w:color="auto"/>
                <w:left w:val="none" w:sz="0" w:space="0" w:color="auto"/>
                <w:bottom w:val="none" w:sz="0" w:space="0" w:color="auto"/>
                <w:right w:val="none" w:sz="0" w:space="0" w:color="auto"/>
              </w:divBdr>
            </w:div>
            <w:div w:id="593131602">
              <w:marLeft w:val="0"/>
              <w:marRight w:val="0"/>
              <w:marTop w:val="0"/>
              <w:marBottom w:val="0"/>
              <w:divBdr>
                <w:top w:val="none" w:sz="0" w:space="0" w:color="auto"/>
                <w:left w:val="none" w:sz="0" w:space="0" w:color="auto"/>
                <w:bottom w:val="none" w:sz="0" w:space="0" w:color="auto"/>
                <w:right w:val="none" w:sz="0" w:space="0" w:color="auto"/>
              </w:divBdr>
              <w:divsChild>
                <w:div w:id="638457204">
                  <w:marLeft w:val="0"/>
                  <w:marRight w:val="0"/>
                  <w:marTop w:val="0"/>
                  <w:marBottom w:val="0"/>
                  <w:divBdr>
                    <w:top w:val="none" w:sz="0" w:space="0" w:color="auto"/>
                    <w:left w:val="none" w:sz="0" w:space="0" w:color="auto"/>
                    <w:bottom w:val="none" w:sz="0" w:space="0" w:color="auto"/>
                    <w:right w:val="none" w:sz="0" w:space="0" w:color="auto"/>
                  </w:divBdr>
                  <w:divsChild>
                    <w:div w:id="603995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56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91738">
      <w:bodyDiv w:val="1"/>
      <w:marLeft w:val="0"/>
      <w:marRight w:val="0"/>
      <w:marTop w:val="0"/>
      <w:marBottom w:val="0"/>
      <w:divBdr>
        <w:top w:val="none" w:sz="0" w:space="0" w:color="auto"/>
        <w:left w:val="none" w:sz="0" w:space="0" w:color="auto"/>
        <w:bottom w:val="none" w:sz="0" w:space="0" w:color="auto"/>
        <w:right w:val="none" w:sz="0" w:space="0" w:color="auto"/>
      </w:divBdr>
      <w:divsChild>
        <w:div w:id="440494662">
          <w:marLeft w:val="0"/>
          <w:marRight w:val="0"/>
          <w:marTop w:val="0"/>
          <w:marBottom w:val="0"/>
          <w:divBdr>
            <w:top w:val="none" w:sz="0" w:space="0" w:color="auto"/>
            <w:left w:val="none" w:sz="0" w:space="0" w:color="auto"/>
            <w:bottom w:val="none" w:sz="0" w:space="0" w:color="auto"/>
            <w:right w:val="none" w:sz="0" w:space="0" w:color="auto"/>
          </w:divBdr>
        </w:div>
      </w:divsChild>
    </w:div>
    <w:div w:id="351108921">
      <w:bodyDiv w:val="1"/>
      <w:marLeft w:val="0"/>
      <w:marRight w:val="0"/>
      <w:marTop w:val="0"/>
      <w:marBottom w:val="0"/>
      <w:divBdr>
        <w:top w:val="none" w:sz="0" w:space="0" w:color="auto"/>
        <w:left w:val="none" w:sz="0" w:space="0" w:color="auto"/>
        <w:bottom w:val="none" w:sz="0" w:space="0" w:color="auto"/>
        <w:right w:val="none" w:sz="0" w:space="0" w:color="auto"/>
      </w:divBdr>
    </w:div>
    <w:div w:id="351539849">
      <w:bodyDiv w:val="1"/>
      <w:marLeft w:val="0"/>
      <w:marRight w:val="0"/>
      <w:marTop w:val="0"/>
      <w:marBottom w:val="0"/>
      <w:divBdr>
        <w:top w:val="none" w:sz="0" w:space="0" w:color="auto"/>
        <w:left w:val="none" w:sz="0" w:space="0" w:color="auto"/>
        <w:bottom w:val="none" w:sz="0" w:space="0" w:color="auto"/>
        <w:right w:val="none" w:sz="0" w:space="0" w:color="auto"/>
      </w:divBdr>
    </w:div>
    <w:div w:id="351541274">
      <w:bodyDiv w:val="1"/>
      <w:marLeft w:val="0"/>
      <w:marRight w:val="0"/>
      <w:marTop w:val="0"/>
      <w:marBottom w:val="0"/>
      <w:divBdr>
        <w:top w:val="none" w:sz="0" w:space="0" w:color="auto"/>
        <w:left w:val="none" w:sz="0" w:space="0" w:color="auto"/>
        <w:bottom w:val="none" w:sz="0" w:space="0" w:color="auto"/>
        <w:right w:val="none" w:sz="0" w:space="0" w:color="auto"/>
      </w:divBdr>
      <w:divsChild>
        <w:div w:id="121772327">
          <w:marLeft w:val="0"/>
          <w:marRight w:val="0"/>
          <w:marTop w:val="0"/>
          <w:marBottom w:val="0"/>
          <w:divBdr>
            <w:top w:val="none" w:sz="0" w:space="0" w:color="auto"/>
            <w:left w:val="none" w:sz="0" w:space="0" w:color="auto"/>
            <w:bottom w:val="none" w:sz="0" w:space="0" w:color="auto"/>
            <w:right w:val="none" w:sz="0" w:space="0" w:color="auto"/>
          </w:divBdr>
          <w:divsChild>
            <w:div w:id="188417669">
              <w:marLeft w:val="0"/>
              <w:marRight w:val="0"/>
              <w:marTop w:val="0"/>
              <w:marBottom w:val="0"/>
              <w:divBdr>
                <w:top w:val="none" w:sz="0" w:space="0" w:color="auto"/>
                <w:left w:val="none" w:sz="0" w:space="0" w:color="auto"/>
                <w:bottom w:val="none" w:sz="0" w:space="0" w:color="auto"/>
                <w:right w:val="none" w:sz="0" w:space="0" w:color="auto"/>
              </w:divBdr>
            </w:div>
            <w:div w:id="232857293">
              <w:marLeft w:val="0"/>
              <w:marRight w:val="0"/>
              <w:marTop w:val="0"/>
              <w:marBottom w:val="0"/>
              <w:divBdr>
                <w:top w:val="none" w:sz="0" w:space="0" w:color="auto"/>
                <w:left w:val="none" w:sz="0" w:space="0" w:color="auto"/>
                <w:bottom w:val="none" w:sz="0" w:space="0" w:color="auto"/>
                <w:right w:val="none" w:sz="0" w:space="0" w:color="auto"/>
              </w:divBdr>
            </w:div>
            <w:div w:id="335885915">
              <w:marLeft w:val="0"/>
              <w:marRight w:val="0"/>
              <w:marTop w:val="0"/>
              <w:marBottom w:val="0"/>
              <w:divBdr>
                <w:top w:val="none" w:sz="0" w:space="0" w:color="auto"/>
                <w:left w:val="none" w:sz="0" w:space="0" w:color="auto"/>
                <w:bottom w:val="none" w:sz="0" w:space="0" w:color="auto"/>
                <w:right w:val="none" w:sz="0" w:space="0" w:color="auto"/>
              </w:divBdr>
            </w:div>
            <w:div w:id="356278256">
              <w:marLeft w:val="0"/>
              <w:marRight w:val="0"/>
              <w:marTop w:val="0"/>
              <w:marBottom w:val="0"/>
              <w:divBdr>
                <w:top w:val="none" w:sz="0" w:space="0" w:color="auto"/>
                <w:left w:val="none" w:sz="0" w:space="0" w:color="auto"/>
                <w:bottom w:val="none" w:sz="0" w:space="0" w:color="auto"/>
                <w:right w:val="none" w:sz="0" w:space="0" w:color="auto"/>
              </w:divBdr>
            </w:div>
            <w:div w:id="405691014">
              <w:marLeft w:val="0"/>
              <w:marRight w:val="0"/>
              <w:marTop w:val="0"/>
              <w:marBottom w:val="0"/>
              <w:divBdr>
                <w:top w:val="none" w:sz="0" w:space="0" w:color="auto"/>
                <w:left w:val="none" w:sz="0" w:space="0" w:color="auto"/>
                <w:bottom w:val="none" w:sz="0" w:space="0" w:color="auto"/>
                <w:right w:val="none" w:sz="0" w:space="0" w:color="auto"/>
              </w:divBdr>
            </w:div>
            <w:div w:id="545679820">
              <w:marLeft w:val="0"/>
              <w:marRight w:val="0"/>
              <w:marTop w:val="0"/>
              <w:marBottom w:val="0"/>
              <w:divBdr>
                <w:top w:val="none" w:sz="0" w:space="0" w:color="auto"/>
                <w:left w:val="none" w:sz="0" w:space="0" w:color="auto"/>
                <w:bottom w:val="none" w:sz="0" w:space="0" w:color="auto"/>
                <w:right w:val="none" w:sz="0" w:space="0" w:color="auto"/>
              </w:divBdr>
            </w:div>
            <w:div w:id="549152191">
              <w:marLeft w:val="0"/>
              <w:marRight w:val="0"/>
              <w:marTop w:val="0"/>
              <w:marBottom w:val="0"/>
              <w:divBdr>
                <w:top w:val="none" w:sz="0" w:space="0" w:color="auto"/>
                <w:left w:val="none" w:sz="0" w:space="0" w:color="auto"/>
                <w:bottom w:val="none" w:sz="0" w:space="0" w:color="auto"/>
                <w:right w:val="none" w:sz="0" w:space="0" w:color="auto"/>
              </w:divBdr>
            </w:div>
            <w:div w:id="61703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956199">
      <w:bodyDiv w:val="1"/>
      <w:marLeft w:val="0"/>
      <w:marRight w:val="0"/>
      <w:marTop w:val="0"/>
      <w:marBottom w:val="0"/>
      <w:divBdr>
        <w:top w:val="none" w:sz="0" w:space="0" w:color="auto"/>
        <w:left w:val="none" w:sz="0" w:space="0" w:color="auto"/>
        <w:bottom w:val="none" w:sz="0" w:space="0" w:color="auto"/>
        <w:right w:val="none" w:sz="0" w:space="0" w:color="auto"/>
      </w:divBdr>
      <w:divsChild>
        <w:div w:id="495998963">
          <w:marLeft w:val="0"/>
          <w:marRight w:val="0"/>
          <w:marTop w:val="0"/>
          <w:marBottom w:val="0"/>
          <w:divBdr>
            <w:top w:val="none" w:sz="0" w:space="0" w:color="auto"/>
            <w:left w:val="none" w:sz="0" w:space="0" w:color="auto"/>
            <w:bottom w:val="none" w:sz="0" w:space="0" w:color="auto"/>
            <w:right w:val="none" w:sz="0" w:space="0" w:color="auto"/>
          </w:divBdr>
        </w:div>
      </w:divsChild>
    </w:div>
    <w:div w:id="351957854">
      <w:bodyDiv w:val="1"/>
      <w:marLeft w:val="0"/>
      <w:marRight w:val="0"/>
      <w:marTop w:val="0"/>
      <w:marBottom w:val="0"/>
      <w:divBdr>
        <w:top w:val="none" w:sz="0" w:space="0" w:color="auto"/>
        <w:left w:val="none" w:sz="0" w:space="0" w:color="auto"/>
        <w:bottom w:val="none" w:sz="0" w:space="0" w:color="auto"/>
        <w:right w:val="none" w:sz="0" w:space="0" w:color="auto"/>
      </w:divBdr>
    </w:div>
    <w:div w:id="352195655">
      <w:bodyDiv w:val="1"/>
      <w:marLeft w:val="0"/>
      <w:marRight w:val="0"/>
      <w:marTop w:val="0"/>
      <w:marBottom w:val="0"/>
      <w:divBdr>
        <w:top w:val="none" w:sz="0" w:space="0" w:color="auto"/>
        <w:left w:val="none" w:sz="0" w:space="0" w:color="auto"/>
        <w:bottom w:val="none" w:sz="0" w:space="0" w:color="auto"/>
        <w:right w:val="none" w:sz="0" w:space="0" w:color="auto"/>
      </w:divBdr>
      <w:divsChild>
        <w:div w:id="550194844">
          <w:marLeft w:val="0"/>
          <w:marRight w:val="0"/>
          <w:marTop w:val="0"/>
          <w:marBottom w:val="0"/>
          <w:divBdr>
            <w:top w:val="none" w:sz="0" w:space="0" w:color="auto"/>
            <w:left w:val="none" w:sz="0" w:space="0" w:color="auto"/>
            <w:bottom w:val="none" w:sz="0" w:space="0" w:color="auto"/>
            <w:right w:val="none" w:sz="0" w:space="0" w:color="auto"/>
          </w:divBdr>
        </w:div>
      </w:divsChild>
    </w:div>
    <w:div w:id="352583932">
      <w:bodyDiv w:val="1"/>
      <w:marLeft w:val="0"/>
      <w:marRight w:val="0"/>
      <w:marTop w:val="0"/>
      <w:marBottom w:val="0"/>
      <w:divBdr>
        <w:top w:val="none" w:sz="0" w:space="0" w:color="auto"/>
        <w:left w:val="none" w:sz="0" w:space="0" w:color="auto"/>
        <w:bottom w:val="none" w:sz="0" w:space="0" w:color="auto"/>
        <w:right w:val="none" w:sz="0" w:space="0" w:color="auto"/>
      </w:divBdr>
      <w:divsChild>
        <w:div w:id="246503574">
          <w:marLeft w:val="0"/>
          <w:marRight w:val="0"/>
          <w:marTop w:val="0"/>
          <w:marBottom w:val="0"/>
          <w:divBdr>
            <w:top w:val="none" w:sz="0" w:space="0" w:color="auto"/>
            <w:left w:val="none" w:sz="0" w:space="0" w:color="auto"/>
            <w:bottom w:val="none" w:sz="0" w:space="0" w:color="auto"/>
            <w:right w:val="none" w:sz="0" w:space="0" w:color="auto"/>
          </w:divBdr>
        </w:div>
      </w:divsChild>
    </w:div>
    <w:div w:id="352728150">
      <w:bodyDiv w:val="1"/>
      <w:marLeft w:val="0"/>
      <w:marRight w:val="0"/>
      <w:marTop w:val="15"/>
      <w:marBottom w:val="0"/>
      <w:divBdr>
        <w:top w:val="none" w:sz="0" w:space="0" w:color="auto"/>
        <w:left w:val="none" w:sz="0" w:space="0" w:color="auto"/>
        <w:bottom w:val="none" w:sz="0" w:space="0" w:color="auto"/>
        <w:right w:val="none" w:sz="0" w:space="0" w:color="auto"/>
      </w:divBdr>
      <w:divsChild>
        <w:div w:id="489637820">
          <w:marLeft w:val="0"/>
          <w:marRight w:val="0"/>
          <w:marTop w:val="0"/>
          <w:marBottom w:val="0"/>
          <w:divBdr>
            <w:top w:val="single" w:sz="36" w:space="0" w:color="FFFFFF"/>
            <w:left w:val="single" w:sz="48" w:space="0" w:color="FFFFFF"/>
            <w:bottom w:val="single" w:sz="48" w:space="0" w:color="FFFFFF"/>
            <w:right w:val="single" w:sz="48" w:space="0" w:color="FFFFFF"/>
          </w:divBdr>
          <w:divsChild>
            <w:div w:id="55269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271083">
      <w:bodyDiv w:val="1"/>
      <w:marLeft w:val="0"/>
      <w:marRight w:val="0"/>
      <w:marTop w:val="0"/>
      <w:marBottom w:val="0"/>
      <w:divBdr>
        <w:top w:val="none" w:sz="0" w:space="0" w:color="auto"/>
        <w:left w:val="none" w:sz="0" w:space="0" w:color="auto"/>
        <w:bottom w:val="none" w:sz="0" w:space="0" w:color="auto"/>
        <w:right w:val="none" w:sz="0" w:space="0" w:color="auto"/>
      </w:divBdr>
      <w:divsChild>
        <w:div w:id="197397852">
          <w:marLeft w:val="0"/>
          <w:marRight w:val="0"/>
          <w:marTop w:val="0"/>
          <w:marBottom w:val="0"/>
          <w:divBdr>
            <w:top w:val="none" w:sz="0" w:space="0" w:color="auto"/>
            <w:left w:val="none" w:sz="0" w:space="0" w:color="auto"/>
            <w:bottom w:val="none" w:sz="0" w:space="0" w:color="auto"/>
            <w:right w:val="none" w:sz="0" w:space="0" w:color="auto"/>
          </w:divBdr>
          <w:divsChild>
            <w:div w:id="162671559">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354041525">
      <w:bodyDiv w:val="1"/>
      <w:marLeft w:val="0"/>
      <w:marRight w:val="0"/>
      <w:marTop w:val="0"/>
      <w:marBottom w:val="0"/>
      <w:divBdr>
        <w:top w:val="none" w:sz="0" w:space="0" w:color="auto"/>
        <w:left w:val="none" w:sz="0" w:space="0" w:color="auto"/>
        <w:bottom w:val="none" w:sz="0" w:space="0" w:color="auto"/>
        <w:right w:val="none" w:sz="0" w:space="0" w:color="auto"/>
      </w:divBdr>
    </w:div>
    <w:div w:id="354120152">
      <w:bodyDiv w:val="1"/>
      <w:marLeft w:val="0"/>
      <w:marRight w:val="0"/>
      <w:marTop w:val="0"/>
      <w:marBottom w:val="0"/>
      <w:divBdr>
        <w:top w:val="none" w:sz="0" w:space="0" w:color="auto"/>
        <w:left w:val="none" w:sz="0" w:space="0" w:color="auto"/>
        <w:bottom w:val="none" w:sz="0" w:space="0" w:color="auto"/>
        <w:right w:val="none" w:sz="0" w:space="0" w:color="auto"/>
      </w:divBdr>
    </w:div>
    <w:div w:id="354235920">
      <w:bodyDiv w:val="1"/>
      <w:marLeft w:val="0"/>
      <w:marRight w:val="0"/>
      <w:marTop w:val="0"/>
      <w:marBottom w:val="0"/>
      <w:divBdr>
        <w:top w:val="none" w:sz="0" w:space="0" w:color="auto"/>
        <w:left w:val="none" w:sz="0" w:space="0" w:color="auto"/>
        <w:bottom w:val="none" w:sz="0" w:space="0" w:color="auto"/>
        <w:right w:val="none" w:sz="0" w:space="0" w:color="auto"/>
      </w:divBdr>
    </w:div>
    <w:div w:id="354384305">
      <w:bodyDiv w:val="1"/>
      <w:marLeft w:val="0"/>
      <w:marRight w:val="0"/>
      <w:marTop w:val="0"/>
      <w:marBottom w:val="0"/>
      <w:divBdr>
        <w:top w:val="none" w:sz="0" w:space="0" w:color="auto"/>
        <w:left w:val="none" w:sz="0" w:space="0" w:color="auto"/>
        <w:bottom w:val="none" w:sz="0" w:space="0" w:color="auto"/>
        <w:right w:val="none" w:sz="0" w:space="0" w:color="auto"/>
      </w:divBdr>
    </w:div>
    <w:div w:id="354423245">
      <w:bodyDiv w:val="1"/>
      <w:marLeft w:val="0"/>
      <w:marRight w:val="0"/>
      <w:marTop w:val="0"/>
      <w:marBottom w:val="0"/>
      <w:divBdr>
        <w:top w:val="none" w:sz="0" w:space="0" w:color="auto"/>
        <w:left w:val="none" w:sz="0" w:space="0" w:color="auto"/>
        <w:bottom w:val="none" w:sz="0" w:space="0" w:color="auto"/>
        <w:right w:val="none" w:sz="0" w:space="0" w:color="auto"/>
      </w:divBdr>
      <w:divsChild>
        <w:div w:id="202905836">
          <w:marLeft w:val="0"/>
          <w:marRight w:val="0"/>
          <w:marTop w:val="0"/>
          <w:marBottom w:val="0"/>
          <w:divBdr>
            <w:top w:val="none" w:sz="0" w:space="0" w:color="auto"/>
            <w:left w:val="none" w:sz="0" w:space="0" w:color="auto"/>
            <w:bottom w:val="none" w:sz="0" w:space="0" w:color="auto"/>
            <w:right w:val="none" w:sz="0" w:space="0" w:color="auto"/>
          </w:divBdr>
        </w:div>
        <w:div w:id="444346336">
          <w:marLeft w:val="0"/>
          <w:marRight w:val="0"/>
          <w:marTop w:val="0"/>
          <w:marBottom w:val="0"/>
          <w:divBdr>
            <w:top w:val="none" w:sz="0" w:space="0" w:color="auto"/>
            <w:left w:val="none" w:sz="0" w:space="0" w:color="auto"/>
            <w:bottom w:val="none" w:sz="0" w:space="0" w:color="auto"/>
            <w:right w:val="none" w:sz="0" w:space="0" w:color="auto"/>
          </w:divBdr>
        </w:div>
      </w:divsChild>
    </w:div>
    <w:div w:id="355153956">
      <w:bodyDiv w:val="1"/>
      <w:marLeft w:val="0"/>
      <w:marRight w:val="0"/>
      <w:marTop w:val="0"/>
      <w:marBottom w:val="0"/>
      <w:divBdr>
        <w:top w:val="none" w:sz="0" w:space="0" w:color="auto"/>
        <w:left w:val="none" w:sz="0" w:space="0" w:color="auto"/>
        <w:bottom w:val="none" w:sz="0" w:space="0" w:color="auto"/>
        <w:right w:val="none" w:sz="0" w:space="0" w:color="auto"/>
      </w:divBdr>
    </w:div>
    <w:div w:id="355233531">
      <w:bodyDiv w:val="1"/>
      <w:marLeft w:val="0"/>
      <w:marRight w:val="0"/>
      <w:marTop w:val="0"/>
      <w:marBottom w:val="0"/>
      <w:divBdr>
        <w:top w:val="none" w:sz="0" w:space="0" w:color="auto"/>
        <w:left w:val="none" w:sz="0" w:space="0" w:color="auto"/>
        <w:bottom w:val="none" w:sz="0" w:space="0" w:color="auto"/>
        <w:right w:val="none" w:sz="0" w:space="0" w:color="auto"/>
      </w:divBdr>
    </w:div>
    <w:div w:id="356002231">
      <w:bodyDiv w:val="1"/>
      <w:marLeft w:val="0"/>
      <w:marRight w:val="0"/>
      <w:marTop w:val="0"/>
      <w:marBottom w:val="0"/>
      <w:divBdr>
        <w:top w:val="none" w:sz="0" w:space="0" w:color="auto"/>
        <w:left w:val="none" w:sz="0" w:space="0" w:color="auto"/>
        <w:bottom w:val="none" w:sz="0" w:space="0" w:color="auto"/>
        <w:right w:val="none" w:sz="0" w:space="0" w:color="auto"/>
      </w:divBdr>
    </w:div>
    <w:div w:id="357119097">
      <w:bodyDiv w:val="1"/>
      <w:marLeft w:val="0"/>
      <w:marRight w:val="0"/>
      <w:marTop w:val="0"/>
      <w:marBottom w:val="0"/>
      <w:divBdr>
        <w:top w:val="none" w:sz="0" w:space="0" w:color="auto"/>
        <w:left w:val="none" w:sz="0" w:space="0" w:color="auto"/>
        <w:bottom w:val="none" w:sz="0" w:space="0" w:color="auto"/>
        <w:right w:val="none" w:sz="0" w:space="0" w:color="auto"/>
      </w:divBdr>
      <w:divsChild>
        <w:div w:id="379524970">
          <w:marLeft w:val="0"/>
          <w:marRight w:val="0"/>
          <w:marTop w:val="0"/>
          <w:marBottom w:val="0"/>
          <w:divBdr>
            <w:top w:val="none" w:sz="0" w:space="0" w:color="auto"/>
            <w:left w:val="none" w:sz="0" w:space="0" w:color="auto"/>
            <w:bottom w:val="none" w:sz="0" w:space="0" w:color="auto"/>
            <w:right w:val="none" w:sz="0" w:space="0" w:color="auto"/>
          </w:divBdr>
          <w:divsChild>
            <w:div w:id="502360700">
              <w:marLeft w:val="0"/>
              <w:marRight w:val="0"/>
              <w:marTop w:val="0"/>
              <w:marBottom w:val="0"/>
              <w:divBdr>
                <w:top w:val="none" w:sz="0" w:space="0" w:color="auto"/>
                <w:left w:val="none" w:sz="0" w:space="0" w:color="auto"/>
                <w:bottom w:val="none" w:sz="0" w:space="0" w:color="auto"/>
                <w:right w:val="none" w:sz="0" w:space="0" w:color="auto"/>
              </w:divBdr>
            </w:div>
            <w:div w:id="61875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195614">
      <w:bodyDiv w:val="1"/>
      <w:marLeft w:val="0"/>
      <w:marRight w:val="0"/>
      <w:marTop w:val="0"/>
      <w:marBottom w:val="0"/>
      <w:divBdr>
        <w:top w:val="none" w:sz="0" w:space="0" w:color="auto"/>
        <w:left w:val="none" w:sz="0" w:space="0" w:color="auto"/>
        <w:bottom w:val="none" w:sz="0" w:space="0" w:color="auto"/>
        <w:right w:val="none" w:sz="0" w:space="0" w:color="auto"/>
      </w:divBdr>
      <w:divsChild>
        <w:div w:id="183986758">
          <w:marLeft w:val="0"/>
          <w:marRight w:val="0"/>
          <w:marTop w:val="0"/>
          <w:marBottom w:val="0"/>
          <w:divBdr>
            <w:top w:val="none" w:sz="0" w:space="0" w:color="auto"/>
            <w:left w:val="none" w:sz="0" w:space="0" w:color="auto"/>
            <w:bottom w:val="none" w:sz="0" w:space="0" w:color="auto"/>
            <w:right w:val="none" w:sz="0" w:space="0" w:color="auto"/>
          </w:divBdr>
          <w:divsChild>
            <w:div w:id="582373086">
              <w:marLeft w:val="0"/>
              <w:marRight w:val="0"/>
              <w:marTop w:val="0"/>
              <w:marBottom w:val="0"/>
              <w:divBdr>
                <w:top w:val="none" w:sz="0" w:space="0" w:color="auto"/>
                <w:left w:val="none" w:sz="0" w:space="0" w:color="auto"/>
                <w:bottom w:val="none" w:sz="0" w:space="0" w:color="auto"/>
                <w:right w:val="none" w:sz="0" w:space="0" w:color="auto"/>
              </w:divBdr>
            </w:div>
            <w:div w:id="587076039">
              <w:marLeft w:val="0"/>
              <w:marRight w:val="0"/>
              <w:marTop w:val="0"/>
              <w:marBottom w:val="0"/>
              <w:divBdr>
                <w:top w:val="none" w:sz="0" w:space="0" w:color="auto"/>
                <w:left w:val="none" w:sz="0" w:space="0" w:color="auto"/>
                <w:bottom w:val="none" w:sz="0" w:space="0" w:color="auto"/>
                <w:right w:val="none" w:sz="0" w:space="0" w:color="auto"/>
              </w:divBdr>
            </w:div>
          </w:divsChild>
        </w:div>
        <w:div w:id="478813049">
          <w:marLeft w:val="0"/>
          <w:marRight w:val="0"/>
          <w:marTop w:val="0"/>
          <w:marBottom w:val="0"/>
          <w:divBdr>
            <w:top w:val="none" w:sz="0" w:space="0" w:color="auto"/>
            <w:left w:val="none" w:sz="0" w:space="0" w:color="auto"/>
            <w:bottom w:val="none" w:sz="0" w:space="0" w:color="auto"/>
            <w:right w:val="none" w:sz="0" w:space="0" w:color="auto"/>
          </w:divBdr>
        </w:div>
        <w:div w:id="558901826">
          <w:marLeft w:val="0"/>
          <w:marRight w:val="0"/>
          <w:marTop w:val="0"/>
          <w:marBottom w:val="0"/>
          <w:divBdr>
            <w:top w:val="none" w:sz="0" w:space="0" w:color="auto"/>
            <w:left w:val="none" w:sz="0" w:space="0" w:color="auto"/>
            <w:bottom w:val="none" w:sz="0" w:space="0" w:color="auto"/>
            <w:right w:val="none" w:sz="0" w:space="0" w:color="auto"/>
          </w:divBdr>
        </w:div>
      </w:divsChild>
    </w:div>
    <w:div w:id="357241309">
      <w:bodyDiv w:val="1"/>
      <w:marLeft w:val="0"/>
      <w:marRight w:val="0"/>
      <w:marTop w:val="0"/>
      <w:marBottom w:val="0"/>
      <w:divBdr>
        <w:top w:val="none" w:sz="0" w:space="0" w:color="auto"/>
        <w:left w:val="none" w:sz="0" w:space="0" w:color="auto"/>
        <w:bottom w:val="none" w:sz="0" w:space="0" w:color="auto"/>
        <w:right w:val="none" w:sz="0" w:space="0" w:color="auto"/>
      </w:divBdr>
    </w:div>
    <w:div w:id="357511205">
      <w:marLeft w:val="0"/>
      <w:marRight w:val="0"/>
      <w:marTop w:val="0"/>
      <w:marBottom w:val="210"/>
      <w:divBdr>
        <w:top w:val="none" w:sz="0" w:space="0" w:color="auto"/>
        <w:left w:val="none" w:sz="0" w:space="0" w:color="auto"/>
        <w:bottom w:val="none" w:sz="0" w:space="0" w:color="auto"/>
        <w:right w:val="none" w:sz="0" w:space="0" w:color="auto"/>
      </w:divBdr>
    </w:div>
    <w:div w:id="357975060">
      <w:bodyDiv w:val="1"/>
      <w:marLeft w:val="0"/>
      <w:marRight w:val="0"/>
      <w:marTop w:val="0"/>
      <w:marBottom w:val="0"/>
      <w:divBdr>
        <w:top w:val="none" w:sz="0" w:space="0" w:color="auto"/>
        <w:left w:val="none" w:sz="0" w:space="0" w:color="auto"/>
        <w:bottom w:val="none" w:sz="0" w:space="0" w:color="auto"/>
        <w:right w:val="none" w:sz="0" w:space="0" w:color="auto"/>
      </w:divBdr>
      <w:divsChild>
        <w:div w:id="165285764">
          <w:marLeft w:val="0"/>
          <w:marRight w:val="0"/>
          <w:marTop w:val="0"/>
          <w:marBottom w:val="0"/>
          <w:divBdr>
            <w:top w:val="none" w:sz="0" w:space="0" w:color="auto"/>
            <w:left w:val="none" w:sz="0" w:space="0" w:color="auto"/>
            <w:bottom w:val="none" w:sz="0" w:space="0" w:color="auto"/>
            <w:right w:val="none" w:sz="0" w:space="0" w:color="auto"/>
          </w:divBdr>
        </w:div>
      </w:divsChild>
    </w:div>
    <w:div w:id="358048531">
      <w:bodyDiv w:val="1"/>
      <w:marLeft w:val="0"/>
      <w:marRight w:val="0"/>
      <w:marTop w:val="0"/>
      <w:marBottom w:val="0"/>
      <w:divBdr>
        <w:top w:val="none" w:sz="0" w:space="0" w:color="auto"/>
        <w:left w:val="none" w:sz="0" w:space="0" w:color="auto"/>
        <w:bottom w:val="none" w:sz="0" w:space="0" w:color="auto"/>
        <w:right w:val="none" w:sz="0" w:space="0" w:color="auto"/>
      </w:divBdr>
    </w:div>
    <w:div w:id="358431015">
      <w:bodyDiv w:val="1"/>
      <w:marLeft w:val="0"/>
      <w:marRight w:val="0"/>
      <w:marTop w:val="0"/>
      <w:marBottom w:val="0"/>
      <w:divBdr>
        <w:top w:val="none" w:sz="0" w:space="0" w:color="auto"/>
        <w:left w:val="none" w:sz="0" w:space="0" w:color="auto"/>
        <w:bottom w:val="none" w:sz="0" w:space="0" w:color="auto"/>
        <w:right w:val="none" w:sz="0" w:space="0" w:color="auto"/>
      </w:divBdr>
    </w:div>
    <w:div w:id="358624246">
      <w:bodyDiv w:val="1"/>
      <w:marLeft w:val="0"/>
      <w:marRight w:val="0"/>
      <w:marTop w:val="0"/>
      <w:marBottom w:val="0"/>
      <w:divBdr>
        <w:top w:val="none" w:sz="0" w:space="0" w:color="auto"/>
        <w:left w:val="none" w:sz="0" w:space="0" w:color="auto"/>
        <w:bottom w:val="none" w:sz="0" w:space="0" w:color="auto"/>
        <w:right w:val="none" w:sz="0" w:space="0" w:color="auto"/>
      </w:divBdr>
      <w:divsChild>
        <w:div w:id="666834476">
          <w:marLeft w:val="0"/>
          <w:marRight w:val="0"/>
          <w:marTop w:val="0"/>
          <w:marBottom w:val="0"/>
          <w:divBdr>
            <w:top w:val="none" w:sz="0" w:space="0" w:color="auto"/>
            <w:left w:val="none" w:sz="0" w:space="0" w:color="auto"/>
            <w:bottom w:val="none" w:sz="0" w:space="0" w:color="auto"/>
            <w:right w:val="none" w:sz="0" w:space="0" w:color="auto"/>
          </w:divBdr>
          <w:divsChild>
            <w:div w:id="31407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625472">
      <w:bodyDiv w:val="1"/>
      <w:marLeft w:val="0"/>
      <w:marRight w:val="0"/>
      <w:marTop w:val="0"/>
      <w:marBottom w:val="0"/>
      <w:divBdr>
        <w:top w:val="none" w:sz="0" w:space="0" w:color="auto"/>
        <w:left w:val="none" w:sz="0" w:space="0" w:color="auto"/>
        <w:bottom w:val="none" w:sz="0" w:space="0" w:color="auto"/>
        <w:right w:val="none" w:sz="0" w:space="0" w:color="auto"/>
      </w:divBdr>
    </w:div>
    <w:div w:id="358707420">
      <w:bodyDiv w:val="1"/>
      <w:marLeft w:val="0"/>
      <w:marRight w:val="0"/>
      <w:marTop w:val="0"/>
      <w:marBottom w:val="0"/>
      <w:divBdr>
        <w:top w:val="none" w:sz="0" w:space="0" w:color="auto"/>
        <w:left w:val="none" w:sz="0" w:space="0" w:color="auto"/>
        <w:bottom w:val="none" w:sz="0" w:space="0" w:color="auto"/>
        <w:right w:val="none" w:sz="0" w:space="0" w:color="auto"/>
      </w:divBdr>
      <w:divsChild>
        <w:div w:id="11037957">
          <w:marLeft w:val="0"/>
          <w:marRight w:val="0"/>
          <w:marTop w:val="0"/>
          <w:marBottom w:val="0"/>
          <w:divBdr>
            <w:top w:val="none" w:sz="0" w:space="0" w:color="auto"/>
            <w:left w:val="none" w:sz="0" w:space="0" w:color="auto"/>
            <w:bottom w:val="none" w:sz="0" w:space="0" w:color="auto"/>
            <w:right w:val="none" w:sz="0" w:space="0" w:color="auto"/>
          </w:divBdr>
        </w:div>
        <w:div w:id="21132275">
          <w:marLeft w:val="0"/>
          <w:marRight w:val="0"/>
          <w:marTop w:val="0"/>
          <w:marBottom w:val="0"/>
          <w:divBdr>
            <w:top w:val="none" w:sz="0" w:space="0" w:color="auto"/>
            <w:left w:val="none" w:sz="0" w:space="0" w:color="auto"/>
            <w:bottom w:val="none" w:sz="0" w:space="0" w:color="auto"/>
            <w:right w:val="none" w:sz="0" w:space="0" w:color="auto"/>
          </w:divBdr>
        </w:div>
        <w:div w:id="21174705">
          <w:marLeft w:val="0"/>
          <w:marRight w:val="0"/>
          <w:marTop w:val="0"/>
          <w:marBottom w:val="0"/>
          <w:divBdr>
            <w:top w:val="none" w:sz="0" w:space="0" w:color="auto"/>
            <w:left w:val="none" w:sz="0" w:space="0" w:color="auto"/>
            <w:bottom w:val="none" w:sz="0" w:space="0" w:color="auto"/>
            <w:right w:val="none" w:sz="0" w:space="0" w:color="auto"/>
          </w:divBdr>
        </w:div>
        <w:div w:id="33771853">
          <w:marLeft w:val="0"/>
          <w:marRight w:val="0"/>
          <w:marTop w:val="0"/>
          <w:marBottom w:val="0"/>
          <w:divBdr>
            <w:top w:val="none" w:sz="0" w:space="0" w:color="auto"/>
            <w:left w:val="none" w:sz="0" w:space="0" w:color="auto"/>
            <w:bottom w:val="none" w:sz="0" w:space="0" w:color="auto"/>
            <w:right w:val="none" w:sz="0" w:space="0" w:color="auto"/>
          </w:divBdr>
        </w:div>
        <w:div w:id="40058512">
          <w:marLeft w:val="0"/>
          <w:marRight w:val="0"/>
          <w:marTop w:val="0"/>
          <w:marBottom w:val="0"/>
          <w:divBdr>
            <w:top w:val="none" w:sz="0" w:space="0" w:color="auto"/>
            <w:left w:val="none" w:sz="0" w:space="0" w:color="auto"/>
            <w:bottom w:val="none" w:sz="0" w:space="0" w:color="auto"/>
            <w:right w:val="none" w:sz="0" w:space="0" w:color="auto"/>
          </w:divBdr>
        </w:div>
        <w:div w:id="85076100">
          <w:marLeft w:val="0"/>
          <w:marRight w:val="0"/>
          <w:marTop w:val="0"/>
          <w:marBottom w:val="0"/>
          <w:divBdr>
            <w:top w:val="none" w:sz="0" w:space="0" w:color="auto"/>
            <w:left w:val="none" w:sz="0" w:space="0" w:color="auto"/>
            <w:bottom w:val="none" w:sz="0" w:space="0" w:color="auto"/>
            <w:right w:val="none" w:sz="0" w:space="0" w:color="auto"/>
          </w:divBdr>
        </w:div>
        <w:div w:id="136806373">
          <w:marLeft w:val="0"/>
          <w:marRight w:val="0"/>
          <w:marTop w:val="0"/>
          <w:marBottom w:val="0"/>
          <w:divBdr>
            <w:top w:val="none" w:sz="0" w:space="0" w:color="auto"/>
            <w:left w:val="none" w:sz="0" w:space="0" w:color="auto"/>
            <w:bottom w:val="none" w:sz="0" w:space="0" w:color="auto"/>
            <w:right w:val="none" w:sz="0" w:space="0" w:color="auto"/>
          </w:divBdr>
        </w:div>
        <w:div w:id="164441516">
          <w:marLeft w:val="0"/>
          <w:marRight w:val="0"/>
          <w:marTop w:val="0"/>
          <w:marBottom w:val="0"/>
          <w:divBdr>
            <w:top w:val="none" w:sz="0" w:space="0" w:color="auto"/>
            <w:left w:val="none" w:sz="0" w:space="0" w:color="auto"/>
            <w:bottom w:val="none" w:sz="0" w:space="0" w:color="auto"/>
            <w:right w:val="none" w:sz="0" w:space="0" w:color="auto"/>
          </w:divBdr>
        </w:div>
        <w:div w:id="176504231">
          <w:marLeft w:val="0"/>
          <w:marRight w:val="0"/>
          <w:marTop w:val="0"/>
          <w:marBottom w:val="0"/>
          <w:divBdr>
            <w:top w:val="none" w:sz="0" w:space="0" w:color="auto"/>
            <w:left w:val="none" w:sz="0" w:space="0" w:color="auto"/>
            <w:bottom w:val="none" w:sz="0" w:space="0" w:color="auto"/>
            <w:right w:val="none" w:sz="0" w:space="0" w:color="auto"/>
          </w:divBdr>
        </w:div>
        <w:div w:id="176509987">
          <w:marLeft w:val="0"/>
          <w:marRight w:val="0"/>
          <w:marTop w:val="0"/>
          <w:marBottom w:val="0"/>
          <w:divBdr>
            <w:top w:val="none" w:sz="0" w:space="0" w:color="auto"/>
            <w:left w:val="none" w:sz="0" w:space="0" w:color="auto"/>
            <w:bottom w:val="none" w:sz="0" w:space="0" w:color="auto"/>
            <w:right w:val="none" w:sz="0" w:space="0" w:color="auto"/>
          </w:divBdr>
        </w:div>
        <w:div w:id="191722857">
          <w:marLeft w:val="0"/>
          <w:marRight w:val="0"/>
          <w:marTop w:val="0"/>
          <w:marBottom w:val="0"/>
          <w:divBdr>
            <w:top w:val="none" w:sz="0" w:space="0" w:color="auto"/>
            <w:left w:val="none" w:sz="0" w:space="0" w:color="auto"/>
            <w:bottom w:val="none" w:sz="0" w:space="0" w:color="auto"/>
            <w:right w:val="none" w:sz="0" w:space="0" w:color="auto"/>
          </w:divBdr>
        </w:div>
        <w:div w:id="192157516">
          <w:marLeft w:val="0"/>
          <w:marRight w:val="0"/>
          <w:marTop w:val="0"/>
          <w:marBottom w:val="0"/>
          <w:divBdr>
            <w:top w:val="none" w:sz="0" w:space="0" w:color="auto"/>
            <w:left w:val="none" w:sz="0" w:space="0" w:color="auto"/>
            <w:bottom w:val="none" w:sz="0" w:space="0" w:color="auto"/>
            <w:right w:val="none" w:sz="0" w:space="0" w:color="auto"/>
          </w:divBdr>
        </w:div>
        <w:div w:id="193731636">
          <w:marLeft w:val="0"/>
          <w:marRight w:val="0"/>
          <w:marTop w:val="0"/>
          <w:marBottom w:val="0"/>
          <w:divBdr>
            <w:top w:val="none" w:sz="0" w:space="0" w:color="auto"/>
            <w:left w:val="none" w:sz="0" w:space="0" w:color="auto"/>
            <w:bottom w:val="none" w:sz="0" w:space="0" w:color="auto"/>
            <w:right w:val="none" w:sz="0" w:space="0" w:color="auto"/>
          </w:divBdr>
        </w:div>
        <w:div w:id="242449841">
          <w:marLeft w:val="0"/>
          <w:marRight w:val="0"/>
          <w:marTop w:val="0"/>
          <w:marBottom w:val="0"/>
          <w:divBdr>
            <w:top w:val="none" w:sz="0" w:space="0" w:color="auto"/>
            <w:left w:val="none" w:sz="0" w:space="0" w:color="auto"/>
            <w:bottom w:val="none" w:sz="0" w:space="0" w:color="auto"/>
            <w:right w:val="none" w:sz="0" w:space="0" w:color="auto"/>
          </w:divBdr>
        </w:div>
        <w:div w:id="278341693">
          <w:marLeft w:val="0"/>
          <w:marRight w:val="0"/>
          <w:marTop w:val="0"/>
          <w:marBottom w:val="0"/>
          <w:divBdr>
            <w:top w:val="none" w:sz="0" w:space="0" w:color="auto"/>
            <w:left w:val="none" w:sz="0" w:space="0" w:color="auto"/>
            <w:bottom w:val="none" w:sz="0" w:space="0" w:color="auto"/>
            <w:right w:val="none" w:sz="0" w:space="0" w:color="auto"/>
          </w:divBdr>
        </w:div>
        <w:div w:id="339280021">
          <w:marLeft w:val="0"/>
          <w:marRight w:val="0"/>
          <w:marTop w:val="0"/>
          <w:marBottom w:val="0"/>
          <w:divBdr>
            <w:top w:val="none" w:sz="0" w:space="0" w:color="auto"/>
            <w:left w:val="none" w:sz="0" w:space="0" w:color="auto"/>
            <w:bottom w:val="none" w:sz="0" w:space="0" w:color="auto"/>
            <w:right w:val="none" w:sz="0" w:space="0" w:color="auto"/>
          </w:divBdr>
        </w:div>
        <w:div w:id="355077730">
          <w:marLeft w:val="0"/>
          <w:marRight w:val="0"/>
          <w:marTop w:val="0"/>
          <w:marBottom w:val="0"/>
          <w:divBdr>
            <w:top w:val="none" w:sz="0" w:space="0" w:color="auto"/>
            <w:left w:val="none" w:sz="0" w:space="0" w:color="auto"/>
            <w:bottom w:val="none" w:sz="0" w:space="0" w:color="auto"/>
            <w:right w:val="none" w:sz="0" w:space="0" w:color="auto"/>
          </w:divBdr>
        </w:div>
        <w:div w:id="386956716">
          <w:marLeft w:val="0"/>
          <w:marRight w:val="0"/>
          <w:marTop w:val="0"/>
          <w:marBottom w:val="0"/>
          <w:divBdr>
            <w:top w:val="none" w:sz="0" w:space="0" w:color="auto"/>
            <w:left w:val="none" w:sz="0" w:space="0" w:color="auto"/>
            <w:bottom w:val="none" w:sz="0" w:space="0" w:color="auto"/>
            <w:right w:val="none" w:sz="0" w:space="0" w:color="auto"/>
          </w:divBdr>
        </w:div>
        <w:div w:id="421146177">
          <w:marLeft w:val="0"/>
          <w:marRight w:val="0"/>
          <w:marTop w:val="0"/>
          <w:marBottom w:val="0"/>
          <w:divBdr>
            <w:top w:val="none" w:sz="0" w:space="0" w:color="auto"/>
            <w:left w:val="none" w:sz="0" w:space="0" w:color="auto"/>
            <w:bottom w:val="none" w:sz="0" w:space="0" w:color="auto"/>
            <w:right w:val="none" w:sz="0" w:space="0" w:color="auto"/>
          </w:divBdr>
        </w:div>
        <w:div w:id="438454046">
          <w:marLeft w:val="0"/>
          <w:marRight w:val="0"/>
          <w:marTop w:val="0"/>
          <w:marBottom w:val="0"/>
          <w:divBdr>
            <w:top w:val="none" w:sz="0" w:space="0" w:color="auto"/>
            <w:left w:val="none" w:sz="0" w:space="0" w:color="auto"/>
            <w:bottom w:val="none" w:sz="0" w:space="0" w:color="auto"/>
            <w:right w:val="none" w:sz="0" w:space="0" w:color="auto"/>
          </w:divBdr>
        </w:div>
        <w:div w:id="449519485">
          <w:marLeft w:val="0"/>
          <w:marRight w:val="0"/>
          <w:marTop w:val="0"/>
          <w:marBottom w:val="0"/>
          <w:divBdr>
            <w:top w:val="none" w:sz="0" w:space="0" w:color="auto"/>
            <w:left w:val="none" w:sz="0" w:space="0" w:color="auto"/>
            <w:bottom w:val="none" w:sz="0" w:space="0" w:color="auto"/>
            <w:right w:val="none" w:sz="0" w:space="0" w:color="auto"/>
          </w:divBdr>
        </w:div>
        <w:div w:id="477109573">
          <w:marLeft w:val="0"/>
          <w:marRight w:val="0"/>
          <w:marTop w:val="0"/>
          <w:marBottom w:val="0"/>
          <w:divBdr>
            <w:top w:val="none" w:sz="0" w:space="0" w:color="auto"/>
            <w:left w:val="none" w:sz="0" w:space="0" w:color="auto"/>
            <w:bottom w:val="none" w:sz="0" w:space="0" w:color="auto"/>
            <w:right w:val="none" w:sz="0" w:space="0" w:color="auto"/>
          </w:divBdr>
        </w:div>
        <w:div w:id="482359660">
          <w:marLeft w:val="0"/>
          <w:marRight w:val="0"/>
          <w:marTop w:val="0"/>
          <w:marBottom w:val="0"/>
          <w:divBdr>
            <w:top w:val="none" w:sz="0" w:space="0" w:color="auto"/>
            <w:left w:val="none" w:sz="0" w:space="0" w:color="auto"/>
            <w:bottom w:val="none" w:sz="0" w:space="0" w:color="auto"/>
            <w:right w:val="none" w:sz="0" w:space="0" w:color="auto"/>
          </w:divBdr>
        </w:div>
        <w:div w:id="537819621">
          <w:marLeft w:val="0"/>
          <w:marRight w:val="0"/>
          <w:marTop w:val="0"/>
          <w:marBottom w:val="0"/>
          <w:divBdr>
            <w:top w:val="none" w:sz="0" w:space="0" w:color="auto"/>
            <w:left w:val="none" w:sz="0" w:space="0" w:color="auto"/>
            <w:bottom w:val="none" w:sz="0" w:space="0" w:color="auto"/>
            <w:right w:val="none" w:sz="0" w:space="0" w:color="auto"/>
          </w:divBdr>
        </w:div>
        <w:div w:id="538513084">
          <w:marLeft w:val="0"/>
          <w:marRight w:val="0"/>
          <w:marTop w:val="0"/>
          <w:marBottom w:val="0"/>
          <w:divBdr>
            <w:top w:val="none" w:sz="0" w:space="0" w:color="auto"/>
            <w:left w:val="none" w:sz="0" w:space="0" w:color="auto"/>
            <w:bottom w:val="none" w:sz="0" w:space="0" w:color="auto"/>
            <w:right w:val="none" w:sz="0" w:space="0" w:color="auto"/>
          </w:divBdr>
        </w:div>
        <w:div w:id="624119357">
          <w:marLeft w:val="0"/>
          <w:marRight w:val="0"/>
          <w:marTop w:val="0"/>
          <w:marBottom w:val="0"/>
          <w:divBdr>
            <w:top w:val="none" w:sz="0" w:space="0" w:color="auto"/>
            <w:left w:val="none" w:sz="0" w:space="0" w:color="auto"/>
            <w:bottom w:val="none" w:sz="0" w:space="0" w:color="auto"/>
            <w:right w:val="none" w:sz="0" w:space="0" w:color="auto"/>
          </w:divBdr>
        </w:div>
        <w:div w:id="632834744">
          <w:marLeft w:val="0"/>
          <w:marRight w:val="0"/>
          <w:marTop w:val="0"/>
          <w:marBottom w:val="0"/>
          <w:divBdr>
            <w:top w:val="none" w:sz="0" w:space="0" w:color="auto"/>
            <w:left w:val="none" w:sz="0" w:space="0" w:color="auto"/>
            <w:bottom w:val="none" w:sz="0" w:space="0" w:color="auto"/>
            <w:right w:val="none" w:sz="0" w:space="0" w:color="auto"/>
          </w:divBdr>
        </w:div>
        <w:div w:id="637687636">
          <w:marLeft w:val="0"/>
          <w:marRight w:val="0"/>
          <w:marTop w:val="0"/>
          <w:marBottom w:val="0"/>
          <w:divBdr>
            <w:top w:val="none" w:sz="0" w:space="0" w:color="auto"/>
            <w:left w:val="none" w:sz="0" w:space="0" w:color="auto"/>
            <w:bottom w:val="none" w:sz="0" w:space="0" w:color="auto"/>
            <w:right w:val="none" w:sz="0" w:space="0" w:color="auto"/>
          </w:divBdr>
        </w:div>
        <w:div w:id="646862822">
          <w:marLeft w:val="0"/>
          <w:marRight w:val="0"/>
          <w:marTop w:val="0"/>
          <w:marBottom w:val="0"/>
          <w:divBdr>
            <w:top w:val="none" w:sz="0" w:space="0" w:color="auto"/>
            <w:left w:val="none" w:sz="0" w:space="0" w:color="auto"/>
            <w:bottom w:val="none" w:sz="0" w:space="0" w:color="auto"/>
            <w:right w:val="none" w:sz="0" w:space="0" w:color="auto"/>
          </w:divBdr>
        </w:div>
        <w:div w:id="652220746">
          <w:marLeft w:val="0"/>
          <w:marRight w:val="0"/>
          <w:marTop w:val="0"/>
          <w:marBottom w:val="0"/>
          <w:divBdr>
            <w:top w:val="none" w:sz="0" w:space="0" w:color="auto"/>
            <w:left w:val="none" w:sz="0" w:space="0" w:color="auto"/>
            <w:bottom w:val="none" w:sz="0" w:space="0" w:color="auto"/>
            <w:right w:val="none" w:sz="0" w:space="0" w:color="auto"/>
          </w:divBdr>
        </w:div>
        <w:div w:id="667295402">
          <w:marLeft w:val="0"/>
          <w:marRight w:val="0"/>
          <w:marTop w:val="0"/>
          <w:marBottom w:val="0"/>
          <w:divBdr>
            <w:top w:val="none" w:sz="0" w:space="0" w:color="auto"/>
            <w:left w:val="none" w:sz="0" w:space="0" w:color="auto"/>
            <w:bottom w:val="none" w:sz="0" w:space="0" w:color="auto"/>
            <w:right w:val="none" w:sz="0" w:space="0" w:color="auto"/>
          </w:divBdr>
        </w:div>
        <w:div w:id="668795549">
          <w:marLeft w:val="0"/>
          <w:marRight w:val="0"/>
          <w:marTop w:val="0"/>
          <w:marBottom w:val="0"/>
          <w:divBdr>
            <w:top w:val="none" w:sz="0" w:space="0" w:color="auto"/>
            <w:left w:val="none" w:sz="0" w:space="0" w:color="auto"/>
            <w:bottom w:val="none" w:sz="0" w:space="0" w:color="auto"/>
            <w:right w:val="none" w:sz="0" w:space="0" w:color="auto"/>
          </w:divBdr>
        </w:div>
        <w:div w:id="674381444">
          <w:marLeft w:val="0"/>
          <w:marRight w:val="0"/>
          <w:marTop w:val="0"/>
          <w:marBottom w:val="0"/>
          <w:divBdr>
            <w:top w:val="none" w:sz="0" w:space="0" w:color="auto"/>
            <w:left w:val="none" w:sz="0" w:space="0" w:color="auto"/>
            <w:bottom w:val="none" w:sz="0" w:space="0" w:color="auto"/>
            <w:right w:val="none" w:sz="0" w:space="0" w:color="auto"/>
          </w:divBdr>
        </w:div>
      </w:divsChild>
    </w:div>
    <w:div w:id="358818983">
      <w:bodyDiv w:val="1"/>
      <w:marLeft w:val="0"/>
      <w:marRight w:val="0"/>
      <w:marTop w:val="0"/>
      <w:marBottom w:val="0"/>
      <w:divBdr>
        <w:top w:val="none" w:sz="0" w:space="0" w:color="auto"/>
        <w:left w:val="none" w:sz="0" w:space="0" w:color="auto"/>
        <w:bottom w:val="none" w:sz="0" w:space="0" w:color="auto"/>
        <w:right w:val="none" w:sz="0" w:space="0" w:color="auto"/>
      </w:divBdr>
    </w:div>
    <w:div w:id="359405377">
      <w:bodyDiv w:val="1"/>
      <w:marLeft w:val="0"/>
      <w:marRight w:val="0"/>
      <w:marTop w:val="0"/>
      <w:marBottom w:val="0"/>
      <w:divBdr>
        <w:top w:val="none" w:sz="0" w:space="0" w:color="auto"/>
        <w:left w:val="none" w:sz="0" w:space="0" w:color="auto"/>
        <w:bottom w:val="none" w:sz="0" w:space="0" w:color="auto"/>
        <w:right w:val="none" w:sz="0" w:space="0" w:color="auto"/>
      </w:divBdr>
      <w:divsChild>
        <w:div w:id="518391057">
          <w:marLeft w:val="0"/>
          <w:marRight w:val="0"/>
          <w:marTop w:val="0"/>
          <w:marBottom w:val="0"/>
          <w:divBdr>
            <w:top w:val="none" w:sz="0" w:space="0" w:color="auto"/>
            <w:left w:val="none" w:sz="0" w:space="0" w:color="auto"/>
            <w:bottom w:val="none" w:sz="0" w:space="0" w:color="auto"/>
            <w:right w:val="none" w:sz="0" w:space="0" w:color="auto"/>
          </w:divBdr>
        </w:div>
        <w:div w:id="648901224">
          <w:marLeft w:val="0"/>
          <w:marRight w:val="0"/>
          <w:marTop w:val="0"/>
          <w:marBottom w:val="0"/>
          <w:divBdr>
            <w:top w:val="none" w:sz="0" w:space="0" w:color="auto"/>
            <w:left w:val="none" w:sz="0" w:space="0" w:color="auto"/>
            <w:bottom w:val="none" w:sz="0" w:space="0" w:color="auto"/>
            <w:right w:val="none" w:sz="0" w:space="0" w:color="auto"/>
          </w:divBdr>
        </w:div>
      </w:divsChild>
    </w:div>
    <w:div w:id="359480392">
      <w:bodyDiv w:val="1"/>
      <w:marLeft w:val="0"/>
      <w:marRight w:val="0"/>
      <w:marTop w:val="0"/>
      <w:marBottom w:val="0"/>
      <w:divBdr>
        <w:top w:val="none" w:sz="0" w:space="0" w:color="auto"/>
        <w:left w:val="none" w:sz="0" w:space="0" w:color="auto"/>
        <w:bottom w:val="none" w:sz="0" w:space="0" w:color="auto"/>
        <w:right w:val="none" w:sz="0" w:space="0" w:color="auto"/>
      </w:divBdr>
    </w:div>
    <w:div w:id="360204987">
      <w:bodyDiv w:val="1"/>
      <w:marLeft w:val="0"/>
      <w:marRight w:val="0"/>
      <w:marTop w:val="0"/>
      <w:marBottom w:val="0"/>
      <w:divBdr>
        <w:top w:val="none" w:sz="0" w:space="0" w:color="auto"/>
        <w:left w:val="none" w:sz="0" w:space="0" w:color="auto"/>
        <w:bottom w:val="none" w:sz="0" w:space="0" w:color="auto"/>
        <w:right w:val="none" w:sz="0" w:space="0" w:color="auto"/>
      </w:divBdr>
    </w:div>
    <w:div w:id="360479496">
      <w:bodyDiv w:val="1"/>
      <w:marLeft w:val="0"/>
      <w:marRight w:val="0"/>
      <w:marTop w:val="0"/>
      <w:marBottom w:val="0"/>
      <w:divBdr>
        <w:top w:val="none" w:sz="0" w:space="0" w:color="auto"/>
        <w:left w:val="none" w:sz="0" w:space="0" w:color="auto"/>
        <w:bottom w:val="none" w:sz="0" w:space="0" w:color="auto"/>
        <w:right w:val="none" w:sz="0" w:space="0" w:color="auto"/>
      </w:divBdr>
      <w:divsChild>
        <w:div w:id="249390988">
          <w:marLeft w:val="0"/>
          <w:marRight w:val="0"/>
          <w:marTop w:val="0"/>
          <w:marBottom w:val="0"/>
          <w:divBdr>
            <w:top w:val="none" w:sz="0" w:space="0" w:color="auto"/>
            <w:left w:val="none" w:sz="0" w:space="0" w:color="auto"/>
            <w:bottom w:val="none" w:sz="0" w:space="0" w:color="auto"/>
            <w:right w:val="none" w:sz="0" w:space="0" w:color="auto"/>
          </w:divBdr>
        </w:div>
      </w:divsChild>
    </w:div>
    <w:div w:id="361588267">
      <w:bodyDiv w:val="1"/>
      <w:marLeft w:val="0"/>
      <w:marRight w:val="0"/>
      <w:marTop w:val="0"/>
      <w:marBottom w:val="0"/>
      <w:divBdr>
        <w:top w:val="none" w:sz="0" w:space="0" w:color="auto"/>
        <w:left w:val="none" w:sz="0" w:space="0" w:color="auto"/>
        <w:bottom w:val="none" w:sz="0" w:space="0" w:color="auto"/>
        <w:right w:val="none" w:sz="0" w:space="0" w:color="auto"/>
      </w:divBdr>
    </w:div>
    <w:div w:id="361785289">
      <w:bodyDiv w:val="1"/>
      <w:marLeft w:val="0"/>
      <w:marRight w:val="0"/>
      <w:marTop w:val="0"/>
      <w:marBottom w:val="0"/>
      <w:divBdr>
        <w:top w:val="none" w:sz="0" w:space="0" w:color="auto"/>
        <w:left w:val="none" w:sz="0" w:space="0" w:color="auto"/>
        <w:bottom w:val="none" w:sz="0" w:space="0" w:color="auto"/>
        <w:right w:val="none" w:sz="0" w:space="0" w:color="auto"/>
      </w:divBdr>
      <w:divsChild>
        <w:div w:id="629941498">
          <w:marLeft w:val="0"/>
          <w:marRight w:val="0"/>
          <w:marTop w:val="0"/>
          <w:marBottom w:val="0"/>
          <w:divBdr>
            <w:top w:val="none" w:sz="0" w:space="0" w:color="auto"/>
            <w:left w:val="none" w:sz="0" w:space="0" w:color="auto"/>
            <w:bottom w:val="none" w:sz="0" w:space="0" w:color="auto"/>
            <w:right w:val="none" w:sz="0" w:space="0" w:color="auto"/>
          </w:divBdr>
          <w:divsChild>
            <w:div w:id="186216887">
              <w:marLeft w:val="0"/>
              <w:marRight w:val="0"/>
              <w:marTop w:val="0"/>
              <w:marBottom w:val="0"/>
              <w:divBdr>
                <w:top w:val="none" w:sz="0" w:space="0" w:color="auto"/>
                <w:left w:val="none" w:sz="0" w:space="0" w:color="auto"/>
                <w:bottom w:val="none" w:sz="0" w:space="0" w:color="auto"/>
                <w:right w:val="none" w:sz="0" w:space="0" w:color="auto"/>
              </w:divBdr>
              <w:divsChild>
                <w:div w:id="42180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825967">
      <w:bodyDiv w:val="1"/>
      <w:marLeft w:val="0"/>
      <w:marRight w:val="0"/>
      <w:marTop w:val="0"/>
      <w:marBottom w:val="0"/>
      <w:divBdr>
        <w:top w:val="none" w:sz="0" w:space="0" w:color="auto"/>
        <w:left w:val="none" w:sz="0" w:space="0" w:color="auto"/>
        <w:bottom w:val="none" w:sz="0" w:space="0" w:color="auto"/>
        <w:right w:val="none" w:sz="0" w:space="0" w:color="auto"/>
      </w:divBdr>
      <w:divsChild>
        <w:div w:id="207298779">
          <w:marLeft w:val="0"/>
          <w:marRight w:val="0"/>
          <w:marTop w:val="0"/>
          <w:marBottom w:val="0"/>
          <w:divBdr>
            <w:top w:val="none" w:sz="0" w:space="0" w:color="auto"/>
            <w:left w:val="none" w:sz="0" w:space="0" w:color="auto"/>
            <w:bottom w:val="none" w:sz="0" w:space="0" w:color="auto"/>
            <w:right w:val="none" w:sz="0" w:space="0" w:color="auto"/>
          </w:divBdr>
          <w:divsChild>
            <w:div w:id="25929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360980">
      <w:bodyDiv w:val="1"/>
      <w:marLeft w:val="0"/>
      <w:marRight w:val="0"/>
      <w:marTop w:val="0"/>
      <w:marBottom w:val="0"/>
      <w:divBdr>
        <w:top w:val="none" w:sz="0" w:space="0" w:color="auto"/>
        <w:left w:val="none" w:sz="0" w:space="0" w:color="auto"/>
        <w:bottom w:val="none" w:sz="0" w:space="0" w:color="auto"/>
        <w:right w:val="none" w:sz="0" w:space="0" w:color="auto"/>
      </w:divBdr>
      <w:divsChild>
        <w:div w:id="281768772">
          <w:marLeft w:val="0"/>
          <w:marRight w:val="0"/>
          <w:marTop w:val="0"/>
          <w:marBottom w:val="0"/>
          <w:divBdr>
            <w:top w:val="none" w:sz="0" w:space="0" w:color="auto"/>
            <w:left w:val="none" w:sz="0" w:space="0" w:color="auto"/>
            <w:bottom w:val="none" w:sz="0" w:space="0" w:color="auto"/>
            <w:right w:val="none" w:sz="0" w:space="0" w:color="auto"/>
          </w:divBdr>
          <w:divsChild>
            <w:div w:id="141119526">
              <w:marLeft w:val="0"/>
              <w:marRight w:val="0"/>
              <w:marTop w:val="0"/>
              <w:marBottom w:val="0"/>
              <w:divBdr>
                <w:top w:val="none" w:sz="0" w:space="0" w:color="auto"/>
                <w:left w:val="none" w:sz="0" w:space="0" w:color="auto"/>
                <w:bottom w:val="none" w:sz="0" w:space="0" w:color="auto"/>
                <w:right w:val="none" w:sz="0" w:space="0" w:color="auto"/>
              </w:divBdr>
            </w:div>
            <w:div w:id="191115362">
              <w:marLeft w:val="0"/>
              <w:marRight w:val="0"/>
              <w:marTop w:val="0"/>
              <w:marBottom w:val="0"/>
              <w:divBdr>
                <w:top w:val="none" w:sz="0" w:space="0" w:color="auto"/>
                <w:left w:val="none" w:sz="0" w:space="0" w:color="auto"/>
                <w:bottom w:val="none" w:sz="0" w:space="0" w:color="auto"/>
                <w:right w:val="none" w:sz="0" w:space="0" w:color="auto"/>
              </w:divBdr>
            </w:div>
            <w:div w:id="275719784">
              <w:marLeft w:val="0"/>
              <w:marRight w:val="0"/>
              <w:marTop w:val="0"/>
              <w:marBottom w:val="0"/>
              <w:divBdr>
                <w:top w:val="none" w:sz="0" w:space="0" w:color="auto"/>
                <w:left w:val="none" w:sz="0" w:space="0" w:color="auto"/>
                <w:bottom w:val="none" w:sz="0" w:space="0" w:color="auto"/>
                <w:right w:val="none" w:sz="0" w:space="0" w:color="auto"/>
              </w:divBdr>
            </w:div>
            <w:div w:id="496192530">
              <w:marLeft w:val="0"/>
              <w:marRight w:val="0"/>
              <w:marTop w:val="0"/>
              <w:marBottom w:val="0"/>
              <w:divBdr>
                <w:top w:val="none" w:sz="0" w:space="0" w:color="auto"/>
                <w:left w:val="none" w:sz="0" w:space="0" w:color="auto"/>
                <w:bottom w:val="none" w:sz="0" w:space="0" w:color="auto"/>
                <w:right w:val="none" w:sz="0" w:space="0" w:color="auto"/>
              </w:divBdr>
            </w:div>
            <w:div w:id="550728242">
              <w:marLeft w:val="0"/>
              <w:marRight w:val="0"/>
              <w:marTop w:val="0"/>
              <w:marBottom w:val="0"/>
              <w:divBdr>
                <w:top w:val="none" w:sz="0" w:space="0" w:color="auto"/>
                <w:left w:val="none" w:sz="0" w:space="0" w:color="auto"/>
                <w:bottom w:val="none" w:sz="0" w:space="0" w:color="auto"/>
                <w:right w:val="none" w:sz="0" w:space="0" w:color="auto"/>
              </w:divBdr>
            </w:div>
            <w:div w:id="58406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561236">
      <w:bodyDiv w:val="1"/>
      <w:marLeft w:val="0"/>
      <w:marRight w:val="0"/>
      <w:marTop w:val="0"/>
      <w:marBottom w:val="0"/>
      <w:divBdr>
        <w:top w:val="none" w:sz="0" w:space="0" w:color="auto"/>
        <w:left w:val="none" w:sz="0" w:space="0" w:color="auto"/>
        <w:bottom w:val="none" w:sz="0" w:space="0" w:color="auto"/>
        <w:right w:val="none" w:sz="0" w:space="0" w:color="auto"/>
      </w:divBdr>
    </w:div>
    <w:div w:id="363599162">
      <w:bodyDiv w:val="1"/>
      <w:marLeft w:val="0"/>
      <w:marRight w:val="0"/>
      <w:marTop w:val="0"/>
      <w:marBottom w:val="0"/>
      <w:divBdr>
        <w:top w:val="none" w:sz="0" w:space="0" w:color="auto"/>
        <w:left w:val="none" w:sz="0" w:space="0" w:color="auto"/>
        <w:bottom w:val="none" w:sz="0" w:space="0" w:color="auto"/>
        <w:right w:val="none" w:sz="0" w:space="0" w:color="auto"/>
      </w:divBdr>
      <w:divsChild>
        <w:div w:id="8459142">
          <w:marLeft w:val="0"/>
          <w:marRight w:val="0"/>
          <w:marTop w:val="0"/>
          <w:marBottom w:val="0"/>
          <w:divBdr>
            <w:top w:val="none" w:sz="0" w:space="0" w:color="auto"/>
            <w:left w:val="none" w:sz="0" w:space="0" w:color="auto"/>
            <w:bottom w:val="none" w:sz="0" w:space="0" w:color="auto"/>
            <w:right w:val="none" w:sz="0" w:space="0" w:color="auto"/>
          </w:divBdr>
        </w:div>
        <w:div w:id="299384328">
          <w:marLeft w:val="0"/>
          <w:marRight w:val="0"/>
          <w:marTop w:val="0"/>
          <w:marBottom w:val="0"/>
          <w:divBdr>
            <w:top w:val="none" w:sz="0" w:space="0" w:color="auto"/>
            <w:left w:val="none" w:sz="0" w:space="0" w:color="auto"/>
            <w:bottom w:val="none" w:sz="0" w:space="0" w:color="auto"/>
            <w:right w:val="none" w:sz="0" w:space="0" w:color="auto"/>
          </w:divBdr>
        </w:div>
        <w:div w:id="388115676">
          <w:marLeft w:val="0"/>
          <w:marRight w:val="0"/>
          <w:marTop w:val="0"/>
          <w:marBottom w:val="0"/>
          <w:divBdr>
            <w:top w:val="none" w:sz="0" w:space="0" w:color="auto"/>
            <w:left w:val="none" w:sz="0" w:space="0" w:color="auto"/>
            <w:bottom w:val="none" w:sz="0" w:space="0" w:color="auto"/>
            <w:right w:val="none" w:sz="0" w:space="0" w:color="auto"/>
          </w:divBdr>
        </w:div>
      </w:divsChild>
    </w:div>
    <w:div w:id="363865778">
      <w:bodyDiv w:val="1"/>
      <w:marLeft w:val="0"/>
      <w:marRight w:val="0"/>
      <w:marTop w:val="0"/>
      <w:marBottom w:val="0"/>
      <w:divBdr>
        <w:top w:val="none" w:sz="0" w:space="0" w:color="auto"/>
        <w:left w:val="none" w:sz="0" w:space="0" w:color="auto"/>
        <w:bottom w:val="none" w:sz="0" w:space="0" w:color="auto"/>
        <w:right w:val="none" w:sz="0" w:space="0" w:color="auto"/>
      </w:divBdr>
    </w:div>
    <w:div w:id="364529140">
      <w:bodyDiv w:val="1"/>
      <w:marLeft w:val="0"/>
      <w:marRight w:val="0"/>
      <w:marTop w:val="0"/>
      <w:marBottom w:val="0"/>
      <w:divBdr>
        <w:top w:val="none" w:sz="0" w:space="0" w:color="auto"/>
        <w:left w:val="none" w:sz="0" w:space="0" w:color="auto"/>
        <w:bottom w:val="none" w:sz="0" w:space="0" w:color="auto"/>
        <w:right w:val="none" w:sz="0" w:space="0" w:color="auto"/>
      </w:divBdr>
    </w:div>
    <w:div w:id="364722955">
      <w:marLeft w:val="0"/>
      <w:marRight w:val="0"/>
      <w:marTop w:val="0"/>
      <w:marBottom w:val="0"/>
      <w:divBdr>
        <w:top w:val="none" w:sz="0" w:space="0" w:color="auto"/>
        <w:left w:val="none" w:sz="0" w:space="0" w:color="auto"/>
        <w:bottom w:val="none" w:sz="0" w:space="0" w:color="auto"/>
        <w:right w:val="single" w:sz="6" w:space="0" w:color="EEEEEE"/>
      </w:divBdr>
    </w:div>
    <w:div w:id="365645443">
      <w:bodyDiv w:val="1"/>
      <w:marLeft w:val="0"/>
      <w:marRight w:val="0"/>
      <w:marTop w:val="0"/>
      <w:marBottom w:val="0"/>
      <w:divBdr>
        <w:top w:val="none" w:sz="0" w:space="0" w:color="auto"/>
        <w:left w:val="none" w:sz="0" w:space="0" w:color="auto"/>
        <w:bottom w:val="none" w:sz="0" w:space="0" w:color="auto"/>
        <w:right w:val="none" w:sz="0" w:space="0" w:color="auto"/>
      </w:divBdr>
      <w:divsChild>
        <w:div w:id="99499056">
          <w:marLeft w:val="0"/>
          <w:marRight w:val="0"/>
          <w:marTop w:val="0"/>
          <w:marBottom w:val="0"/>
          <w:divBdr>
            <w:top w:val="none" w:sz="0" w:space="0" w:color="auto"/>
            <w:left w:val="none" w:sz="0" w:space="0" w:color="auto"/>
            <w:bottom w:val="none" w:sz="0" w:space="0" w:color="auto"/>
            <w:right w:val="none" w:sz="0" w:space="0" w:color="auto"/>
          </w:divBdr>
        </w:div>
      </w:divsChild>
    </w:div>
    <w:div w:id="365761408">
      <w:bodyDiv w:val="1"/>
      <w:marLeft w:val="0"/>
      <w:marRight w:val="0"/>
      <w:marTop w:val="0"/>
      <w:marBottom w:val="0"/>
      <w:divBdr>
        <w:top w:val="none" w:sz="0" w:space="0" w:color="auto"/>
        <w:left w:val="none" w:sz="0" w:space="0" w:color="auto"/>
        <w:bottom w:val="none" w:sz="0" w:space="0" w:color="auto"/>
        <w:right w:val="none" w:sz="0" w:space="0" w:color="auto"/>
      </w:divBdr>
    </w:div>
    <w:div w:id="365788572">
      <w:bodyDiv w:val="1"/>
      <w:marLeft w:val="0"/>
      <w:marRight w:val="0"/>
      <w:marTop w:val="0"/>
      <w:marBottom w:val="0"/>
      <w:divBdr>
        <w:top w:val="none" w:sz="0" w:space="0" w:color="auto"/>
        <w:left w:val="none" w:sz="0" w:space="0" w:color="auto"/>
        <w:bottom w:val="none" w:sz="0" w:space="0" w:color="auto"/>
        <w:right w:val="none" w:sz="0" w:space="0" w:color="auto"/>
      </w:divBdr>
      <w:divsChild>
        <w:div w:id="666132717">
          <w:marLeft w:val="0"/>
          <w:marRight w:val="0"/>
          <w:marTop w:val="0"/>
          <w:marBottom w:val="0"/>
          <w:divBdr>
            <w:top w:val="none" w:sz="0" w:space="0" w:color="auto"/>
            <w:left w:val="none" w:sz="0" w:space="0" w:color="auto"/>
            <w:bottom w:val="none" w:sz="0" w:space="0" w:color="auto"/>
            <w:right w:val="none" w:sz="0" w:space="0" w:color="auto"/>
          </w:divBdr>
        </w:div>
      </w:divsChild>
    </w:div>
    <w:div w:id="366679152">
      <w:bodyDiv w:val="1"/>
      <w:marLeft w:val="0"/>
      <w:marRight w:val="0"/>
      <w:marTop w:val="0"/>
      <w:marBottom w:val="0"/>
      <w:divBdr>
        <w:top w:val="none" w:sz="0" w:space="0" w:color="auto"/>
        <w:left w:val="none" w:sz="0" w:space="0" w:color="auto"/>
        <w:bottom w:val="none" w:sz="0" w:space="0" w:color="auto"/>
        <w:right w:val="none" w:sz="0" w:space="0" w:color="auto"/>
      </w:divBdr>
    </w:div>
    <w:div w:id="366762558">
      <w:bodyDiv w:val="1"/>
      <w:marLeft w:val="0"/>
      <w:marRight w:val="0"/>
      <w:marTop w:val="0"/>
      <w:marBottom w:val="0"/>
      <w:divBdr>
        <w:top w:val="none" w:sz="0" w:space="0" w:color="auto"/>
        <w:left w:val="none" w:sz="0" w:space="0" w:color="auto"/>
        <w:bottom w:val="none" w:sz="0" w:space="0" w:color="auto"/>
        <w:right w:val="none" w:sz="0" w:space="0" w:color="auto"/>
      </w:divBdr>
    </w:div>
    <w:div w:id="367489571">
      <w:bodyDiv w:val="1"/>
      <w:marLeft w:val="0"/>
      <w:marRight w:val="0"/>
      <w:marTop w:val="0"/>
      <w:marBottom w:val="0"/>
      <w:divBdr>
        <w:top w:val="none" w:sz="0" w:space="0" w:color="auto"/>
        <w:left w:val="none" w:sz="0" w:space="0" w:color="auto"/>
        <w:bottom w:val="none" w:sz="0" w:space="0" w:color="auto"/>
        <w:right w:val="none" w:sz="0" w:space="0" w:color="auto"/>
      </w:divBdr>
    </w:div>
    <w:div w:id="367608270">
      <w:bodyDiv w:val="1"/>
      <w:marLeft w:val="0"/>
      <w:marRight w:val="0"/>
      <w:marTop w:val="0"/>
      <w:marBottom w:val="0"/>
      <w:divBdr>
        <w:top w:val="none" w:sz="0" w:space="0" w:color="auto"/>
        <w:left w:val="none" w:sz="0" w:space="0" w:color="auto"/>
        <w:bottom w:val="none" w:sz="0" w:space="0" w:color="auto"/>
        <w:right w:val="none" w:sz="0" w:space="0" w:color="auto"/>
      </w:divBdr>
    </w:div>
    <w:div w:id="367608974">
      <w:bodyDiv w:val="1"/>
      <w:marLeft w:val="0"/>
      <w:marRight w:val="0"/>
      <w:marTop w:val="0"/>
      <w:marBottom w:val="0"/>
      <w:divBdr>
        <w:top w:val="none" w:sz="0" w:space="0" w:color="auto"/>
        <w:left w:val="none" w:sz="0" w:space="0" w:color="auto"/>
        <w:bottom w:val="none" w:sz="0" w:space="0" w:color="auto"/>
        <w:right w:val="none" w:sz="0" w:space="0" w:color="auto"/>
      </w:divBdr>
    </w:div>
    <w:div w:id="368069484">
      <w:bodyDiv w:val="1"/>
      <w:marLeft w:val="0"/>
      <w:marRight w:val="0"/>
      <w:marTop w:val="0"/>
      <w:marBottom w:val="0"/>
      <w:divBdr>
        <w:top w:val="none" w:sz="0" w:space="0" w:color="auto"/>
        <w:left w:val="none" w:sz="0" w:space="0" w:color="auto"/>
        <w:bottom w:val="none" w:sz="0" w:space="0" w:color="auto"/>
        <w:right w:val="none" w:sz="0" w:space="0" w:color="auto"/>
      </w:divBdr>
      <w:divsChild>
        <w:div w:id="35087535">
          <w:marLeft w:val="0"/>
          <w:marRight w:val="0"/>
          <w:marTop w:val="0"/>
          <w:marBottom w:val="0"/>
          <w:divBdr>
            <w:top w:val="none" w:sz="0" w:space="0" w:color="auto"/>
            <w:left w:val="none" w:sz="0" w:space="0" w:color="auto"/>
            <w:bottom w:val="none" w:sz="0" w:space="0" w:color="auto"/>
            <w:right w:val="none" w:sz="0" w:space="0" w:color="auto"/>
          </w:divBdr>
        </w:div>
        <w:div w:id="99878004">
          <w:marLeft w:val="0"/>
          <w:marRight w:val="0"/>
          <w:marTop w:val="0"/>
          <w:marBottom w:val="0"/>
          <w:divBdr>
            <w:top w:val="none" w:sz="0" w:space="0" w:color="auto"/>
            <w:left w:val="none" w:sz="0" w:space="0" w:color="auto"/>
            <w:bottom w:val="none" w:sz="0" w:space="0" w:color="auto"/>
            <w:right w:val="none" w:sz="0" w:space="0" w:color="auto"/>
          </w:divBdr>
        </w:div>
        <w:div w:id="132334669">
          <w:marLeft w:val="0"/>
          <w:marRight w:val="0"/>
          <w:marTop w:val="0"/>
          <w:marBottom w:val="0"/>
          <w:divBdr>
            <w:top w:val="none" w:sz="0" w:space="0" w:color="auto"/>
            <w:left w:val="none" w:sz="0" w:space="0" w:color="auto"/>
            <w:bottom w:val="none" w:sz="0" w:space="0" w:color="auto"/>
            <w:right w:val="none" w:sz="0" w:space="0" w:color="auto"/>
          </w:divBdr>
        </w:div>
        <w:div w:id="437604071">
          <w:marLeft w:val="0"/>
          <w:marRight w:val="0"/>
          <w:marTop w:val="0"/>
          <w:marBottom w:val="0"/>
          <w:divBdr>
            <w:top w:val="none" w:sz="0" w:space="0" w:color="auto"/>
            <w:left w:val="none" w:sz="0" w:space="0" w:color="auto"/>
            <w:bottom w:val="none" w:sz="0" w:space="0" w:color="auto"/>
            <w:right w:val="none" w:sz="0" w:space="0" w:color="auto"/>
          </w:divBdr>
        </w:div>
        <w:div w:id="595528482">
          <w:marLeft w:val="0"/>
          <w:marRight w:val="0"/>
          <w:marTop w:val="0"/>
          <w:marBottom w:val="0"/>
          <w:divBdr>
            <w:top w:val="none" w:sz="0" w:space="0" w:color="auto"/>
            <w:left w:val="none" w:sz="0" w:space="0" w:color="auto"/>
            <w:bottom w:val="none" w:sz="0" w:space="0" w:color="auto"/>
            <w:right w:val="none" w:sz="0" w:space="0" w:color="auto"/>
          </w:divBdr>
        </w:div>
      </w:divsChild>
    </w:div>
    <w:div w:id="368333640">
      <w:bodyDiv w:val="1"/>
      <w:marLeft w:val="0"/>
      <w:marRight w:val="0"/>
      <w:marTop w:val="0"/>
      <w:marBottom w:val="0"/>
      <w:divBdr>
        <w:top w:val="none" w:sz="0" w:space="0" w:color="auto"/>
        <w:left w:val="none" w:sz="0" w:space="0" w:color="auto"/>
        <w:bottom w:val="none" w:sz="0" w:space="0" w:color="auto"/>
        <w:right w:val="none" w:sz="0" w:space="0" w:color="auto"/>
      </w:divBdr>
      <w:divsChild>
        <w:div w:id="666716753">
          <w:marLeft w:val="0"/>
          <w:marRight w:val="0"/>
          <w:marTop w:val="0"/>
          <w:marBottom w:val="0"/>
          <w:divBdr>
            <w:top w:val="none" w:sz="0" w:space="0" w:color="auto"/>
            <w:left w:val="none" w:sz="0" w:space="0" w:color="auto"/>
            <w:bottom w:val="none" w:sz="0" w:space="0" w:color="auto"/>
            <w:right w:val="none" w:sz="0" w:space="0" w:color="auto"/>
          </w:divBdr>
        </w:div>
      </w:divsChild>
    </w:div>
    <w:div w:id="368651424">
      <w:bodyDiv w:val="1"/>
      <w:marLeft w:val="0"/>
      <w:marRight w:val="0"/>
      <w:marTop w:val="0"/>
      <w:marBottom w:val="0"/>
      <w:divBdr>
        <w:top w:val="none" w:sz="0" w:space="0" w:color="auto"/>
        <w:left w:val="none" w:sz="0" w:space="0" w:color="auto"/>
        <w:bottom w:val="none" w:sz="0" w:space="0" w:color="auto"/>
        <w:right w:val="none" w:sz="0" w:space="0" w:color="auto"/>
      </w:divBdr>
    </w:div>
    <w:div w:id="369041101">
      <w:bodyDiv w:val="1"/>
      <w:marLeft w:val="0"/>
      <w:marRight w:val="0"/>
      <w:marTop w:val="0"/>
      <w:marBottom w:val="0"/>
      <w:divBdr>
        <w:top w:val="none" w:sz="0" w:space="0" w:color="auto"/>
        <w:left w:val="none" w:sz="0" w:space="0" w:color="auto"/>
        <w:bottom w:val="none" w:sz="0" w:space="0" w:color="auto"/>
        <w:right w:val="none" w:sz="0" w:space="0" w:color="auto"/>
      </w:divBdr>
    </w:div>
    <w:div w:id="369376259">
      <w:bodyDiv w:val="1"/>
      <w:marLeft w:val="0"/>
      <w:marRight w:val="0"/>
      <w:marTop w:val="0"/>
      <w:marBottom w:val="0"/>
      <w:divBdr>
        <w:top w:val="none" w:sz="0" w:space="0" w:color="auto"/>
        <w:left w:val="none" w:sz="0" w:space="0" w:color="auto"/>
        <w:bottom w:val="none" w:sz="0" w:space="0" w:color="auto"/>
        <w:right w:val="none" w:sz="0" w:space="0" w:color="auto"/>
      </w:divBdr>
    </w:div>
    <w:div w:id="370230930">
      <w:bodyDiv w:val="1"/>
      <w:marLeft w:val="0"/>
      <w:marRight w:val="0"/>
      <w:marTop w:val="0"/>
      <w:marBottom w:val="0"/>
      <w:divBdr>
        <w:top w:val="none" w:sz="0" w:space="0" w:color="auto"/>
        <w:left w:val="none" w:sz="0" w:space="0" w:color="auto"/>
        <w:bottom w:val="none" w:sz="0" w:space="0" w:color="auto"/>
        <w:right w:val="none" w:sz="0" w:space="0" w:color="auto"/>
      </w:divBdr>
    </w:div>
    <w:div w:id="371004934">
      <w:bodyDiv w:val="1"/>
      <w:marLeft w:val="0"/>
      <w:marRight w:val="0"/>
      <w:marTop w:val="0"/>
      <w:marBottom w:val="0"/>
      <w:divBdr>
        <w:top w:val="none" w:sz="0" w:space="0" w:color="auto"/>
        <w:left w:val="none" w:sz="0" w:space="0" w:color="auto"/>
        <w:bottom w:val="none" w:sz="0" w:space="0" w:color="auto"/>
        <w:right w:val="none" w:sz="0" w:space="0" w:color="auto"/>
      </w:divBdr>
    </w:div>
    <w:div w:id="371075450">
      <w:bodyDiv w:val="1"/>
      <w:marLeft w:val="0"/>
      <w:marRight w:val="0"/>
      <w:marTop w:val="0"/>
      <w:marBottom w:val="0"/>
      <w:divBdr>
        <w:top w:val="none" w:sz="0" w:space="0" w:color="auto"/>
        <w:left w:val="none" w:sz="0" w:space="0" w:color="auto"/>
        <w:bottom w:val="none" w:sz="0" w:space="0" w:color="auto"/>
        <w:right w:val="none" w:sz="0" w:space="0" w:color="auto"/>
      </w:divBdr>
    </w:div>
    <w:div w:id="371154024">
      <w:bodyDiv w:val="1"/>
      <w:marLeft w:val="0"/>
      <w:marRight w:val="0"/>
      <w:marTop w:val="0"/>
      <w:marBottom w:val="0"/>
      <w:divBdr>
        <w:top w:val="none" w:sz="0" w:space="0" w:color="auto"/>
        <w:left w:val="none" w:sz="0" w:space="0" w:color="auto"/>
        <w:bottom w:val="none" w:sz="0" w:space="0" w:color="auto"/>
        <w:right w:val="none" w:sz="0" w:space="0" w:color="auto"/>
      </w:divBdr>
      <w:divsChild>
        <w:div w:id="380327325">
          <w:marLeft w:val="0"/>
          <w:marRight w:val="0"/>
          <w:marTop w:val="0"/>
          <w:marBottom w:val="0"/>
          <w:divBdr>
            <w:top w:val="none" w:sz="0" w:space="0" w:color="auto"/>
            <w:left w:val="none" w:sz="0" w:space="0" w:color="auto"/>
            <w:bottom w:val="none" w:sz="0" w:space="0" w:color="auto"/>
            <w:right w:val="none" w:sz="0" w:space="0" w:color="auto"/>
          </w:divBdr>
          <w:divsChild>
            <w:div w:id="49835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465001">
      <w:bodyDiv w:val="1"/>
      <w:marLeft w:val="0"/>
      <w:marRight w:val="0"/>
      <w:marTop w:val="0"/>
      <w:marBottom w:val="0"/>
      <w:divBdr>
        <w:top w:val="none" w:sz="0" w:space="0" w:color="auto"/>
        <w:left w:val="none" w:sz="0" w:space="0" w:color="auto"/>
        <w:bottom w:val="none" w:sz="0" w:space="0" w:color="auto"/>
        <w:right w:val="none" w:sz="0" w:space="0" w:color="auto"/>
      </w:divBdr>
      <w:divsChild>
        <w:div w:id="14112743">
          <w:marLeft w:val="0"/>
          <w:marRight w:val="0"/>
          <w:marTop w:val="0"/>
          <w:marBottom w:val="0"/>
          <w:divBdr>
            <w:top w:val="none" w:sz="0" w:space="0" w:color="auto"/>
            <w:left w:val="none" w:sz="0" w:space="0" w:color="auto"/>
            <w:bottom w:val="none" w:sz="0" w:space="0" w:color="auto"/>
            <w:right w:val="none" w:sz="0" w:space="0" w:color="auto"/>
          </w:divBdr>
        </w:div>
        <w:div w:id="64381817">
          <w:marLeft w:val="0"/>
          <w:marRight w:val="0"/>
          <w:marTop w:val="0"/>
          <w:marBottom w:val="0"/>
          <w:divBdr>
            <w:top w:val="none" w:sz="0" w:space="0" w:color="auto"/>
            <w:left w:val="none" w:sz="0" w:space="0" w:color="auto"/>
            <w:bottom w:val="none" w:sz="0" w:space="0" w:color="auto"/>
            <w:right w:val="none" w:sz="0" w:space="0" w:color="auto"/>
          </w:divBdr>
        </w:div>
        <w:div w:id="369768534">
          <w:marLeft w:val="0"/>
          <w:marRight w:val="0"/>
          <w:marTop w:val="0"/>
          <w:marBottom w:val="0"/>
          <w:divBdr>
            <w:top w:val="none" w:sz="0" w:space="0" w:color="auto"/>
            <w:left w:val="none" w:sz="0" w:space="0" w:color="auto"/>
            <w:bottom w:val="none" w:sz="0" w:space="0" w:color="auto"/>
            <w:right w:val="none" w:sz="0" w:space="0" w:color="auto"/>
          </w:divBdr>
        </w:div>
        <w:div w:id="380372819">
          <w:marLeft w:val="0"/>
          <w:marRight w:val="0"/>
          <w:marTop w:val="0"/>
          <w:marBottom w:val="0"/>
          <w:divBdr>
            <w:top w:val="none" w:sz="0" w:space="0" w:color="auto"/>
            <w:left w:val="none" w:sz="0" w:space="0" w:color="auto"/>
            <w:bottom w:val="none" w:sz="0" w:space="0" w:color="auto"/>
            <w:right w:val="none" w:sz="0" w:space="0" w:color="auto"/>
          </w:divBdr>
        </w:div>
      </w:divsChild>
    </w:div>
    <w:div w:id="371926848">
      <w:bodyDiv w:val="1"/>
      <w:marLeft w:val="0"/>
      <w:marRight w:val="0"/>
      <w:marTop w:val="0"/>
      <w:marBottom w:val="0"/>
      <w:divBdr>
        <w:top w:val="none" w:sz="0" w:space="0" w:color="auto"/>
        <w:left w:val="none" w:sz="0" w:space="0" w:color="auto"/>
        <w:bottom w:val="none" w:sz="0" w:space="0" w:color="auto"/>
        <w:right w:val="none" w:sz="0" w:space="0" w:color="auto"/>
      </w:divBdr>
    </w:div>
    <w:div w:id="371998669">
      <w:bodyDiv w:val="1"/>
      <w:marLeft w:val="0"/>
      <w:marRight w:val="0"/>
      <w:marTop w:val="0"/>
      <w:marBottom w:val="0"/>
      <w:divBdr>
        <w:top w:val="none" w:sz="0" w:space="0" w:color="auto"/>
        <w:left w:val="none" w:sz="0" w:space="0" w:color="auto"/>
        <w:bottom w:val="none" w:sz="0" w:space="0" w:color="auto"/>
        <w:right w:val="none" w:sz="0" w:space="0" w:color="auto"/>
      </w:divBdr>
    </w:div>
    <w:div w:id="372657632">
      <w:bodyDiv w:val="1"/>
      <w:marLeft w:val="0"/>
      <w:marRight w:val="0"/>
      <w:marTop w:val="0"/>
      <w:marBottom w:val="0"/>
      <w:divBdr>
        <w:top w:val="none" w:sz="0" w:space="0" w:color="auto"/>
        <w:left w:val="none" w:sz="0" w:space="0" w:color="auto"/>
        <w:bottom w:val="none" w:sz="0" w:space="0" w:color="auto"/>
        <w:right w:val="none" w:sz="0" w:space="0" w:color="auto"/>
      </w:divBdr>
    </w:div>
    <w:div w:id="372920522">
      <w:bodyDiv w:val="1"/>
      <w:marLeft w:val="0"/>
      <w:marRight w:val="0"/>
      <w:marTop w:val="0"/>
      <w:marBottom w:val="0"/>
      <w:divBdr>
        <w:top w:val="none" w:sz="0" w:space="0" w:color="auto"/>
        <w:left w:val="none" w:sz="0" w:space="0" w:color="auto"/>
        <w:bottom w:val="none" w:sz="0" w:space="0" w:color="auto"/>
        <w:right w:val="none" w:sz="0" w:space="0" w:color="auto"/>
      </w:divBdr>
    </w:div>
    <w:div w:id="373041953">
      <w:bodyDiv w:val="1"/>
      <w:marLeft w:val="0"/>
      <w:marRight w:val="0"/>
      <w:marTop w:val="0"/>
      <w:marBottom w:val="0"/>
      <w:divBdr>
        <w:top w:val="none" w:sz="0" w:space="0" w:color="auto"/>
        <w:left w:val="none" w:sz="0" w:space="0" w:color="auto"/>
        <w:bottom w:val="none" w:sz="0" w:space="0" w:color="auto"/>
        <w:right w:val="none" w:sz="0" w:space="0" w:color="auto"/>
      </w:divBdr>
      <w:divsChild>
        <w:div w:id="55594460">
          <w:marLeft w:val="0"/>
          <w:marRight w:val="0"/>
          <w:marTop w:val="0"/>
          <w:marBottom w:val="0"/>
          <w:divBdr>
            <w:top w:val="none" w:sz="0" w:space="0" w:color="auto"/>
            <w:left w:val="none" w:sz="0" w:space="0" w:color="auto"/>
            <w:bottom w:val="none" w:sz="0" w:space="0" w:color="auto"/>
            <w:right w:val="none" w:sz="0" w:space="0" w:color="auto"/>
          </w:divBdr>
        </w:div>
        <w:div w:id="223301853">
          <w:marLeft w:val="0"/>
          <w:marRight w:val="0"/>
          <w:marTop w:val="0"/>
          <w:marBottom w:val="0"/>
          <w:divBdr>
            <w:top w:val="none" w:sz="0" w:space="0" w:color="auto"/>
            <w:left w:val="none" w:sz="0" w:space="0" w:color="auto"/>
            <w:bottom w:val="none" w:sz="0" w:space="0" w:color="auto"/>
            <w:right w:val="none" w:sz="0" w:space="0" w:color="auto"/>
          </w:divBdr>
        </w:div>
      </w:divsChild>
    </w:div>
    <w:div w:id="373584474">
      <w:bodyDiv w:val="1"/>
      <w:marLeft w:val="0"/>
      <w:marRight w:val="0"/>
      <w:marTop w:val="0"/>
      <w:marBottom w:val="0"/>
      <w:divBdr>
        <w:top w:val="none" w:sz="0" w:space="0" w:color="auto"/>
        <w:left w:val="none" w:sz="0" w:space="0" w:color="auto"/>
        <w:bottom w:val="none" w:sz="0" w:space="0" w:color="auto"/>
        <w:right w:val="none" w:sz="0" w:space="0" w:color="auto"/>
      </w:divBdr>
      <w:divsChild>
        <w:div w:id="635647175">
          <w:marLeft w:val="0"/>
          <w:marRight w:val="0"/>
          <w:marTop w:val="0"/>
          <w:marBottom w:val="0"/>
          <w:divBdr>
            <w:top w:val="none" w:sz="0" w:space="0" w:color="auto"/>
            <w:left w:val="none" w:sz="0" w:space="0" w:color="auto"/>
            <w:bottom w:val="none" w:sz="0" w:space="0" w:color="auto"/>
            <w:right w:val="none" w:sz="0" w:space="0" w:color="auto"/>
          </w:divBdr>
        </w:div>
      </w:divsChild>
    </w:div>
    <w:div w:id="373775118">
      <w:bodyDiv w:val="1"/>
      <w:marLeft w:val="0"/>
      <w:marRight w:val="0"/>
      <w:marTop w:val="0"/>
      <w:marBottom w:val="0"/>
      <w:divBdr>
        <w:top w:val="none" w:sz="0" w:space="0" w:color="auto"/>
        <w:left w:val="none" w:sz="0" w:space="0" w:color="auto"/>
        <w:bottom w:val="none" w:sz="0" w:space="0" w:color="auto"/>
        <w:right w:val="none" w:sz="0" w:space="0" w:color="auto"/>
      </w:divBdr>
    </w:div>
    <w:div w:id="374086167">
      <w:bodyDiv w:val="1"/>
      <w:marLeft w:val="0"/>
      <w:marRight w:val="0"/>
      <w:marTop w:val="0"/>
      <w:marBottom w:val="0"/>
      <w:divBdr>
        <w:top w:val="none" w:sz="0" w:space="0" w:color="auto"/>
        <w:left w:val="none" w:sz="0" w:space="0" w:color="auto"/>
        <w:bottom w:val="none" w:sz="0" w:space="0" w:color="auto"/>
        <w:right w:val="none" w:sz="0" w:space="0" w:color="auto"/>
      </w:divBdr>
      <w:divsChild>
        <w:div w:id="492718426">
          <w:marLeft w:val="0"/>
          <w:marRight w:val="0"/>
          <w:marTop w:val="0"/>
          <w:marBottom w:val="0"/>
          <w:divBdr>
            <w:top w:val="none" w:sz="0" w:space="0" w:color="auto"/>
            <w:left w:val="none" w:sz="0" w:space="0" w:color="auto"/>
            <w:bottom w:val="none" w:sz="0" w:space="0" w:color="auto"/>
            <w:right w:val="none" w:sz="0" w:space="0" w:color="auto"/>
          </w:divBdr>
        </w:div>
      </w:divsChild>
    </w:div>
    <w:div w:id="374276726">
      <w:bodyDiv w:val="1"/>
      <w:marLeft w:val="0"/>
      <w:marRight w:val="0"/>
      <w:marTop w:val="0"/>
      <w:marBottom w:val="0"/>
      <w:divBdr>
        <w:top w:val="none" w:sz="0" w:space="0" w:color="auto"/>
        <w:left w:val="none" w:sz="0" w:space="0" w:color="auto"/>
        <w:bottom w:val="none" w:sz="0" w:space="0" w:color="auto"/>
        <w:right w:val="none" w:sz="0" w:space="0" w:color="auto"/>
      </w:divBdr>
    </w:div>
    <w:div w:id="375356263">
      <w:bodyDiv w:val="1"/>
      <w:marLeft w:val="0"/>
      <w:marRight w:val="0"/>
      <w:marTop w:val="0"/>
      <w:marBottom w:val="0"/>
      <w:divBdr>
        <w:top w:val="none" w:sz="0" w:space="0" w:color="auto"/>
        <w:left w:val="none" w:sz="0" w:space="0" w:color="auto"/>
        <w:bottom w:val="none" w:sz="0" w:space="0" w:color="auto"/>
        <w:right w:val="none" w:sz="0" w:space="0" w:color="auto"/>
      </w:divBdr>
      <w:divsChild>
        <w:div w:id="458837604">
          <w:marLeft w:val="0"/>
          <w:marRight w:val="0"/>
          <w:marTop w:val="0"/>
          <w:marBottom w:val="0"/>
          <w:divBdr>
            <w:top w:val="none" w:sz="0" w:space="0" w:color="auto"/>
            <w:left w:val="none" w:sz="0" w:space="0" w:color="auto"/>
            <w:bottom w:val="none" w:sz="0" w:space="0" w:color="auto"/>
            <w:right w:val="none" w:sz="0" w:space="0" w:color="auto"/>
          </w:divBdr>
        </w:div>
      </w:divsChild>
    </w:div>
    <w:div w:id="375357038">
      <w:bodyDiv w:val="1"/>
      <w:marLeft w:val="0"/>
      <w:marRight w:val="0"/>
      <w:marTop w:val="0"/>
      <w:marBottom w:val="0"/>
      <w:divBdr>
        <w:top w:val="none" w:sz="0" w:space="0" w:color="auto"/>
        <w:left w:val="none" w:sz="0" w:space="0" w:color="auto"/>
        <w:bottom w:val="none" w:sz="0" w:space="0" w:color="auto"/>
        <w:right w:val="none" w:sz="0" w:space="0" w:color="auto"/>
      </w:divBdr>
    </w:div>
    <w:div w:id="375735578">
      <w:bodyDiv w:val="1"/>
      <w:marLeft w:val="0"/>
      <w:marRight w:val="0"/>
      <w:marTop w:val="0"/>
      <w:marBottom w:val="0"/>
      <w:divBdr>
        <w:top w:val="none" w:sz="0" w:space="0" w:color="auto"/>
        <w:left w:val="none" w:sz="0" w:space="0" w:color="auto"/>
        <w:bottom w:val="none" w:sz="0" w:space="0" w:color="auto"/>
        <w:right w:val="none" w:sz="0" w:space="0" w:color="auto"/>
      </w:divBdr>
    </w:div>
    <w:div w:id="375861960">
      <w:bodyDiv w:val="1"/>
      <w:marLeft w:val="0"/>
      <w:marRight w:val="0"/>
      <w:marTop w:val="0"/>
      <w:marBottom w:val="0"/>
      <w:divBdr>
        <w:top w:val="none" w:sz="0" w:space="0" w:color="auto"/>
        <w:left w:val="none" w:sz="0" w:space="0" w:color="auto"/>
        <w:bottom w:val="none" w:sz="0" w:space="0" w:color="auto"/>
        <w:right w:val="none" w:sz="0" w:space="0" w:color="auto"/>
      </w:divBdr>
    </w:div>
    <w:div w:id="376050599">
      <w:bodyDiv w:val="1"/>
      <w:marLeft w:val="0"/>
      <w:marRight w:val="0"/>
      <w:marTop w:val="0"/>
      <w:marBottom w:val="0"/>
      <w:divBdr>
        <w:top w:val="none" w:sz="0" w:space="0" w:color="auto"/>
        <w:left w:val="none" w:sz="0" w:space="0" w:color="auto"/>
        <w:bottom w:val="none" w:sz="0" w:space="0" w:color="auto"/>
        <w:right w:val="none" w:sz="0" w:space="0" w:color="auto"/>
      </w:divBdr>
      <w:divsChild>
        <w:div w:id="154733976">
          <w:marLeft w:val="0"/>
          <w:marRight w:val="0"/>
          <w:marTop w:val="0"/>
          <w:marBottom w:val="0"/>
          <w:divBdr>
            <w:top w:val="none" w:sz="0" w:space="0" w:color="auto"/>
            <w:left w:val="none" w:sz="0" w:space="0" w:color="auto"/>
            <w:bottom w:val="none" w:sz="0" w:space="0" w:color="auto"/>
            <w:right w:val="none" w:sz="0" w:space="0" w:color="auto"/>
          </w:divBdr>
          <w:divsChild>
            <w:div w:id="44566829">
              <w:marLeft w:val="0"/>
              <w:marRight w:val="0"/>
              <w:marTop w:val="0"/>
              <w:marBottom w:val="0"/>
              <w:divBdr>
                <w:top w:val="none" w:sz="0" w:space="0" w:color="auto"/>
                <w:left w:val="none" w:sz="0" w:space="0" w:color="auto"/>
                <w:bottom w:val="none" w:sz="0" w:space="0" w:color="auto"/>
                <w:right w:val="none" w:sz="0" w:space="0" w:color="auto"/>
              </w:divBdr>
            </w:div>
          </w:divsChild>
        </w:div>
        <w:div w:id="596642764">
          <w:marLeft w:val="0"/>
          <w:marRight w:val="0"/>
          <w:marTop w:val="0"/>
          <w:marBottom w:val="0"/>
          <w:divBdr>
            <w:top w:val="none" w:sz="0" w:space="0" w:color="auto"/>
            <w:left w:val="none" w:sz="0" w:space="0" w:color="auto"/>
            <w:bottom w:val="none" w:sz="0" w:space="0" w:color="auto"/>
            <w:right w:val="none" w:sz="0" w:space="0" w:color="auto"/>
          </w:divBdr>
        </w:div>
      </w:divsChild>
    </w:div>
    <w:div w:id="376129769">
      <w:bodyDiv w:val="1"/>
      <w:marLeft w:val="0"/>
      <w:marRight w:val="0"/>
      <w:marTop w:val="0"/>
      <w:marBottom w:val="0"/>
      <w:divBdr>
        <w:top w:val="none" w:sz="0" w:space="0" w:color="auto"/>
        <w:left w:val="none" w:sz="0" w:space="0" w:color="auto"/>
        <w:bottom w:val="none" w:sz="0" w:space="0" w:color="auto"/>
        <w:right w:val="none" w:sz="0" w:space="0" w:color="auto"/>
      </w:divBdr>
      <w:divsChild>
        <w:div w:id="107437860">
          <w:marLeft w:val="0"/>
          <w:marRight w:val="0"/>
          <w:marTop w:val="0"/>
          <w:marBottom w:val="0"/>
          <w:divBdr>
            <w:top w:val="none" w:sz="0" w:space="0" w:color="auto"/>
            <w:left w:val="none" w:sz="0" w:space="0" w:color="auto"/>
            <w:bottom w:val="none" w:sz="0" w:space="0" w:color="auto"/>
            <w:right w:val="none" w:sz="0" w:space="0" w:color="auto"/>
          </w:divBdr>
          <w:divsChild>
            <w:div w:id="637953615">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376861631">
      <w:bodyDiv w:val="1"/>
      <w:marLeft w:val="0"/>
      <w:marRight w:val="0"/>
      <w:marTop w:val="0"/>
      <w:marBottom w:val="0"/>
      <w:divBdr>
        <w:top w:val="none" w:sz="0" w:space="0" w:color="auto"/>
        <w:left w:val="none" w:sz="0" w:space="0" w:color="auto"/>
        <w:bottom w:val="none" w:sz="0" w:space="0" w:color="auto"/>
        <w:right w:val="none" w:sz="0" w:space="0" w:color="auto"/>
      </w:divBdr>
    </w:div>
    <w:div w:id="377436916">
      <w:bodyDiv w:val="1"/>
      <w:marLeft w:val="0"/>
      <w:marRight w:val="0"/>
      <w:marTop w:val="0"/>
      <w:marBottom w:val="0"/>
      <w:divBdr>
        <w:top w:val="none" w:sz="0" w:space="0" w:color="auto"/>
        <w:left w:val="none" w:sz="0" w:space="0" w:color="auto"/>
        <w:bottom w:val="none" w:sz="0" w:space="0" w:color="auto"/>
        <w:right w:val="none" w:sz="0" w:space="0" w:color="auto"/>
      </w:divBdr>
      <w:divsChild>
        <w:div w:id="481234225">
          <w:marLeft w:val="0"/>
          <w:marRight w:val="0"/>
          <w:marTop w:val="0"/>
          <w:marBottom w:val="0"/>
          <w:divBdr>
            <w:top w:val="none" w:sz="0" w:space="0" w:color="auto"/>
            <w:left w:val="none" w:sz="0" w:space="0" w:color="auto"/>
            <w:bottom w:val="none" w:sz="0" w:space="0" w:color="auto"/>
            <w:right w:val="none" w:sz="0" w:space="0" w:color="auto"/>
          </w:divBdr>
          <w:divsChild>
            <w:div w:id="2170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634423">
      <w:bodyDiv w:val="1"/>
      <w:marLeft w:val="0"/>
      <w:marRight w:val="0"/>
      <w:marTop w:val="0"/>
      <w:marBottom w:val="0"/>
      <w:divBdr>
        <w:top w:val="none" w:sz="0" w:space="0" w:color="auto"/>
        <w:left w:val="none" w:sz="0" w:space="0" w:color="auto"/>
        <w:bottom w:val="none" w:sz="0" w:space="0" w:color="auto"/>
        <w:right w:val="none" w:sz="0" w:space="0" w:color="auto"/>
      </w:divBdr>
    </w:div>
    <w:div w:id="377634758">
      <w:bodyDiv w:val="1"/>
      <w:marLeft w:val="0"/>
      <w:marRight w:val="0"/>
      <w:marTop w:val="0"/>
      <w:marBottom w:val="0"/>
      <w:divBdr>
        <w:top w:val="none" w:sz="0" w:space="0" w:color="auto"/>
        <w:left w:val="none" w:sz="0" w:space="0" w:color="auto"/>
        <w:bottom w:val="none" w:sz="0" w:space="0" w:color="auto"/>
        <w:right w:val="none" w:sz="0" w:space="0" w:color="auto"/>
      </w:divBdr>
    </w:div>
    <w:div w:id="377970099">
      <w:bodyDiv w:val="1"/>
      <w:marLeft w:val="0"/>
      <w:marRight w:val="0"/>
      <w:marTop w:val="0"/>
      <w:marBottom w:val="0"/>
      <w:divBdr>
        <w:top w:val="none" w:sz="0" w:space="0" w:color="auto"/>
        <w:left w:val="none" w:sz="0" w:space="0" w:color="auto"/>
        <w:bottom w:val="none" w:sz="0" w:space="0" w:color="auto"/>
        <w:right w:val="none" w:sz="0" w:space="0" w:color="auto"/>
      </w:divBdr>
      <w:divsChild>
        <w:div w:id="288049061">
          <w:marLeft w:val="0"/>
          <w:marRight w:val="0"/>
          <w:marTop w:val="0"/>
          <w:marBottom w:val="0"/>
          <w:divBdr>
            <w:top w:val="none" w:sz="0" w:space="0" w:color="auto"/>
            <w:left w:val="none" w:sz="0" w:space="0" w:color="auto"/>
            <w:bottom w:val="none" w:sz="0" w:space="0" w:color="auto"/>
            <w:right w:val="none" w:sz="0" w:space="0" w:color="auto"/>
          </w:divBdr>
        </w:div>
        <w:div w:id="445664729">
          <w:marLeft w:val="0"/>
          <w:marRight w:val="0"/>
          <w:marTop w:val="0"/>
          <w:marBottom w:val="0"/>
          <w:divBdr>
            <w:top w:val="none" w:sz="0" w:space="0" w:color="auto"/>
            <w:left w:val="none" w:sz="0" w:space="0" w:color="auto"/>
            <w:bottom w:val="none" w:sz="0" w:space="0" w:color="auto"/>
            <w:right w:val="none" w:sz="0" w:space="0" w:color="auto"/>
          </w:divBdr>
        </w:div>
        <w:div w:id="464738407">
          <w:marLeft w:val="0"/>
          <w:marRight w:val="0"/>
          <w:marTop w:val="0"/>
          <w:marBottom w:val="0"/>
          <w:divBdr>
            <w:top w:val="none" w:sz="0" w:space="0" w:color="auto"/>
            <w:left w:val="none" w:sz="0" w:space="0" w:color="auto"/>
            <w:bottom w:val="none" w:sz="0" w:space="0" w:color="auto"/>
            <w:right w:val="none" w:sz="0" w:space="0" w:color="auto"/>
          </w:divBdr>
        </w:div>
        <w:div w:id="466748107">
          <w:marLeft w:val="0"/>
          <w:marRight w:val="0"/>
          <w:marTop w:val="0"/>
          <w:marBottom w:val="0"/>
          <w:divBdr>
            <w:top w:val="none" w:sz="0" w:space="0" w:color="auto"/>
            <w:left w:val="none" w:sz="0" w:space="0" w:color="auto"/>
            <w:bottom w:val="none" w:sz="0" w:space="0" w:color="auto"/>
            <w:right w:val="none" w:sz="0" w:space="0" w:color="auto"/>
          </w:divBdr>
        </w:div>
      </w:divsChild>
    </w:div>
    <w:div w:id="378943872">
      <w:bodyDiv w:val="1"/>
      <w:marLeft w:val="0"/>
      <w:marRight w:val="0"/>
      <w:marTop w:val="0"/>
      <w:marBottom w:val="0"/>
      <w:divBdr>
        <w:top w:val="none" w:sz="0" w:space="0" w:color="auto"/>
        <w:left w:val="none" w:sz="0" w:space="0" w:color="auto"/>
        <w:bottom w:val="none" w:sz="0" w:space="0" w:color="auto"/>
        <w:right w:val="none" w:sz="0" w:space="0" w:color="auto"/>
      </w:divBdr>
    </w:div>
    <w:div w:id="379013416">
      <w:bodyDiv w:val="1"/>
      <w:marLeft w:val="0"/>
      <w:marRight w:val="0"/>
      <w:marTop w:val="0"/>
      <w:marBottom w:val="0"/>
      <w:divBdr>
        <w:top w:val="none" w:sz="0" w:space="0" w:color="auto"/>
        <w:left w:val="none" w:sz="0" w:space="0" w:color="auto"/>
        <w:bottom w:val="none" w:sz="0" w:space="0" w:color="auto"/>
        <w:right w:val="none" w:sz="0" w:space="0" w:color="auto"/>
      </w:divBdr>
    </w:div>
    <w:div w:id="379092430">
      <w:bodyDiv w:val="1"/>
      <w:marLeft w:val="0"/>
      <w:marRight w:val="0"/>
      <w:marTop w:val="0"/>
      <w:marBottom w:val="0"/>
      <w:divBdr>
        <w:top w:val="none" w:sz="0" w:space="0" w:color="auto"/>
        <w:left w:val="none" w:sz="0" w:space="0" w:color="auto"/>
        <w:bottom w:val="none" w:sz="0" w:space="0" w:color="auto"/>
        <w:right w:val="none" w:sz="0" w:space="0" w:color="auto"/>
      </w:divBdr>
    </w:div>
    <w:div w:id="379744477">
      <w:bodyDiv w:val="1"/>
      <w:marLeft w:val="0"/>
      <w:marRight w:val="0"/>
      <w:marTop w:val="0"/>
      <w:marBottom w:val="0"/>
      <w:divBdr>
        <w:top w:val="none" w:sz="0" w:space="0" w:color="auto"/>
        <w:left w:val="none" w:sz="0" w:space="0" w:color="auto"/>
        <w:bottom w:val="none" w:sz="0" w:space="0" w:color="auto"/>
        <w:right w:val="none" w:sz="0" w:space="0" w:color="auto"/>
      </w:divBdr>
      <w:divsChild>
        <w:div w:id="155726372">
          <w:marLeft w:val="0"/>
          <w:marRight w:val="0"/>
          <w:marTop w:val="0"/>
          <w:marBottom w:val="0"/>
          <w:divBdr>
            <w:top w:val="none" w:sz="0" w:space="0" w:color="auto"/>
            <w:left w:val="none" w:sz="0" w:space="0" w:color="auto"/>
            <w:bottom w:val="none" w:sz="0" w:space="0" w:color="auto"/>
            <w:right w:val="none" w:sz="0" w:space="0" w:color="auto"/>
          </w:divBdr>
        </w:div>
        <w:div w:id="402605787">
          <w:marLeft w:val="0"/>
          <w:marRight w:val="0"/>
          <w:marTop w:val="0"/>
          <w:marBottom w:val="0"/>
          <w:divBdr>
            <w:top w:val="none" w:sz="0" w:space="0" w:color="auto"/>
            <w:left w:val="none" w:sz="0" w:space="0" w:color="auto"/>
            <w:bottom w:val="none" w:sz="0" w:space="0" w:color="auto"/>
            <w:right w:val="none" w:sz="0" w:space="0" w:color="auto"/>
          </w:divBdr>
        </w:div>
      </w:divsChild>
    </w:div>
    <w:div w:id="379745711">
      <w:bodyDiv w:val="1"/>
      <w:marLeft w:val="0"/>
      <w:marRight w:val="0"/>
      <w:marTop w:val="0"/>
      <w:marBottom w:val="0"/>
      <w:divBdr>
        <w:top w:val="none" w:sz="0" w:space="0" w:color="auto"/>
        <w:left w:val="none" w:sz="0" w:space="0" w:color="auto"/>
        <w:bottom w:val="none" w:sz="0" w:space="0" w:color="auto"/>
        <w:right w:val="none" w:sz="0" w:space="0" w:color="auto"/>
      </w:divBdr>
      <w:divsChild>
        <w:div w:id="459229003">
          <w:marLeft w:val="0"/>
          <w:marRight w:val="0"/>
          <w:marTop w:val="0"/>
          <w:marBottom w:val="0"/>
          <w:divBdr>
            <w:top w:val="none" w:sz="0" w:space="0" w:color="auto"/>
            <w:left w:val="none" w:sz="0" w:space="0" w:color="auto"/>
            <w:bottom w:val="none" w:sz="0" w:space="0" w:color="auto"/>
            <w:right w:val="none" w:sz="0" w:space="0" w:color="auto"/>
          </w:divBdr>
          <w:divsChild>
            <w:div w:id="55944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982185">
      <w:bodyDiv w:val="1"/>
      <w:marLeft w:val="0"/>
      <w:marRight w:val="0"/>
      <w:marTop w:val="0"/>
      <w:marBottom w:val="0"/>
      <w:divBdr>
        <w:top w:val="none" w:sz="0" w:space="0" w:color="auto"/>
        <w:left w:val="none" w:sz="0" w:space="0" w:color="auto"/>
        <w:bottom w:val="none" w:sz="0" w:space="0" w:color="auto"/>
        <w:right w:val="none" w:sz="0" w:space="0" w:color="auto"/>
      </w:divBdr>
    </w:div>
    <w:div w:id="380055096">
      <w:bodyDiv w:val="1"/>
      <w:marLeft w:val="0"/>
      <w:marRight w:val="0"/>
      <w:marTop w:val="0"/>
      <w:marBottom w:val="0"/>
      <w:divBdr>
        <w:top w:val="none" w:sz="0" w:space="0" w:color="auto"/>
        <w:left w:val="none" w:sz="0" w:space="0" w:color="auto"/>
        <w:bottom w:val="none" w:sz="0" w:space="0" w:color="auto"/>
        <w:right w:val="none" w:sz="0" w:space="0" w:color="auto"/>
      </w:divBdr>
      <w:divsChild>
        <w:div w:id="410077553">
          <w:marLeft w:val="0"/>
          <w:marRight w:val="0"/>
          <w:marTop w:val="0"/>
          <w:marBottom w:val="0"/>
          <w:divBdr>
            <w:top w:val="none" w:sz="0" w:space="0" w:color="auto"/>
            <w:left w:val="none" w:sz="0" w:space="0" w:color="auto"/>
            <w:bottom w:val="none" w:sz="0" w:space="0" w:color="auto"/>
            <w:right w:val="none" w:sz="0" w:space="0" w:color="auto"/>
          </w:divBdr>
          <w:divsChild>
            <w:div w:id="64671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440554">
      <w:bodyDiv w:val="1"/>
      <w:marLeft w:val="0"/>
      <w:marRight w:val="0"/>
      <w:marTop w:val="0"/>
      <w:marBottom w:val="0"/>
      <w:divBdr>
        <w:top w:val="none" w:sz="0" w:space="0" w:color="auto"/>
        <w:left w:val="none" w:sz="0" w:space="0" w:color="auto"/>
        <w:bottom w:val="none" w:sz="0" w:space="0" w:color="auto"/>
        <w:right w:val="none" w:sz="0" w:space="0" w:color="auto"/>
      </w:divBdr>
    </w:div>
    <w:div w:id="380634295">
      <w:bodyDiv w:val="1"/>
      <w:marLeft w:val="0"/>
      <w:marRight w:val="0"/>
      <w:marTop w:val="0"/>
      <w:marBottom w:val="0"/>
      <w:divBdr>
        <w:top w:val="none" w:sz="0" w:space="0" w:color="auto"/>
        <w:left w:val="none" w:sz="0" w:space="0" w:color="auto"/>
        <w:bottom w:val="none" w:sz="0" w:space="0" w:color="auto"/>
        <w:right w:val="none" w:sz="0" w:space="0" w:color="auto"/>
      </w:divBdr>
      <w:divsChild>
        <w:div w:id="62798349">
          <w:marLeft w:val="0"/>
          <w:marRight w:val="0"/>
          <w:marTop w:val="0"/>
          <w:marBottom w:val="0"/>
          <w:divBdr>
            <w:top w:val="none" w:sz="0" w:space="0" w:color="auto"/>
            <w:left w:val="none" w:sz="0" w:space="0" w:color="auto"/>
            <w:bottom w:val="none" w:sz="0" w:space="0" w:color="auto"/>
            <w:right w:val="none" w:sz="0" w:space="0" w:color="auto"/>
          </w:divBdr>
        </w:div>
      </w:divsChild>
    </w:div>
    <w:div w:id="381104147">
      <w:bodyDiv w:val="1"/>
      <w:marLeft w:val="0"/>
      <w:marRight w:val="0"/>
      <w:marTop w:val="0"/>
      <w:marBottom w:val="0"/>
      <w:divBdr>
        <w:top w:val="none" w:sz="0" w:space="0" w:color="auto"/>
        <w:left w:val="none" w:sz="0" w:space="0" w:color="auto"/>
        <w:bottom w:val="none" w:sz="0" w:space="0" w:color="auto"/>
        <w:right w:val="none" w:sz="0" w:space="0" w:color="auto"/>
      </w:divBdr>
      <w:divsChild>
        <w:div w:id="222954193">
          <w:marLeft w:val="0"/>
          <w:marRight w:val="0"/>
          <w:marTop w:val="0"/>
          <w:marBottom w:val="0"/>
          <w:divBdr>
            <w:top w:val="none" w:sz="0" w:space="0" w:color="auto"/>
            <w:left w:val="none" w:sz="0" w:space="0" w:color="auto"/>
            <w:bottom w:val="none" w:sz="0" w:space="0" w:color="auto"/>
            <w:right w:val="none" w:sz="0" w:space="0" w:color="auto"/>
          </w:divBdr>
          <w:divsChild>
            <w:div w:id="59725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176441">
      <w:bodyDiv w:val="1"/>
      <w:marLeft w:val="0"/>
      <w:marRight w:val="0"/>
      <w:marTop w:val="0"/>
      <w:marBottom w:val="0"/>
      <w:divBdr>
        <w:top w:val="none" w:sz="0" w:space="0" w:color="auto"/>
        <w:left w:val="none" w:sz="0" w:space="0" w:color="auto"/>
        <w:bottom w:val="none" w:sz="0" w:space="0" w:color="auto"/>
        <w:right w:val="none" w:sz="0" w:space="0" w:color="auto"/>
      </w:divBdr>
      <w:divsChild>
        <w:div w:id="155465662">
          <w:marLeft w:val="0"/>
          <w:marRight w:val="0"/>
          <w:marTop w:val="0"/>
          <w:marBottom w:val="0"/>
          <w:divBdr>
            <w:top w:val="none" w:sz="0" w:space="0" w:color="auto"/>
            <w:left w:val="none" w:sz="0" w:space="0" w:color="auto"/>
            <w:bottom w:val="none" w:sz="0" w:space="0" w:color="auto"/>
            <w:right w:val="none" w:sz="0" w:space="0" w:color="auto"/>
          </w:divBdr>
          <w:divsChild>
            <w:div w:id="1967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371555">
      <w:bodyDiv w:val="1"/>
      <w:marLeft w:val="0"/>
      <w:marRight w:val="0"/>
      <w:marTop w:val="0"/>
      <w:marBottom w:val="0"/>
      <w:divBdr>
        <w:top w:val="none" w:sz="0" w:space="0" w:color="auto"/>
        <w:left w:val="none" w:sz="0" w:space="0" w:color="auto"/>
        <w:bottom w:val="none" w:sz="0" w:space="0" w:color="auto"/>
        <w:right w:val="none" w:sz="0" w:space="0" w:color="auto"/>
      </w:divBdr>
    </w:div>
    <w:div w:id="381752485">
      <w:bodyDiv w:val="1"/>
      <w:marLeft w:val="0"/>
      <w:marRight w:val="0"/>
      <w:marTop w:val="0"/>
      <w:marBottom w:val="0"/>
      <w:divBdr>
        <w:top w:val="none" w:sz="0" w:space="0" w:color="auto"/>
        <w:left w:val="none" w:sz="0" w:space="0" w:color="auto"/>
        <w:bottom w:val="none" w:sz="0" w:space="0" w:color="auto"/>
        <w:right w:val="none" w:sz="0" w:space="0" w:color="auto"/>
      </w:divBdr>
    </w:div>
    <w:div w:id="382217506">
      <w:bodyDiv w:val="1"/>
      <w:marLeft w:val="0"/>
      <w:marRight w:val="0"/>
      <w:marTop w:val="0"/>
      <w:marBottom w:val="0"/>
      <w:divBdr>
        <w:top w:val="none" w:sz="0" w:space="0" w:color="auto"/>
        <w:left w:val="none" w:sz="0" w:space="0" w:color="auto"/>
        <w:bottom w:val="none" w:sz="0" w:space="0" w:color="auto"/>
        <w:right w:val="none" w:sz="0" w:space="0" w:color="auto"/>
      </w:divBdr>
      <w:divsChild>
        <w:div w:id="531461652">
          <w:marLeft w:val="0"/>
          <w:marRight w:val="0"/>
          <w:marTop w:val="0"/>
          <w:marBottom w:val="0"/>
          <w:divBdr>
            <w:top w:val="none" w:sz="0" w:space="0" w:color="auto"/>
            <w:left w:val="none" w:sz="0" w:space="0" w:color="auto"/>
            <w:bottom w:val="none" w:sz="0" w:space="0" w:color="auto"/>
            <w:right w:val="none" w:sz="0" w:space="0" w:color="auto"/>
          </w:divBdr>
          <w:divsChild>
            <w:div w:id="5987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2220441">
      <w:bodyDiv w:val="1"/>
      <w:marLeft w:val="0"/>
      <w:marRight w:val="0"/>
      <w:marTop w:val="0"/>
      <w:marBottom w:val="0"/>
      <w:divBdr>
        <w:top w:val="none" w:sz="0" w:space="0" w:color="auto"/>
        <w:left w:val="none" w:sz="0" w:space="0" w:color="auto"/>
        <w:bottom w:val="none" w:sz="0" w:space="0" w:color="auto"/>
        <w:right w:val="none" w:sz="0" w:space="0" w:color="auto"/>
      </w:divBdr>
      <w:divsChild>
        <w:div w:id="235290842">
          <w:marLeft w:val="0"/>
          <w:marRight w:val="0"/>
          <w:marTop w:val="0"/>
          <w:marBottom w:val="0"/>
          <w:divBdr>
            <w:top w:val="none" w:sz="0" w:space="0" w:color="auto"/>
            <w:left w:val="none" w:sz="0" w:space="0" w:color="auto"/>
            <w:bottom w:val="none" w:sz="0" w:space="0" w:color="auto"/>
            <w:right w:val="none" w:sz="0" w:space="0" w:color="auto"/>
          </w:divBdr>
          <w:divsChild>
            <w:div w:id="64920984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382757574">
      <w:bodyDiv w:val="1"/>
      <w:marLeft w:val="0"/>
      <w:marRight w:val="0"/>
      <w:marTop w:val="0"/>
      <w:marBottom w:val="0"/>
      <w:divBdr>
        <w:top w:val="none" w:sz="0" w:space="0" w:color="auto"/>
        <w:left w:val="none" w:sz="0" w:space="0" w:color="auto"/>
        <w:bottom w:val="none" w:sz="0" w:space="0" w:color="auto"/>
        <w:right w:val="none" w:sz="0" w:space="0" w:color="auto"/>
      </w:divBdr>
      <w:divsChild>
        <w:div w:id="146676145">
          <w:marLeft w:val="0"/>
          <w:marRight w:val="0"/>
          <w:marTop w:val="0"/>
          <w:marBottom w:val="0"/>
          <w:divBdr>
            <w:top w:val="none" w:sz="0" w:space="0" w:color="auto"/>
            <w:left w:val="none" w:sz="0" w:space="0" w:color="auto"/>
            <w:bottom w:val="none" w:sz="0" w:space="0" w:color="auto"/>
            <w:right w:val="none" w:sz="0" w:space="0" w:color="auto"/>
          </w:divBdr>
        </w:div>
        <w:div w:id="332532215">
          <w:marLeft w:val="0"/>
          <w:marRight w:val="0"/>
          <w:marTop w:val="0"/>
          <w:marBottom w:val="0"/>
          <w:divBdr>
            <w:top w:val="none" w:sz="0" w:space="0" w:color="auto"/>
            <w:left w:val="none" w:sz="0" w:space="0" w:color="auto"/>
            <w:bottom w:val="none" w:sz="0" w:space="0" w:color="auto"/>
            <w:right w:val="none" w:sz="0" w:space="0" w:color="auto"/>
          </w:divBdr>
        </w:div>
        <w:div w:id="428939079">
          <w:marLeft w:val="0"/>
          <w:marRight w:val="0"/>
          <w:marTop w:val="0"/>
          <w:marBottom w:val="0"/>
          <w:divBdr>
            <w:top w:val="none" w:sz="0" w:space="0" w:color="auto"/>
            <w:left w:val="none" w:sz="0" w:space="0" w:color="auto"/>
            <w:bottom w:val="none" w:sz="0" w:space="0" w:color="auto"/>
            <w:right w:val="none" w:sz="0" w:space="0" w:color="auto"/>
          </w:divBdr>
        </w:div>
      </w:divsChild>
    </w:div>
    <w:div w:id="383139560">
      <w:bodyDiv w:val="1"/>
      <w:marLeft w:val="0"/>
      <w:marRight w:val="0"/>
      <w:marTop w:val="0"/>
      <w:marBottom w:val="0"/>
      <w:divBdr>
        <w:top w:val="none" w:sz="0" w:space="0" w:color="auto"/>
        <w:left w:val="none" w:sz="0" w:space="0" w:color="auto"/>
        <w:bottom w:val="none" w:sz="0" w:space="0" w:color="auto"/>
        <w:right w:val="none" w:sz="0" w:space="0" w:color="auto"/>
      </w:divBdr>
    </w:div>
    <w:div w:id="383411488">
      <w:bodyDiv w:val="1"/>
      <w:marLeft w:val="0"/>
      <w:marRight w:val="0"/>
      <w:marTop w:val="0"/>
      <w:marBottom w:val="0"/>
      <w:divBdr>
        <w:top w:val="none" w:sz="0" w:space="0" w:color="auto"/>
        <w:left w:val="none" w:sz="0" w:space="0" w:color="auto"/>
        <w:bottom w:val="none" w:sz="0" w:space="0" w:color="auto"/>
        <w:right w:val="none" w:sz="0" w:space="0" w:color="auto"/>
      </w:divBdr>
    </w:div>
    <w:div w:id="383868812">
      <w:bodyDiv w:val="1"/>
      <w:marLeft w:val="0"/>
      <w:marRight w:val="0"/>
      <w:marTop w:val="0"/>
      <w:marBottom w:val="0"/>
      <w:divBdr>
        <w:top w:val="none" w:sz="0" w:space="0" w:color="auto"/>
        <w:left w:val="none" w:sz="0" w:space="0" w:color="auto"/>
        <w:bottom w:val="none" w:sz="0" w:space="0" w:color="auto"/>
        <w:right w:val="none" w:sz="0" w:space="0" w:color="auto"/>
      </w:divBdr>
      <w:divsChild>
        <w:div w:id="570166080">
          <w:marLeft w:val="0"/>
          <w:marRight w:val="0"/>
          <w:marTop w:val="0"/>
          <w:marBottom w:val="0"/>
          <w:divBdr>
            <w:top w:val="none" w:sz="0" w:space="0" w:color="auto"/>
            <w:left w:val="none" w:sz="0" w:space="0" w:color="auto"/>
            <w:bottom w:val="none" w:sz="0" w:space="0" w:color="auto"/>
            <w:right w:val="none" w:sz="0" w:space="0" w:color="auto"/>
          </w:divBdr>
          <w:divsChild>
            <w:div w:id="121729079">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384180750">
      <w:bodyDiv w:val="1"/>
      <w:marLeft w:val="0"/>
      <w:marRight w:val="0"/>
      <w:marTop w:val="0"/>
      <w:marBottom w:val="0"/>
      <w:divBdr>
        <w:top w:val="none" w:sz="0" w:space="0" w:color="auto"/>
        <w:left w:val="none" w:sz="0" w:space="0" w:color="auto"/>
        <w:bottom w:val="none" w:sz="0" w:space="0" w:color="auto"/>
        <w:right w:val="none" w:sz="0" w:space="0" w:color="auto"/>
      </w:divBdr>
    </w:div>
    <w:div w:id="387070575">
      <w:bodyDiv w:val="1"/>
      <w:marLeft w:val="0"/>
      <w:marRight w:val="0"/>
      <w:marTop w:val="0"/>
      <w:marBottom w:val="0"/>
      <w:divBdr>
        <w:top w:val="none" w:sz="0" w:space="0" w:color="auto"/>
        <w:left w:val="none" w:sz="0" w:space="0" w:color="auto"/>
        <w:bottom w:val="none" w:sz="0" w:space="0" w:color="auto"/>
        <w:right w:val="none" w:sz="0" w:space="0" w:color="auto"/>
      </w:divBdr>
    </w:div>
    <w:div w:id="387144098">
      <w:bodyDiv w:val="1"/>
      <w:marLeft w:val="0"/>
      <w:marRight w:val="0"/>
      <w:marTop w:val="0"/>
      <w:marBottom w:val="0"/>
      <w:divBdr>
        <w:top w:val="none" w:sz="0" w:space="0" w:color="auto"/>
        <w:left w:val="none" w:sz="0" w:space="0" w:color="auto"/>
        <w:bottom w:val="none" w:sz="0" w:space="0" w:color="auto"/>
        <w:right w:val="none" w:sz="0" w:space="0" w:color="auto"/>
      </w:divBdr>
    </w:div>
    <w:div w:id="388000700">
      <w:bodyDiv w:val="1"/>
      <w:marLeft w:val="0"/>
      <w:marRight w:val="0"/>
      <w:marTop w:val="0"/>
      <w:marBottom w:val="0"/>
      <w:divBdr>
        <w:top w:val="none" w:sz="0" w:space="0" w:color="auto"/>
        <w:left w:val="none" w:sz="0" w:space="0" w:color="auto"/>
        <w:bottom w:val="none" w:sz="0" w:space="0" w:color="auto"/>
        <w:right w:val="none" w:sz="0" w:space="0" w:color="auto"/>
      </w:divBdr>
    </w:div>
    <w:div w:id="388650405">
      <w:bodyDiv w:val="1"/>
      <w:marLeft w:val="0"/>
      <w:marRight w:val="0"/>
      <w:marTop w:val="0"/>
      <w:marBottom w:val="0"/>
      <w:divBdr>
        <w:top w:val="none" w:sz="0" w:space="0" w:color="auto"/>
        <w:left w:val="none" w:sz="0" w:space="0" w:color="auto"/>
        <w:bottom w:val="none" w:sz="0" w:space="0" w:color="auto"/>
        <w:right w:val="none" w:sz="0" w:space="0" w:color="auto"/>
      </w:divBdr>
    </w:div>
    <w:div w:id="388890666">
      <w:bodyDiv w:val="1"/>
      <w:marLeft w:val="0"/>
      <w:marRight w:val="0"/>
      <w:marTop w:val="0"/>
      <w:marBottom w:val="0"/>
      <w:divBdr>
        <w:top w:val="none" w:sz="0" w:space="0" w:color="auto"/>
        <w:left w:val="none" w:sz="0" w:space="0" w:color="auto"/>
        <w:bottom w:val="none" w:sz="0" w:space="0" w:color="auto"/>
        <w:right w:val="none" w:sz="0" w:space="0" w:color="auto"/>
      </w:divBdr>
    </w:div>
    <w:div w:id="389227546">
      <w:bodyDiv w:val="1"/>
      <w:marLeft w:val="0"/>
      <w:marRight w:val="0"/>
      <w:marTop w:val="0"/>
      <w:marBottom w:val="0"/>
      <w:divBdr>
        <w:top w:val="none" w:sz="0" w:space="0" w:color="auto"/>
        <w:left w:val="none" w:sz="0" w:space="0" w:color="auto"/>
        <w:bottom w:val="none" w:sz="0" w:space="0" w:color="auto"/>
        <w:right w:val="none" w:sz="0" w:space="0" w:color="auto"/>
      </w:divBdr>
    </w:div>
    <w:div w:id="389234450">
      <w:bodyDiv w:val="1"/>
      <w:marLeft w:val="0"/>
      <w:marRight w:val="0"/>
      <w:marTop w:val="0"/>
      <w:marBottom w:val="0"/>
      <w:divBdr>
        <w:top w:val="none" w:sz="0" w:space="0" w:color="auto"/>
        <w:left w:val="none" w:sz="0" w:space="0" w:color="auto"/>
        <w:bottom w:val="none" w:sz="0" w:space="0" w:color="auto"/>
        <w:right w:val="none" w:sz="0" w:space="0" w:color="auto"/>
      </w:divBdr>
      <w:divsChild>
        <w:div w:id="200673233">
          <w:marLeft w:val="0"/>
          <w:marRight w:val="0"/>
          <w:marTop w:val="0"/>
          <w:marBottom w:val="0"/>
          <w:divBdr>
            <w:top w:val="none" w:sz="0" w:space="0" w:color="auto"/>
            <w:left w:val="none" w:sz="0" w:space="0" w:color="auto"/>
            <w:bottom w:val="none" w:sz="0" w:space="0" w:color="auto"/>
            <w:right w:val="none" w:sz="0" w:space="0" w:color="auto"/>
          </w:divBdr>
        </w:div>
        <w:div w:id="535002356">
          <w:marLeft w:val="0"/>
          <w:marRight w:val="0"/>
          <w:marTop w:val="0"/>
          <w:marBottom w:val="0"/>
          <w:divBdr>
            <w:top w:val="none" w:sz="0" w:space="0" w:color="auto"/>
            <w:left w:val="none" w:sz="0" w:space="0" w:color="auto"/>
            <w:bottom w:val="none" w:sz="0" w:space="0" w:color="auto"/>
            <w:right w:val="none" w:sz="0" w:space="0" w:color="auto"/>
          </w:divBdr>
        </w:div>
      </w:divsChild>
    </w:div>
    <w:div w:id="389424715">
      <w:bodyDiv w:val="1"/>
      <w:marLeft w:val="0"/>
      <w:marRight w:val="0"/>
      <w:marTop w:val="0"/>
      <w:marBottom w:val="0"/>
      <w:divBdr>
        <w:top w:val="none" w:sz="0" w:space="0" w:color="auto"/>
        <w:left w:val="none" w:sz="0" w:space="0" w:color="auto"/>
        <w:bottom w:val="none" w:sz="0" w:space="0" w:color="auto"/>
        <w:right w:val="none" w:sz="0" w:space="0" w:color="auto"/>
      </w:divBdr>
    </w:div>
    <w:div w:id="389692698">
      <w:bodyDiv w:val="1"/>
      <w:marLeft w:val="0"/>
      <w:marRight w:val="0"/>
      <w:marTop w:val="0"/>
      <w:marBottom w:val="0"/>
      <w:divBdr>
        <w:top w:val="none" w:sz="0" w:space="0" w:color="auto"/>
        <w:left w:val="none" w:sz="0" w:space="0" w:color="auto"/>
        <w:bottom w:val="none" w:sz="0" w:space="0" w:color="auto"/>
        <w:right w:val="none" w:sz="0" w:space="0" w:color="auto"/>
      </w:divBdr>
    </w:div>
    <w:div w:id="390157102">
      <w:bodyDiv w:val="1"/>
      <w:marLeft w:val="0"/>
      <w:marRight w:val="0"/>
      <w:marTop w:val="0"/>
      <w:marBottom w:val="0"/>
      <w:divBdr>
        <w:top w:val="none" w:sz="0" w:space="0" w:color="auto"/>
        <w:left w:val="none" w:sz="0" w:space="0" w:color="auto"/>
        <w:bottom w:val="none" w:sz="0" w:space="0" w:color="auto"/>
        <w:right w:val="none" w:sz="0" w:space="0" w:color="auto"/>
      </w:divBdr>
    </w:div>
    <w:div w:id="390622102">
      <w:bodyDiv w:val="1"/>
      <w:marLeft w:val="0"/>
      <w:marRight w:val="0"/>
      <w:marTop w:val="0"/>
      <w:marBottom w:val="0"/>
      <w:divBdr>
        <w:top w:val="none" w:sz="0" w:space="0" w:color="auto"/>
        <w:left w:val="none" w:sz="0" w:space="0" w:color="auto"/>
        <w:bottom w:val="none" w:sz="0" w:space="0" w:color="auto"/>
        <w:right w:val="none" w:sz="0" w:space="0" w:color="auto"/>
      </w:divBdr>
    </w:div>
    <w:div w:id="390661060">
      <w:bodyDiv w:val="1"/>
      <w:marLeft w:val="0"/>
      <w:marRight w:val="0"/>
      <w:marTop w:val="0"/>
      <w:marBottom w:val="0"/>
      <w:divBdr>
        <w:top w:val="none" w:sz="0" w:space="0" w:color="auto"/>
        <w:left w:val="none" w:sz="0" w:space="0" w:color="auto"/>
        <w:bottom w:val="none" w:sz="0" w:space="0" w:color="auto"/>
        <w:right w:val="none" w:sz="0" w:space="0" w:color="auto"/>
      </w:divBdr>
      <w:divsChild>
        <w:div w:id="375857010">
          <w:marLeft w:val="0"/>
          <w:marRight w:val="0"/>
          <w:marTop w:val="0"/>
          <w:marBottom w:val="0"/>
          <w:divBdr>
            <w:top w:val="none" w:sz="0" w:space="0" w:color="auto"/>
            <w:left w:val="none" w:sz="0" w:space="0" w:color="auto"/>
            <w:bottom w:val="none" w:sz="0" w:space="0" w:color="auto"/>
            <w:right w:val="none" w:sz="0" w:space="0" w:color="auto"/>
          </w:divBdr>
        </w:div>
        <w:div w:id="542907977">
          <w:marLeft w:val="0"/>
          <w:marRight w:val="0"/>
          <w:marTop w:val="0"/>
          <w:marBottom w:val="0"/>
          <w:divBdr>
            <w:top w:val="none" w:sz="0" w:space="0" w:color="auto"/>
            <w:left w:val="none" w:sz="0" w:space="0" w:color="auto"/>
            <w:bottom w:val="none" w:sz="0" w:space="0" w:color="auto"/>
            <w:right w:val="none" w:sz="0" w:space="0" w:color="auto"/>
          </w:divBdr>
        </w:div>
      </w:divsChild>
    </w:div>
    <w:div w:id="391008623">
      <w:bodyDiv w:val="1"/>
      <w:marLeft w:val="0"/>
      <w:marRight w:val="0"/>
      <w:marTop w:val="0"/>
      <w:marBottom w:val="0"/>
      <w:divBdr>
        <w:top w:val="none" w:sz="0" w:space="0" w:color="auto"/>
        <w:left w:val="none" w:sz="0" w:space="0" w:color="auto"/>
        <w:bottom w:val="none" w:sz="0" w:space="0" w:color="auto"/>
        <w:right w:val="none" w:sz="0" w:space="0" w:color="auto"/>
      </w:divBdr>
    </w:div>
    <w:div w:id="391151119">
      <w:bodyDiv w:val="1"/>
      <w:marLeft w:val="0"/>
      <w:marRight w:val="0"/>
      <w:marTop w:val="0"/>
      <w:marBottom w:val="0"/>
      <w:divBdr>
        <w:top w:val="none" w:sz="0" w:space="0" w:color="auto"/>
        <w:left w:val="none" w:sz="0" w:space="0" w:color="auto"/>
        <w:bottom w:val="none" w:sz="0" w:space="0" w:color="auto"/>
        <w:right w:val="none" w:sz="0" w:space="0" w:color="auto"/>
      </w:divBdr>
    </w:div>
    <w:div w:id="391276862">
      <w:bodyDiv w:val="1"/>
      <w:marLeft w:val="0"/>
      <w:marRight w:val="0"/>
      <w:marTop w:val="0"/>
      <w:marBottom w:val="0"/>
      <w:divBdr>
        <w:top w:val="none" w:sz="0" w:space="0" w:color="auto"/>
        <w:left w:val="none" w:sz="0" w:space="0" w:color="auto"/>
        <w:bottom w:val="none" w:sz="0" w:space="0" w:color="auto"/>
        <w:right w:val="none" w:sz="0" w:space="0" w:color="auto"/>
      </w:divBdr>
      <w:divsChild>
        <w:div w:id="335308384">
          <w:marLeft w:val="0"/>
          <w:marRight w:val="0"/>
          <w:marTop w:val="0"/>
          <w:marBottom w:val="0"/>
          <w:divBdr>
            <w:top w:val="none" w:sz="0" w:space="0" w:color="auto"/>
            <w:left w:val="none" w:sz="0" w:space="0" w:color="auto"/>
            <w:bottom w:val="none" w:sz="0" w:space="0" w:color="auto"/>
            <w:right w:val="none" w:sz="0" w:space="0" w:color="auto"/>
          </w:divBdr>
          <w:divsChild>
            <w:div w:id="483083596">
              <w:marLeft w:val="0"/>
              <w:marRight w:val="0"/>
              <w:marTop w:val="0"/>
              <w:marBottom w:val="0"/>
              <w:divBdr>
                <w:top w:val="none" w:sz="0" w:space="0" w:color="auto"/>
                <w:left w:val="none" w:sz="0" w:space="0" w:color="auto"/>
                <w:bottom w:val="none" w:sz="0" w:space="0" w:color="auto"/>
                <w:right w:val="none" w:sz="0" w:space="0" w:color="auto"/>
              </w:divBdr>
              <w:divsChild>
                <w:div w:id="300506729">
                  <w:marLeft w:val="0"/>
                  <w:marRight w:val="0"/>
                  <w:marTop w:val="0"/>
                  <w:marBottom w:val="0"/>
                  <w:divBdr>
                    <w:top w:val="none" w:sz="0" w:space="0" w:color="auto"/>
                    <w:left w:val="none" w:sz="0" w:space="0" w:color="auto"/>
                    <w:bottom w:val="none" w:sz="0" w:space="0" w:color="auto"/>
                    <w:right w:val="none" w:sz="0" w:space="0" w:color="auto"/>
                  </w:divBdr>
                </w:div>
                <w:div w:id="34501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04224">
          <w:marLeft w:val="0"/>
          <w:marRight w:val="0"/>
          <w:marTop w:val="0"/>
          <w:marBottom w:val="0"/>
          <w:divBdr>
            <w:top w:val="none" w:sz="0" w:space="0" w:color="auto"/>
            <w:left w:val="none" w:sz="0" w:space="0" w:color="auto"/>
            <w:bottom w:val="none" w:sz="0" w:space="0" w:color="auto"/>
            <w:right w:val="none" w:sz="0" w:space="0" w:color="auto"/>
          </w:divBdr>
        </w:div>
      </w:divsChild>
    </w:div>
    <w:div w:id="391539624">
      <w:bodyDiv w:val="1"/>
      <w:marLeft w:val="0"/>
      <w:marRight w:val="0"/>
      <w:marTop w:val="0"/>
      <w:marBottom w:val="0"/>
      <w:divBdr>
        <w:top w:val="none" w:sz="0" w:space="0" w:color="auto"/>
        <w:left w:val="none" w:sz="0" w:space="0" w:color="auto"/>
        <w:bottom w:val="none" w:sz="0" w:space="0" w:color="auto"/>
        <w:right w:val="none" w:sz="0" w:space="0" w:color="auto"/>
      </w:divBdr>
    </w:div>
    <w:div w:id="392312377">
      <w:bodyDiv w:val="1"/>
      <w:marLeft w:val="0"/>
      <w:marRight w:val="0"/>
      <w:marTop w:val="0"/>
      <w:marBottom w:val="0"/>
      <w:divBdr>
        <w:top w:val="none" w:sz="0" w:space="0" w:color="auto"/>
        <w:left w:val="none" w:sz="0" w:space="0" w:color="auto"/>
        <w:bottom w:val="none" w:sz="0" w:space="0" w:color="auto"/>
        <w:right w:val="none" w:sz="0" w:space="0" w:color="auto"/>
      </w:divBdr>
    </w:div>
    <w:div w:id="392392544">
      <w:bodyDiv w:val="1"/>
      <w:marLeft w:val="0"/>
      <w:marRight w:val="0"/>
      <w:marTop w:val="0"/>
      <w:marBottom w:val="0"/>
      <w:divBdr>
        <w:top w:val="none" w:sz="0" w:space="0" w:color="auto"/>
        <w:left w:val="none" w:sz="0" w:space="0" w:color="auto"/>
        <w:bottom w:val="none" w:sz="0" w:space="0" w:color="auto"/>
        <w:right w:val="none" w:sz="0" w:space="0" w:color="auto"/>
      </w:divBdr>
    </w:div>
    <w:div w:id="392509412">
      <w:bodyDiv w:val="1"/>
      <w:marLeft w:val="0"/>
      <w:marRight w:val="0"/>
      <w:marTop w:val="0"/>
      <w:marBottom w:val="0"/>
      <w:divBdr>
        <w:top w:val="none" w:sz="0" w:space="0" w:color="auto"/>
        <w:left w:val="none" w:sz="0" w:space="0" w:color="auto"/>
        <w:bottom w:val="none" w:sz="0" w:space="0" w:color="auto"/>
        <w:right w:val="none" w:sz="0" w:space="0" w:color="auto"/>
      </w:divBdr>
    </w:div>
    <w:div w:id="392578728">
      <w:bodyDiv w:val="1"/>
      <w:marLeft w:val="0"/>
      <w:marRight w:val="0"/>
      <w:marTop w:val="0"/>
      <w:marBottom w:val="0"/>
      <w:divBdr>
        <w:top w:val="none" w:sz="0" w:space="0" w:color="auto"/>
        <w:left w:val="none" w:sz="0" w:space="0" w:color="auto"/>
        <w:bottom w:val="none" w:sz="0" w:space="0" w:color="auto"/>
        <w:right w:val="none" w:sz="0" w:space="0" w:color="auto"/>
      </w:divBdr>
      <w:divsChild>
        <w:div w:id="286667570">
          <w:marLeft w:val="120"/>
          <w:marRight w:val="0"/>
          <w:marTop w:val="150"/>
          <w:marBottom w:val="0"/>
          <w:divBdr>
            <w:top w:val="none" w:sz="0" w:space="0" w:color="auto"/>
            <w:left w:val="none" w:sz="0" w:space="0" w:color="auto"/>
            <w:bottom w:val="none" w:sz="0" w:space="0" w:color="auto"/>
            <w:right w:val="none" w:sz="0" w:space="0" w:color="auto"/>
          </w:divBdr>
        </w:div>
      </w:divsChild>
    </w:div>
    <w:div w:id="392628333">
      <w:bodyDiv w:val="1"/>
      <w:marLeft w:val="0"/>
      <w:marRight w:val="0"/>
      <w:marTop w:val="0"/>
      <w:marBottom w:val="0"/>
      <w:divBdr>
        <w:top w:val="none" w:sz="0" w:space="0" w:color="auto"/>
        <w:left w:val="none" w:sz="0" w:space="0" w:color="auto"/>
        <w:bottom w:val="none" w:sz="0" w:space="0" w:color="auto"/>
        <w:right w:val="none" w:sz="0" w:space="0" w:color="auto"/>
      </w:divBdr>
    </w:div>
    <w:div w:id="392699694">
      <w:bodyDiv w:val="1"/>
      <w:marLeft w:val="0"/>
      <w:marRight w:val="0"/>
      <w:marTop w:val="0"/>
      <w:marBottom w:val="0"/>
      <w:divBdr>
        <w:top w:val="none" w:sz="0" w:space="0" w:color="auto"/>
        <w:left w:val="none" w:sz="0" w:space="0" w:color="auto"/>
        <w:bottom w:val="none" w:sz="0" w:space="0" w:color="auto"/>
        <w:right w:val="none" w:sz="0" w:space="0" w:color="auto"/>
      </w:divBdr>
    </w:div>
    <w:div w:id="393285302">
      <w:bodyDiv w:val="1"/>
      <w:marLeft w:val="0"/>
      <w:marRight w:val="0"/>
      <w:marTop w:val="0"/>
      <w:marBottom w:val="0"/>
      <w:divBdr>
        <w:top w:val="none" w:sz="0" w:space="0" w:color="auto"/>
        <w:left w:val="none" w:sz="0" w:space="0" w:color="auto"/>
        <w:bottom w:val="none" w:sz="0" w:space="0" w:color="auto"/>
        <w:right w:val="none" w:sz="0" w:space="0" w:color="auto"/>
      </w:divBdr>
    </w:div>
    <w:div w:id="393313759">
      <w:bodyDiv w:val="1"/>
      <w:marLeft w:val="0"/>
      <w:marRight w:val="0"/>
      <w:marTop w:val="0"/>
      <w:marBottom w:val="0"/>
      <w:divBdr>
        <w:top w:val="none" w:sz="0" w:space="0" w:color="auto"/>
        <w:left w:val="none" w:sz="0" w:space="0" w:color="auto"/>
        <w:bottom w:val="none" w:sz="0" w:space="0" w:color="auto"/>
        <w:right w:val="none" w:sz="0" w:space="0" w:color="auto"/>
      </w:divBdr>
      <w:divsChild>
        <w:div w:id="11340324">
          <w:marLeft w:val="0"/>
          <w:marRight w:val="0"/>
          <w:marTop w:val="0"/>
          <w:marBottom w:val="0"/>
          <w:divBdr>
            <w:top w:val="none" w:sz="0" w:space="0" w:color="auto"/>
            <w:left w:val="none" w:sz="0" w:space="0" w:color="auto"/>
            <w:bottom w:val="none" w:sz="0" w:space="0" w:color="auto"/>
            <w:right w:val="none" w:sz="0" w:space="0" w:color="auto"/>
          </w:divBdr>
        </w:div>
        <w:div w:id="16009494">
          <w:marLeft w:val="0"/>
          <w:marRight w:val="0"/>
          <w:marTop w:val="0"/>
          <w:marBottom w:val="0"/>
          <w:divBdr>
            <w:top w:val="none" w:sz="0" w:space="0" w:color="auto"/>
            <w:left w:val="none" w:sz="0" w:space="0" w:color="auto"/>
            <w:bottom w:val="none" w:sz="0" w:space="0" w:color="auto"/>
            <w:right w:val="none" w:sz="0" w:space="0" w:color="auto"/>
          </w:divBdr>
        </w:div>
        <w:div w:id="27606579">
          <w:marLeft w:val="0"/>
          <w:marRight w:val="0"/>
          <w:marTop w:val="0"/>
          <w:marBottom w:val="0"/>
          <w:divBdr>
            <w:top w:val="none" w:sz="0" w:space="0" w:color="auto"/>
            <w:left w:val="none" w:sz="0" w:space="0" w:color="auto"/>
            <w:bottom w:val="none" w:sz="0" w:space="0" w:color="auto"/>
            <w:right w:val="none" w:sz="0" w:space="0" w:color="auto"/>
          </w:divBdr>
        </w:div>
        <w:div w:id="50472284">
          <w:marLeft w:val="0"/>
          <w:marRight w:val="0"/>
          <w:marTop w:val="0"/>
          <w:marBottom w:val="0"/>
          <w:divBdr>
            <w:top w:val="none" w:sz="0" w:space="0" w:color="auto"/>
            <w:left w:val="none" w:sz="0" w:space="0" w:color="auto"/>
            <w:bottom w:val="none" w:sz="0" w:space="0" w:color="auto"/>
            <w:right w:val="none" w:sz="0" w:space="0" w:color="auto"/>
          </w:divBdr>
        </w:div>
        <w:div w:id="70154782">
          <w:marLeft w:val="0"/>
          <w:marRight w:val="0"/>
          <w:marTop w:val="0"/>
          <w:marBottom w:val="0"/>
          <w:divBdr>
            <w:top w:val="none" w:sz="0" w:space="0" w:color="auto"/>
            <w:left w:val="none" w:sz="0" w:space="0" w:color="auto"/>
            <w:bottom w:val="none" w:sz="0" w:space="0" w:color="auto"/>
            <w:right w:val="none" w:sz="0" w:space="0" w:color="auto"/>
          </w:divBdr>
        </w:div>
        <w:div w:id="81993364">
          <w:marLeft w:val="0"/>
          <w:marRight w:val="0"/>
          <w:marTop w:val="0"/>
          <w:marBottom w:val="0"/>
          <w:divBdr>
            <w:top w:val="none" w:sz="0" w:space="0" w:color="auto"/>
            <w:left w:val="none" w:sz="0" w:space="0" w:color="auto"/>
            <w:bottom w:val="none" w:sz="0" w:space="0" w:color="auto"/>
            <w:right w:val="none" w:sz="0" w:space="0" w:color="auto"/>
          </w:divBdr>
        </w:div>
        <w:div w:id="156264613">
          <w:marLeft w:val="0"/>
          <w:marRight w:val="0"/>
          <w:marTop w:val="0"/>
          <w:marBottom w:val="0"/>
          <w:divBdr>
            <w:top w:val="none" w:sz="0" w:space="0" w:color="auto"/>
            <w:left w:val="none" w:sz="0" w:space="0" w:color="auto"/>
            <w:bottom w:val="none" w:sz="0" w:space="0" w:color="auto"/>
            <w:right w:val="none" w:sz="0" w:space="0" w:color="auto"/>
          </w:divBdr>
        </w:div>
        <w:div w:id="209269672">
          <w:marLeft w:val="0"/>
          <w:marRight w:val="0"/>
          <w:marTop w:val="0"/>
          <w:marBottom w:val="0"/>
          <w:divBdr>
            <w:top w:val="none" w:sz="0" w:space="0" w:color="auto"/>
            <w:left w:val="none" w:sz="0" w:space="0" w:color="auto"/>
            <w:bottom w:val="none" w:sz="0" w:space="0" w:color="auto"/>
            <w:right w:val="none" w:sz="0" w:space="0" w:color="auto"/>
          </w:divBdr>
        </w:div>
        <w:div w:id="260182197">
          <w:marLeft w:val="0"/>
          <w:marRight w:val="0"/>
          <w:marTop w:val="0"/>
          <w:marBottom w:val="0"/>
          <w:divBdr>
            <w:top w:val="none" w:sz="0" w:space="0" w:color="auto"/>
            <w:left w:val="none" w:sz="0" w:space="0" w:color="auto"/>
            <w:bottom w:val="none" w:sz="0" w:space="0" w:color="auto"/>
            <w:right w:val="none" w:sz="0" w:space="0" w:color="auto"/>
          </w:divBdr>
        </w:div>
        <w:div w:id="276643963">
          <w:marLeft w:val="0"/>
          <w:marRight w:val="0"/>
          <w:marTop w:val="0"/>
          <w:marBottom w:val="0"/>
          <w:divBdr>
            <w:top w:val="none" w:sz="0" w:space="0" w:color="auto"/>
            <w:left w:val="none" w:sz="0" w:space="0" w:color="auto"/>
            <w:bottom w:val="none" w:sz="0" w:space="0" w:color="auto"/>
            <w:right w:val="none" w:sz="0" w:space="0" w:color="auto"/>
          </w:divBdr>
        </w:div>
        <w:div w:id="297301662">
          <w:marLeft w:val="0"/>
          <w:marRight w:val="0"/>
          <w:marTop w:val="0"/>
          <w:marBottom w:val="0"/>
          <w:divBdr>
            <w:top w:val="none" w:sz="0" w:space="0" w:color="auto"/>
            <w:left w:val="none" w:sz="0" w:space="0" w:color="auto"/>
            <w:bottom w:val="none" w:sz="0" w:space="0" w:color="auto"/>
            <w:right w:val="none" w:sz="0" w:space="0" w:color="auto"/>
          </w:divBdr>
        </w:div>
        <w:div w:id="367223509">
          <w:marLeft w:val="0"/>
          <w:marRight w:val="0"/>
          <w:marTop w:val="0"/>
          <w:marBottom w:val="0"/>
          <w:divBdr>
            <w:top w:val="none" w:sz="0" w:space="0" w:color="auto"/>
            <w:left w:val="none" w:sz="0" w:space="0" w:color="auto"/>
            <w:bottom w:val="none" w:sz="0" w:space="0" w:color="auto"/>
            <w:right w:val="none" w:sz="0" w:space="0" w:color="auto"/>
          </w:divBdr>
        </w:div>
        <w:div w:id="382220462">
          <w:marLeft w:val="0"/>
          <w:marRight w:val="0"/>
          <w:marTop w:val="0"/>
          <w:marBottom w:val="0"/>
          <w:divBdr>
            <w:top w:val="none" w:sz="0" w:space="0" w:color="auto"/>
            <w:left w:val="none" w:sz="0" w:space="0" w:color="auto"/>
            <w:bottom w:val="none" w:sz="0" w:space="0" w:color="auto"/>
            <w:right w:val="none" w:sz="0" w:space="0" w:color="auto"/>
          </w:divBdr>
        </w:div>
        <w:div w:id="436367650">
          <w:marLeft w:val="0"/>
          <w:marRight w:val="0"/>
          <w:marTop w:val="0"/>
          <w:marBottom w:val="0"/>
          <w:divBdr>
            <w:top w:val="none" w:sz="0" w:space="0" w:color="auto"/>
            <w:left w:val="none" w:sz="0" w:space="0" w:color="auto"/>
            <w:bottom w:val="none" w:sz="0" w:space="0" w:color="auto"/>
            <w:right w:val="none" w:sz="0" w:space="0" w:color="auto"/>
          </w:divBdr>
        </w:div>
        <w:div w:id="445201033">
          <w:marLeft w:val="0"/>
          <w:marRight w:val="0"/>
          <w:marTop w:val="0"/>
          <w:marBottom w:val="0"/>
          <w:divBdr>
            <w:top w:val="none" w:sz="0" w:space="0" w:color="auto"/>
            <w:left w:val="none" w:sz="0" w:space="0" w:color="auto"/>
            <w:bottom w:val="none" w:sz="0" w:space="0" w:color="auto"/>
            <w:right w:val="none" w:sz="0" w:space="0" w:color="auto"/>
          </w:divBdr>
        </w:div>
        <w:div w:id="460618295">
          <w:marLeft w:val="0"/>
          <w:marRight w:val="0"/>
          <w:marTop w:val="0"/>
          <w:marBottom w:val="0"/>
          <w:divBdr>
            <w:top w:val="none" w:sz="0" w:space="0" w:color="auto"/>
            <w:left w:val="none" w:sz="0" w:space="0" w:color="auto"/>
            <w:bottom w:val="none" w:sz="0" w:space="0" w:color="auto"/>
            <w:right w:val="none" w:sz="0" w:space="0" w:color="auto"/>
          </w:divBdr>
        </w:div>
        <w:div w:id="495651997">
          <w:marLeft w:val="0"/>
          <w:marRight w:val="0"/>
          <w:marTop w:val="0"/>
          <w:marBottom w:val="0"/>
          <w:divBdr>
            <w:top w:val="none" w:sz="0" w:space="0" w:color="auto"/>
            <w:left w:val="none" w:sz="0" w:space="0" w:color="auto"/>
            <w:bottom w:val="none" w:sz="0" w:space="0" w:color="auto"/>
            <w:right w:val="none" w:sz="0" w:space="0" w:color="auto"/>
          </w:divBdr>
        </w:div>
        <w:div w:id="550194248">
          <w:marLeft w:val="0"/>
          <w:marRight w:val="0"/>
          <w:marTop w:val="0"/>
          <w:marBottom w:val="0"/>
          <w:divBdr>
            <w:top w:val="none" w:sz="0" w:space="0" w:color="auto"/>
            <w:left w:val="none" w:sz="0" w:space="0" w:color="auto"/>
            <w:bottom w:val="none" w:sz="0" w:space="0" w:color="auto"/>
            <w:right w:val="none" w:sz="0" w:space="0" w:color="auto"/>
          </w:divBdr>
        </w:div>
        <w:div w:id="572937090">
          <w:marLeft w:val="0"/>
          <w:marRight w:val="0"/>
          <w:marTop w:val="0"/>
          <w:marBottom w:val="0"/>
          <w:divBdr>
            <w:top w:val="none" w:sz="0" w:space="0" w:color="auto"/>
            <w:left w:val="none" w:sz="0" w:space="0" w:color="auto"/>
            <w:bottom w:val="none" w:sz="0" w:space="0" w:color="auto"/>
            <w:right w:val="none" w:sz="0" w:space="0" w:color="auto"/>
          </w:divBdr>
        </w:div>
        <w:div w:id="628632040">
          <w:marLeft w:val="0"/>
          <w:marRight w:val="0"/>
          <w:marTop w:val="0"/>
          <w:marBottom w:val="0"/>
          <w:divBdr>
            <w:top w:val="none" w:sz="0" w:space="0" w:color="auto"/>
            <w:left w:val="none" w:sz="0" w:space="0" w:color="auto"/>
            <w:bottom w:val="none" w:sz="0" w:space="0" w:color="auto"/>
            <w:right w:val="none" w:sz="0" w:space="0" w:color="auto"/>
          </w:divBdr>
        </w:div>
        <w:div w:id="631253502">
          <w:marLeft w:val="0"/>
          <w:marRight w:val="0"/>
          <w:marTop w:val="0"/>
          <w:marBottom w:val="0"/>
          <w:divBdr>
            <w:top w:val="none" w:sz="0" w:space="0" w:color="auto"/>
            <w:left w:val="none" w:sz="0" w:space="0" w:color="auto"/>
            <w:bottom w:val="none" w:sz="0" w:space="0" w:color="auto"/>
            <w:right w:val="none" w:sz="0" w:space="0" w:color="auto"/>
          </w:divBdr>
        </w:div>
        <w:div w:id="674378937">
          <w:marLeft w:val="0"/>
          <w:marRight w:val="0"/>
          <w:marTop w:val="0"/>
          <w:marBottom w:val="0"/>
          <w:divBdr>
            <w:top w:val="none" w:sz="0" w:space="0" w:color="auto"/>
            <w:left w:val="none" w:sz="0" w:space="0" w:color="auto"/>
            <w:bottom w:val="none" w:sz="0" w:space="0" w:color="auto"/>
            <w:right w:val="none" w:sz="0" w:space="0" w:color="auto"/>
          </w:divBdr>
        </w:div>
      </w:divsChild>
    </w:div>
    <w:div w:id="393435039">
      <w:bodyDiv w:val="1"/>
      <w:marLeft w:val="0"/>
      <w:marRight w:val="0"/>
      <w:marTop w:val="0"/>
      <w:marBottom w:val="0"/>
      <w:divBdr>
        <w:top w:val="none" w:sz="0" w:space="0" w:color="auto"/>
        <w:left w:val="none" w:sz="0" w:space="0" w:color="auto"/>
        <w:bottom w:val="none" w:sz="0" w:space="0" w:color="auto"/>
        <w:right w:val="none" w:sz="0" w:space="0" w:color="auto"/>
      </w:divBdr>
    </w:div>
    <w:div w:id="394816125">
      <w:bodyDiv w:val="1"/>
      <w:marLeft w:val="0"/>
      <w:marRight w:val="0"/>
      <w:marTop w:val="0"/>
      <w:marBottom w:val="0"/>
      <w:divBdr>
        <w:top w:val="none" w:sz="0" w:space="0" w:color="auto"/>
        <w:left w:val="none" w:sz="0" w:space="0" w:color="auto"/>
        <w:bottom w:val="none" w:sz="0" w:space="0" w:color="auto"/>
        <w:right w:val="none" w:sz="0" w:space="0" w:color="auto"/>
      </w:divBdr>
    </w:div>
    <w:div w:id="394939762">
      <w:bodyDiv w:val="1"/>
      <w:marLeft w:val="0"/>
      <w:marRight w:val="0"/>
      <w:marTop w:val="0"/>
      <w:marBottom w:val="0"/>
      <w:divBdr>
        <w:top w:val="none" w:sz="0" w:space="0" w:color="auto"/>
        <w:left w:val="none" w:sz="0" w:space="0" w:color="auto"/>
        <w:bottom w:val="none" w:sz="0" w:space="0" w:color="auto"/>
        <w:right w:val="none" w:sz="0" w:space="0" w:color="auto"/>
      </w:divBdr>
      <w:divsChild>
        <w:div w:id="573275586">
          <w:marLeft w:val="150"/>
          <w:marRight w:val="0"/>
          <w:marTop w:val="0"/>
          <w:marBottom w:val="0"/>
          <w:divBdr>
            <w:top w:val="none" w:sz="0" w:space="0" w:color="auto"/>
            <w:left w:val="none" w:sz="0" w:space="0" w:color="auto"/>
            <w:bottom w:val="none" w:sz="0" w:space="0" w:color="auto"/>
            <w:right w:val="none" w:sz="0" w:space="0" w:color="auto"/>
          </w:divBdr>
          <w:divsChild>
            <w:div w:id="44107090">
              <w:marLeft w:val="0"/>
              <w:marRight w:val="0"/>
              <w:marTop w:val="0"/>
              <w:marBottom w:val="0"/>
              <w:divBdr>
                <w:top w:val="none" w:sz="0" w:space="0" w:color="auto"/>
                <w:left w:val="none" w:sz="0" w:space="0" w:color="auto"/>
                <w:bottom w:val="none" w:sz="0" w:space="0" w:color="auto"/>
                <w:right w:val="none" w:sz="0" w:space="0" w:color="auto"/>
              </w:divBdr>
            </w:div>
            <w:div w:id="59790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589428">
      <w:bodyDiv w:val="1"/>
      <w:marLeft w:val="0"/>
      <w:marRight w:val="0"/>
      <w:marTop w:val="0"/>
      <w:marBottom w:val="0"/>
      <w:divBdr>
        <w:top w:val="none" w:sz="0" w:space="0" w:color="auto"/>
        <w:left w:val="none" w:sz="0" w:space="0" w:color="auto"/>
        <w:bottom w:val="none" w:sz="0" w:space="0" w:color="auto"/>
        <w:right w:val="none" w:sz="0" w:space="0" w:color="auto"/>
      </w:divBdr>
      <w:divsChild>
        <w:div w:id="9576125">
          <w:marLeft w:val="0"/>
          <w:marRight w:val="0"/>
          <w:marTop w:val="0"/>
          <w:marBottom w:val="0"/>
          <w:divBdr>
            <w:top w:val="none" w:sz="0" w:space="0" w:color="auto"/>
            <w:left w:val="none" w:sz="0" w:space="0" w:color="auto"/>
            <w:bottom w:val="none" w:sz="0" w:space="0" w:color="auto"/>
            <w:right w:val="none" w:sz="0" w:space="0" w:color="auto"/>
          </w:divBdr>
        </w:div>
        <w:div w:id="197283832">
          <w:marLeft w:val="0"/>
          <w:marRight w:val="0"/>
          <w:marTop w:val="0"/>
          <w:marBottom w:val="0"/>
          <w:divBdr>
            <w:top w:val="none" w:sz="0" w:space="0" w:color="auto"/>
            <w:left w:val="none" w:sz="0" w:space="0" w:color="auto"/>
            <w:bottom w:val="none" w:sz="0" w:space="0" w:color="auto"/>
            <w:right w:val="none" w:sz="0" w:space="0" w:color="auto"/>
          </w:divBdr>
        </w:div>
      </w:divsChild>
    </w:div>
    <w:div w:id="395780812">
      <w:bodyDiv w:val="1"/>
      <w:marLeft w:val="0"/>
      <w:marRight w:val="0"/>
      <w:marTop w:val="0"/>
      <w:marBottom w:val="0"/>
      <w:divBdr>
        <w:top w:val="none" w:sz="0" w:space="0" w:color="auto"/>
        <w:left w:val="none" w:sz="0" w:space="0" w:color="auto"/>
        <w:bottom w:val="none" w:sz="0" w:space="0" w:color="auto"/>
        <w:right w:val="none" w:sz="0" w:space="0" w:color="auto"/>
      </w:divBdr>
    </w:div>
    <w:div w:id="395904134">
      <w:bodyDiv w:val="1"/>
      <w:marLeft w:val="0"/>
      <w:marRight w:val="0"/>
      <w:marTop w:val="0"/>
      <w:marBottom w:val="0"/>
      <w:divBdr>
        <w:top w:val="none" w:sz="0" w:space="0" w:color="auto"/>
        <w:left w:val="none" w:sz="0" w:space="0" w:color="auto"/>
        <w:bottom w:val="none" w:sz="0" w:space="0" w:color="auto"/>
        <w:right w:val="none" w:sz="0" w:space="0" w:color="auto"/>
      </w:divBdr>
    </w:div>
    <w:div w:id="395979737">
      <w:marLeft w:val="0"/>
      <w:marRight w:val="0"/>
      <w:marTop w:val="0"/>
      <w:marBottom w:val="0"/>
      <w:divBdr>
        <w:top w:val="none" w:sz="0" w:space="0" w:color="auto"/>
        <w:left w:val="none" w:sz="0" w:space="0" w:color="auto"/>
        <w:bottom w:val="none" w:sz="0" w:space="0" w:color="auto"/>
        <w:right w:val="none" w:sz="0" w:space="0" w:color="auto"/>
      </w:divBdr>
      <w:divsChild>
        <w:div w:id="77144362">
          <w:marLeft w:val="0"/>
          <w:marRight w:val="0"/>
          <w:marTop w:val="0"/>
          <w:marBottom w:val="0"/>
          <w:divBdr>
            <w:top w:val="none" w:sz="0" w:space="0" w:color="auto"/>
            <w:left w:val="none" w:sz="0" w:space="0" w:color="auto"/>
            <w:bottom w:val="none" w:sz="0" w:space="0" w:color="auto"/>
            <w:right w:val="none" w:sz="0" w:space="0" w:color="auto"/>
          </w:divBdr>
        </w:div>
        <w:div w:id="315033500">
          <w:marLeft w:val="0"/>
          <w:marRight w:val="0"/>
          <w:marTop w:val="0"/>
          <w:marBottom w:val="0"/>
          <w:divBdr>
            <w:top w:val="none" w:sz="0" w:space="0" w:color="auto"/>
            <w:left w:val="none" w:sz="0" w:space="0" w:color="auto"/>
            <w:bottom w:val="none" w:sz="0" w:space="0" w:color="auto"/>
            <w:right w:val="none" w:sz="0" w:space="0" w:color="auto"/>
          </w:divBdr>
        </w:div>
      </w:divsChild>
    </w:div>
    <w:div w:id="397242319">
      <w:bodyDiv w:val="1"/>
      <w:marLeft w:val="0"/>
      <w:marRight w:val="0"/>
      <w:marTop w:val="0"/>
      <w:marBottom w:val="0"/>
      <w:divBdr>
        <w:top w:val="none" w:sz="0" w:space="0" w:color="auto"/>
        <w:left w:val="none" w:sz="0" w:space="0" w:color="auto"/>
        <w:bottom w:val="none" w:sz="0" w:space="0" w:color="auto"/>
        <w:right w:val="none" w:sz="0" w:space="0" w:color="auto"/>
      </w:divBdr>
      <w:divsChild>
        <w:div w:id="615716014">
          <w:marLeft w:val="0"/>
          <w:marRight w:val="0"/>
          <w:marTop w:val="0"/>
          <w:marBottom w:val="0"/>
          <w:divBdr>
            <w:top w:val="none" w:sz="0" w:space="0" w:color="auto"/>
            <w:left w:val="none" w:sz="0" w:space="0" w:color="auto"/>
            <w:bottom w:val="none" w:sz="0" w:space="0" w:color="auto"/>
            <w:right w:val="none" w:sz="0" w:space="0" w:color="auto"/>
          </w:divBdr>
        </w:div>
        <w:div w:id="653414480">
          <w:marLeft w:val="0"/>
          <w:marRight w:val="0"/>
          <w:marTop w:val="0"/>
          <w:marBottom w:val="0"/>
          <w:divBdr>
            <w:top w:val="none" w:sz="0" w:space="0" w:color="auto"/>
            <w:left w:val="none" w:sz="0" w:space="0" w:color="auto"/>
            <w:bottom w:val="none" w:sz="0" w:space="0" w:color="auto"/>
            <w:right w:val="none" w:sz="0" w:space="0" w:color="auto"/>
          </w:divBdr>
        </w:div>
      </w:divsChild>
    </w:div>
    <w:div w:id="397246234">
      <w:bodyDiv w:val="1"/>
      <w:marLeft w:val="0"/>
      <w:marRight w:val="0"/>
      <w:marTop w:val="0"/>
      <w:marBottom w:val="0"/>
      <w:divBdr>
        <w:top w:val="none" w:sz="0" w:space="0" w:color="auto"/>
        <w:left w:val="none" w:sz="0" w:space="0" w:color="auto"/>
        <w:bottom w:val="none" w:sz="0" w:space="0" w:color="auto"/>
        <w:right w:val="none" w:sz="0" w:space="0" w:color="auto"/>
      </w:divBdr>
      <w:divsChild>
        <w:div w:id="331878764">
          <w:marLeft w:val="0"/>
          <w:marRight w:val="0"/>
          <w:marTop w:val="0"/>
          <w:marBottom w:val="0"/>
          <w:divBdr>
            <w:top w:val="none" w:sz="0" w:space="0" w:color="auto"/>
            <w:left w:val="none" w:sz="0" w:space="0" w:color="auto"/>
            <w:bottom w:val="none" w:sz="0" w:space="0" w:color="auto"/>
            <w:right w:val="none" w:sz="0" w:space="0" w:color="auto"/>
          </w:divBdr>
          <w:divsChild>
            <w:div w:id="32771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478999">
      <w:bodyDiv w:val="1"/>
      <w:marLeft w:val="0"/>
      <w:marRight w:val="0"/>
      <w:marTop w:val="0"/>
      <w:marBottom w:val="0"/>
      <w:divBdr>
        <w:top w:val="none" w:sz="0" w:space="0" w:color="auto"/>
        <w:left w:val="none" w:sz="0" w:space="0" w:color="auto"/>
        <w:bottom w:val="none" w:sz="0" w:space="0" w:color="auto"/>
        <w:right w:val="none" w:sz="0" w:space="0" w:color="auto"/>
      </w:divBdr>
      <w:divsChild>
        <w:div w:id="17320006">
          <w:marLeft w:val="0"/>
          <w:marRight w:val="0"/>
          <w:marTop w:val="0"/>
          <w:marBottom w:val="0"/>
          <w:divBdr>
            <w:top w:val="none" w:sz="0" w:space="0" w:color="auto"/>
            <w:left w:val="none" w:sz="0" w:space="0" w:color="auto"/>
            <w:bottom w:val="none" w:sz="0" w:space="0" w:color="auto"/>
            <w:right w:val="none" w:sz="0" w:space="0" w:color="auto"/>
          </w:divBdr>
        </w:div>
        <w:div w:id="132060428">
          <w:marLeft w:val="0"/>
          <w:marRight w:val="0"/>
          <w:marTop w:val="0"/>
          <w:marBottom w:val="0"/>
          <w:divBdr>
            <w:top w:val="none" w:sz="0" w:space="0" w:color="auto"/>
            <w:left w:val="none" w:sz="0" w:space="0" w:color="auto"/>
            <w:bottom w:val="none" w:sz="0" w:space="0" w:color="auto"/>
            <w:right w:val="none" w:sz="0" w:space="0" w:color="auto"/>
          </w:divBdr>
        </w:div>
      </w:divsChild>
    </w:div>
    <w:div w:id="397481710">
      <w:bodyDiv w:val="1"/>
      <w:marLeft w:val="0"/>
      <w:marRight w:val="0"/>
      <w:marTop w:val="0"/>
      <w:marBottom w:val="0"/>
      <w:divBdr>
        <w:top w:val="none" w:sz="0" w:space="0" w:color="auto"/>
        <w:left w:val="none" w:sz="0" w:space="0" w:color="auto"/>
        <w:bottom w:val="none" w:sz="0" w:space="0" w:color="auto"/>
        <w:right w:val="none" w:sz="0" w:space="0" w:color="auto"/>
      </w:divBdr>
    </w:div>
    <w:div w:id="398209814">
      <w:bodyDiv w:val="1"/>
      <w:marLeft w:val="0"/>
      <w:marRight w:val="0"/>
      <w:marTop w:val="0"/>
      <w:marBottom w:val="0"/>
      <w:divBdr>
        <w:top w:val="none" w:sz="0" w:space="0" w:color="auto"/>
        <w:left w:val="none" w:sz="0" w:space="0" w:color="auto"/>
        <w:bottom w:val="none" w:sz="0" w:space="0" w:color="auto"/>
        <w:right w:val="none" w:sz="0" w:space="0" w:color="auto"/>
      </w:divBdr>
    </w:div>
    <w:div w:id="398291836">
      <w:bodyDiv w:val="1"/>
      <w:marLeft w:val="0"/>
      <w:marRight w:val="0"/>
      <w:marTop w:val="0"/>
      <w:marBottom w:val="0"/>
      <w:divBdr>
        <w:top w:val="none" w:sz="0" w:space="0" w:color="auto"/>
        <w:left w:val="none" w:sz="0" w:space="0" w:color="auto"/>
        <w:bottom w:val="none" w:sz="0" w:space="0" w:color="auto"/>
        <w:right w:val="none" w:sz="0" w:space="0" w:color="auto"/>
      </w:divBdr>
      <w:divsChild>
        <w:div w:id="233052393">
          <w:marLeft w:val="0"/>
          <w:marRight w:val="0"/>
          <w:marTop w:val="0"/>
          <w:marBottom w:val="0"/>
          <w:divBdr>
            <w:top w:val="none" w:sz="0" w:space="0" w:color="auto"/>
            <w:left w:val="none" w:sz="0" w:space="0" w:color="auto"/>
            <w:bottom w:val="none" w:sz="0" w:space="0" w:color="auto"/>
            <w:right w:val="none" w:sz="0" w:space="0" w:color="auto"/>
          </w:divBdr>
        </w:div>
        <w:div w:id="515776568">
          <w:marLeft w:val="0"/>
          <w:marRight w:val="0"/>
          <w:marTop w:val="0"/>
          <w:marBottom w:val="0"/>
          <w:divBdr>
            <w:top w:val="none" w:sz="0" w:space="0" w:color="auto"/>
            <w:left w:val="none" w:sz="0" w:space="0" w:color="auto"/>
            <w:bottom w:val="none" w:sz="0" w:space="0" w:color="auto"/>
            <w:right w:val="none" w:sz="0" w:space="0" w:color="auto"/>
          </w:divBdr>
        </w:div>
      </w:divsChild>
    </w:div>
    <w:div w:id="398334909">
      <w:bodyDiv w:val="1"/>
      <w:marLeft w:val="0"/>
      <w:marRight w:val="0"/>
      <w:marTop w:val="0"/>
      <w:marBottom w:val="0"/>
      <w:divBdr>
        <w:top w:val="none" w:sz="0" w:space="0" w:color="auto"/>
        <w:left w:val="none" w:sz="0" w:space="0" w:color="auto"/>
        <w:bottom w:val="none" w:sz="0" w:space="0" w:color="auto"/>
        <w:right w:val="none" w:sz="0" w:space="0" w:color="auto"/>
      </w:divBdr>
      <w:divsChild>
        <w:div w:id="450980675">
          <w:marLeft w:val="0"/>
          <w:marRight w:val="0"/>
          <w:marTop w:val="0"/>
          <w:marBottom w:val="0"/>
          <w:divBdr>
            <w:top w:val="none" w:sz="0" w:space="0" w:color="auto"/>
            <w:left w:val="none" w:sz="0" w:space="0" w:color="auto"/>
            <w:bottom w:val="none" w:sz="0" w:space="0" w:color="auto"/>
            <w:right w:val="none" w:sz="0" w:space="0" w:color="auto"/>
          </w:divBdr>
          <w:divsChild>
            <w:div w:id="89279414">
              <w:marLeft w:val="0"/>
              <w:marRight w:val="0"/>
              <w:marTop w:val="0"/>
              <w:marBottom w:val="15"/>
              <w:divBdr>
                <w:top w:val="none" w:sz="0" w:space="0" w:color="auto"/>
                <w:left w:val="none" w:sz="0" w:space="0" w:color="auto"/>
                <w:bottom w:val="none" w:sz="0" w:space="0" w:color="auto"/>
                <w:right w:val="none" w:sz="0" w:space="0" w:color="auto"/>
              </w:divBdr>
              <w:divsChild>
                <w:div w:id="5513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596894">
      <w:bodyDiv w:val="1"/>
      <w:marLeft w:val="0"/>
      <w:marRight w:val="0"/>
      <w:marTop w:val="0"/>
      <w:marBottom w:val="0"/>
      <w:divBdr>
        <w:top w:val="none" w:sz="0" w:space="0" w:color="auto"/>
        <w:left w:val="none" w:sz="0" w:space="0" w:color="auto"/>
        <w:bottom w:val="none" w:sz="0" w:space="0" w:color="auto"/>
        <w:right w:val="none" w:sz="0" w:space="0" w:color="auto"/>
      </w:divBdr>
      <w:divsChild>
        <w:div w:id="375352265">
          <w:marLeft w:val="0"/>
          <w:marRight w:val="0"/>
          <w:marTop w:val="0"/>
          <w:marBottom w:val="0"/>
          <w:divBdr>
            <w:top w:val="none" w:sz="0" w:space="0" w:color="auto"/>
            <w:left w:val="none" w:sz="0" w:space="0" w:color="auto"/>
            <w:bottom w:val="none" w:sz="0" w:space="0" w:color="auto"/>
            <w:right w:val="none" w:sz="0" w:space="0" w:color="auto"/>
          </w:divBdr>
        </w:div>
      </w:divsChild>
    </w:div>
    <w:div w:id="399402991">
      <w:bodyDiv w:val="1"/>
      <w:marLeft w:val="0"/>
      <w:marRight w:val="0"/>
      <w:marTop w:val="0"/>
      <w:marBottom w:val="0"/>
      <w:divBdr>
        <w:top w:val="none" w:sz="0" w:space="0" w:color="auto"/>
        <w:left w:val="none" w:sz="0" w:space="0" w:color="auto"/>
        <w:bottom w:val="none" w:sz="0" w:space="0" w:color="auto"/>
        <w:right w:val="none" w:sz="0" w:space="0" w:color="auto"/>
      </w:divBdr>
    </w:div>
    <w:div w:id="399986559">
      <w:bodyDiv w:val="1"/>
      <w:marLeft w:val="0"/>
      <w:marRight w:val="0"/>
      <w:marTop w:val="0"/>
      <w:marBottom w:val="0"/>
      <w:divBdr>
        <w:top w:val="none" w:sz="0" w:space="0" w:color="auto"/>
        <w:left w:val="none" w:sz="0" w:space="0" w:color="auto"/>
        <w:bottom w:val="none" w:sz="0" w:space="0" w:color="auto"/>
        <w:right w:val="none" w:sz="0" w:space="0" w:color="auto"/>
      </w:divBdr>
      <w:divsChild>
        <w:div w:id="493885135">
          <w:marLeft w:val="0"/>
          <w:marRight w:val="0"/>
          <w:marTop w:val="0"/>
          <w:marBottom w:val="0"/>
          <w:divBdr>
            <w:top w:val="none" w:sz="0" w:space="0" w:color="auto"/>
            <w:left w:val="none" w:sz="0" w:space="0" w:color="auto"/>
            <w:bottom w:val="none" w:sz="0" w:space="0" w:color="auto"/>
            <w:right w:val="none" w:sz="0" w:space="0" w:color="auto"/>
          </w:divBdr>
        </w:div>
      </w:divsChild>
    </w:div>
    <w:div w:id="400058283">
      <w:bodyDiv w:val="1"/>
      <w:marLeft w:val="0"/>
      <w:marRight w:val="0"/>
      <w:marTop w:val="0"/>
      <w:marBottom w:val="0"/>
      <w:divBdr>
        <w:top w:val="none" w:sz="0" w:space="0" w:color="auto"/>
        <w:left w:val="none" w:sz="0" w:space="0" w:color="auto"/>
        <w:bottom w:val="none" w:sz="0" w:space="0" w:color="auto"/>
        <w:right w:val="none" w:sz="0" w:space="0" w:color="auto"/>
      </w:divBdr>
      <w:divsChild>
        <w:div w:id="354505289">
          <w:marLeft w:val="0"/>
          <w:marRight w:val="0"/>
          <w:marTop w:val="0"/>
          <w:marBottom w:val="0"/>
          <w:divBdr>
            <w:top w:val="none" w:sz="0" w:space="0" w:color="auto"/>
            <w:left w:val="none" w:sz="0" w:space="0" w:color="auto"/>
            <w:bottom w:val="none" w:sz="0" w:space="0" w:color="auto"/>
            <w:right w:val="none" w:sz="0" w:space="0" w:color="auto"/>
          </w:divBdr>
        </w:div>
        <w:div w:id="496459885">
          <w:marLeft w:val="0"/>
          <w:marRight w:val="0"/>
          <w:marTop w:val="0"/>
          <w:marBottom w:val="0"/>
          <w:divBdr>
            <w:top w:val="none" w:sz="0" w:space="0" w:color="auto"/>
            <w:left w:val="none" w:sz="0" w:space="0" w:color="auto"/>
            <w:bottom w:val="none" w:sz="0" w:space="0" w:color="auto"/>
            <w:right w:val="none" w:sz="0" w:space="0" w:color="auto"/>
          </w:divBdr>
        </w:div>
      </w:divsChild>
    </w:div>
    <w:div w:id="400981340">
      <w:bodyDiv w:val="1"/>
      <w:marLeft w:val="0"/>
      <w:marRight w:val="0"/>
      <w:marTop w:val="0"/>
      <w:marBottom w:val="0"/>
      <w:divBdr>
        <w:top w:val="none" w:sz="0" w:space="0" w:color="auto"/>
        <w:left w:val="none" w:sz="0" w:space="0" w:color="auto"/>
        <w:bottom w:val="none" w:sz="0" w:space="0" w:color="auto"/>
        <w:right w:val="none" w:sz="0" w:space="0" w:color="auto"/>
      </w:divBdr>
    </w:div>
    <w:div w:id="401028494">
      <w:bodyDiv w:val="1"/>
      <w:marLeft w:val="0"/>
      <w:marRight w:val="0"/>
      <w:marTop w:val="0"/>
      <w:marBottom w:val="0"/>
      <w:divBdr>
        <w:top w:val="none" w:sz="0" w:space="0" w:color="auto"/>
        <w:left w:val="none" w:sz="0" w:space="0" w:color="auto"/>
        <w:bottom w:val="none" w:sz="0" w:space="0" w:color="auto"/>
        <w:right w:val="none" w:sz="0" w:space="0" w:color="auto"/>
      </w:divBdr>
    </w:div>
    <w:div w:id="401566723">
      <w:bodyDiv w:val="1"/>
      <w:marLeft w:val="0"/>
      <w:marRight w:val="0"/>
      <w:marTop w:val="0"/>
      <w:marBottom w:val="0"/>
      <w:divBdr>
        <w:top w:val="none" w:sz="0" w:space="0" w:color="auto"/>
        <w:left w:val="none" w:sz="0" w:space="0" w:color="auto"/>
        <w:bottom w:val="none" w:sz="0" w:space="0" w:color="auto"/>
        <w:right w:val="none" w:sz="0" w:space="0" w:color="auto"/>
      </w:divBdr>
    </w:div>
    <w:div w:id="401876755">
      <w:bodyDiv w:val="1"/>
      <w:marLeft w:val="0"/>
      <w:marRight w:val="0"/>
      <w:marTop w:val="0"/>
      <w:marBottom w:val="0"/>
      <w:divBdr>
        <w:top w:val="none" w:sz="0" w:space="0" w:color="auto"/>
        <w:left w:val="none" w:sz="0" w:space="0" w:color="auto"/>
        <w:bottom w:val="none" w:sz="0" w:space="0" w:color="auto"/>
        <w:right w:val="none" w:sz="0" w:space="0" w:color="auto"/>
      </w:divBdr>
    </w:div>
    <w:div w:id="402409021">
      <w:bodyDiv w:val="1"/>
      <w:marLeft w:val="0"/>
      <w:marRight w:val="0"/>
      <w:marTop w:val="0"/>
      <w:marBottom w:val="0"/>
      <w:divBdr>
        <w:top w:val="none" w:sz="0" w:space="0" w:color="auto"/>
        <w:left w:val="none" w:sz="0" w:space="0" w:color="auto"/>
        <w:bottom w:val="none" w:sz="0" w:space="0" w:color="auto"/>
        <w:right w:val="none" w:sz="0" w:space="0" w:color="auto"/>
      </w:divBdr>
    </w:div>
    <w:div w:id="402725900">
      <w:bodyDiv w:val="1"/>
      <w:marLeft w:val="0"/>
      <w:marRight w:val="0"/>
      <w:marTop w:val="0"/>
      <w:marBottom w:val="0"/>
      <w:divBdr>
        <w:top w:val="none" w:sz="0" w:space="0" w:color="auto"/>
        <w:left w:val="none" w:sz="0" w:space="0" w:color="auto"/>
        <w:bottom w:val="none" w:sz="0" w:space="0" w:color="auto"/>
        <w:right w:val="none" w:sz="0" w:space="0" w:color="auto"/>
      </w:divBdr>
      <w:divsChild>
        <w:div w:id="481698222">
          <w:marLeft w:val="0"/>
          <w:marRight w:val="0"/>
          <w:marTop w:val="0"/>
          <w:marBottom w:val="0"/>
          <w:divBdr>
            <w:top w:val="none" w:sz="0" w:space="0" w:color="auto"/>
            <w:left w:val="none" w:sz="0" w:space="0" w:color="auto"/>
            <w:bottom w:val="none" w:sz="0" w:space="0" w:color="auto"/>
            <w:right w:val="none" w:sz="0" w:space="0" w:color="auto"/>
          </w:divBdr>
        </w:div>
      </w:divsChild>
    </w:div>
    <w:div w:id="403190575">
      <w:bodyDiv w:val="1"/>
      <w:marLeft w:val="0"/>
      <w:marRight w:val="0"/>
      <w:marTop w:val="0"/>
      <w:marBottom w:val="0"/>
      <w:divBdr>
        <w:top w:val="none" w:sz="0" w:space="0" w:color="auto"/>
        <w:left w:val="none" w:sz="0" w:space="0" w:color="auto"/>
        <w:bottom w:val="none" w:sz="0" w:space="0" w:color="auto"/>
        <w:right w:val="none" w:sz="0" w:space="0" w:color="auto"/>
      </w:divBdr>
    </w:div>
    <w:div w:id="403644910">
      <w:bodyDiv w:val="1"/>
      <w:marLeft w:val="0"/>
      <w:marRight w:val="0"/>
      <w:marTop w:val="0"/>
      <w:marBottom w:val="0"/>
      <w:divBdr>
        <w:top w:val="none" w:sz="0" w:space="0" w:color="auto"/>
        <w:left w:val="none" w:sz="0" w:space="0" w:color="auto"/>
        <w:bottom w:val="none" w:sz="0" w:space="0" w:color="auto"/>
        <w:right w:val="none" w:sz="0" w:space="0" w:color="auto"/>
      </w:divBdr>
      <w:divsChild>
        <w:div w:id="50933677">
          <w:marLeft w:val="0"/>
          <w:marRight w:val="0"/>
          <w:marTop w:val="0"/>
          <w:marBottom w:val="0"/>
          <w:divBdr>
            <w:top w:val="none" w:sz="0" w:space="0" w:color="auto"/>
            <w:left w:val="none" w:sz="0" w:space="0" w:color="auto"/>
            <w:bottom w:val="none" w:sz="0" w:space="0" w:color="auto"/>
            <w:right w:val="none" w:sz="0" w:space="0" w:color="auto"/>
          </w:divBdr>
          <w:divsChild>
            <w:div w:id="26693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16104">
      <w:bodyDiv w:val="1"/>
      <w:marLeft w:val="0"/>
      <w:marRight w:val="0"/>
      <w:marTop w:val="0"/>
      <w:marBottom w:val="0"/>
      <w:divBdr>
        <w:top w:val="none" w:sz="0" w:space="0" w:color="auto"/>
        <w:left w:val="none" w:sz="0" w:space="0" w:color="auto"/>
        <w:bottom w:val="none" w:sz="0" w:space="0" w:color="auto"/>
        <w:right w:val="none" w:sz="0" w:space="0" w:color="auto"/>
      </w:divBdr>
    </w:div>
    <w:div w:id="403992852">
      <w:bodyDiv w:val="1"/>
      <w:marLeft w:val="0"/>
      <w:marRight w:val="0"/>
      <w:marTop w:val="0"/>
      <w:marBottom w:val="0"/>
      <w:divBdr>
        <w:top w:val="none" w:sz="0" w:space="0" w:color="auto"/>
        <w:left w:val="none" w:sz="0" w:space="0" w:color="auto"/>
        <w:bottom w:val="none" w:sz="0" w:space="0" w:color="auto"/>
        <w:right w:val="none" w:sz="0" w:space="0" w:color="auto"/>
      </w:divBdr>
      <w:divsChild>
        <w:div w:id="294023223">
          <w:marLeft w:val="0"/>
          <w:marRight w:val="0"/>
          <w:marTop w:val="0"/>
          <w:marBottom w:val="0"/>
          <w:divBdr>
            <w:top w:val="none" w:sz="0" w:space="0" w:color="auto"/>
            <w:left w:val="none" w:sz="0" w:space="0" w:color="auto"/>
            <w:bottom w:val="none" w:sz="0" w:space="0" w:color="auto"/>
            <w:right w:val="none" w:sz="0" w:space="0" w:color="auto"/>
          </w:divBdr>
          <w:divsChild>
            <w:div w:id="2178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4035141">
      <w:bodyDiv w:val="1"/>
      <w:marLeft w:val="0"/>
      <w:marRight w:val="0"/>
      <w:marTop w:val="0"/>
      <w:marBottom w:val="0"/>
      <w:divBdr>
        <w:top w:val="none" w:sz="0" w:space="0" w:color="auto"/>
        <w:left w:val="none" w:sz="0" w:space="0" w:color="auto"/>
        <w:bottom w:val="none" w:sz="0" w:space="0" w:color="auto"/>
        <w:right w:val="none" w:sz="0" w:space="0" w:color="auto"/>
      </w:divBdr>
    </w:div>
    <w:div w:id="405343196">
      <w:bodyDiv w:val="1"/>
      <w:marLeft w:val="0"/>
      <w:marRight w:val="0"/>
      <w:marTop w:val="0"/>
      <w:marBottom w:val="0"/>
      <w:divBdr>
        <w:top w:val="none" w:sz="0" w:space="0" w:color="auto"/>
        <w:left w:val="none" w:sz="0" w:space="0" w:color="auto"/>
        <w:bottom w:val="none" w:sz="0" w:space="0" w:color="auto"/>
        <w:right w:val="none" w:sz="0" w:space="0" w:color="auto"/>
      </w:divBdr>
      <w:divsChild>
        <w:div w:id="219245102">
          <w:marLeft w:val="0"/>
          <w:marRight w:val="0"/>
          <w:marTop w:val="0"/>
          <w:marBottom w:val="0"/>
          <w:divBdr>
            <w:top w:val="none" w:sz="0" w:space="0" w:color="auto"/>
            <w:left w:val="none" w:sz="0" w:space="0" w:color="auto"/>
            <w:bottom w:val="none" w:sz="0" w:space="0" w:color="auto"/>
            <w:right w:val="none" w:sz="0" w:space="0" w:color="auto"/>
          </w:divBdr>
        </w:div>
      </w:divsChild>
    </w:div>
    <w:div w:id="405761972">
      <w:bodyDiv w:val="1"/>
      <w:marLeft w:val="0"/>
      <w:marRight w:val="0"/>
      <w:marTop w:val="0"/>
      <w:marBottom w:val="0"/>
      <w:divBdr>
        <w:top w:val="none" w:sz="0" w:space="0" w:color="auto"/>
        <w:left w:val="none" w:sz="0" w:space="0" w:color="auto"/>
        <w:bottom w:val="none" w:sz="0" w:space="0" w:color="auto"/>
        <w:right w:val="none" w:sz="0" w:space="0" w:color="auto"/>
      </w:divBdr>
    </w:div>
    <w:div w:id="405764680">
      <w:bodyDiv w:val="1"/>
      <w:marLeft w:val="0"/>
      <w:marRight w:val="0"/>
      <w:marTop w:val="0"/>
      <w:marBottom w:val="0"/>
      <w:divBdr>
        <w:top w:val="none" w:sz="0" w:space="0" w:color="auto"/>
        <w:left w:val="none" w:sz="0" w:space="0" w:color="auto"/>
        <w:bottom w:val="none" w:sz="0" w:space="0" w:color="auto"/>
        <w:right w:val="none" w:sz="0" w:space="0" w:color="auto"/>
      </w:divBdr>
    </w:div>
    <w:div w:id="406222888">
      <w:bodyDiv w:val="1"/>
      <w:marLeft w:val="0"/>
      <w:marRight w:val="0"/>
      <w:marTop w:val="0"/>
      <w:marBottom w:val="0"/>
      <w:divBdr>
        <w:top w:val="none" w:sz="0" w:space="0" w:color="auto"/>
        <w:left w:val="none" w:sz="0" w:space="0" w:color="auto"/>
        <w:bottom w:val="none" w:sz="0" w:space="0" w:color="auto"/>
        <w:right w:val="none" w:sz="0" w:space="0" w:color="auto"/>
      </w:divBdr>
    </w:div>
    <w:div w:id="406266058">
      <w:bodyDiv w:val="1"/>
      <w:marLeft w:val="0"/>
      <w:marRight w:val="0"/>
      <w:marTop w:val="0"/>
      <w:marBottom w:val="0"/>
      <w:divBdr>
        <w:top w:val="none" w:sz="0" w:space="0" w:color="auto"/>
        <w:left w:val="none" w:sz="0" w:space="0" w:color="auto"/>
        <w:bottom w:val="none" w:sz="0" w:space="0" w:color="auto"/>
        <w:right w:val="none" w:sz="0" w:space="0" w:color="auto"/>
      </w:divBdr>
      <w:divsChild>
        <w:div w:id="613559216">
          <w:marLeft w:val="0"/>
          <w:marRight w:val="0"/>
          <w:marTop w:val="0"/>
          <w:marBottom w:val="0"/>
          <w:divBdr>
            <w:top w:val="none" w:sz="0" w:space="0" w:color="auto"/>
            <w:left w:val="none" w:sz="0" w:space="0" w:color="auto"/>
            <w:bottom w:val="none" w:sz="0" w:space="0" w:color="auto"/>
            <w:right w:val="none" w:sz="0" w:space="0" w:color="auto"/>
          </w:divBdr>
        </w:div>
      </w:divsChild>
    </w:div>
    <w:div w:id="406389727">
      <w:bodyDiv w:val="1"/>
      <w:marLeft w:val="0"/>
      <w:marRight w:val="0"/>
      <w:marTop w:val="0"/>
      <w:marBottom w:val="0"/>
      <w:divBdr>
        <w:top w:val="none" w:sz="0" w:space="0" w:color="auto"/>
        <w:left w:val="none" w:sz="0" w:space="0" w:color="auto"/>
        <w:bottom w:val="none" w:sz="0" w:space="0" w:color="auto"/>
        <w:right w:val="none" w:sz="0" w:space="0" w:color="auto"/>
      </w:divBdr>
      <w:divsChild>
        <w:div w:id="262342297">
          <w:marLeft w:val="0"/>
          <w:marRight w:val="0"/>
          <w:marTop w:val="0"/>
          <w:marBottom w:val="0"/>
          <w:divBdr>
            <w:top w:val="none" w:sz="0" w:space="0" w:color="auto"/>
            <w:left w:val="none" w:sz="0" w:space="0" w:color="auto"/>
            <w:bottom w:val="none" w:sz="0" w:space="0" w:color="auto"/>
            <w:right w:val="none" w:sz="0" w:space="0" w:color="auto"/>
          </w:divBdr>
        </w:div>
      </w:divsChild>
    </w:div>
    <w:div w:id="407458060">
      <w:bodyDiv w:val="1"/>
      <w:marLeft w:val="0"/>
      <w:marRight w:val="0"/>
      <w:marTop w:val="0"/>
      <w:marBottom w:val="0"/>
      <w:divBdr>
        <w:top w:val="none" w:sz="0" w:space="0" w:color="auto"/>
        <w:left w:val="none" w:sz="0" w:space="0" w:color="auto"/>
        <w:bottom w:val="none" w:sz="0" w:space="0" w:color="auto"/>
        <w:right w:val="none" w:sz="0" w:space="0" w:color="auto"/>
      </w:divBdr>
    </w:div>
    <w:div w:id="407846629">
      <w:bodyDiv w:val="1"/>
      <w:marLeft w:val="0"/>
      <w:marRight w:val="0"/>
      <w:marTop w:val="0"/>
      <w:marBottom w:val="0"/>
      <w:divBdr>
        <w:top w:val="none" w:sz="0" w:space="0" w:color="auto"/>
        <w:left w:val="none" w:sz="0" w:space="0" w:color="auto"/>
        <w:bottom w:val="none" w:sz="0" w:space="0" w:color="auto"/>
        <w:right w:val="none" w:sz="0" w:space="0" w:color="auto"/>
      </w:divBdr>
    </w:div>
    <w:div w:id="408617205">
      <w:bodyDiv w:val="1"/>
      <w:marLeft w:val="0"/>
      <w:marRight w:val="0"/>
      <w:marTop w:val="0"/>
      <w:marBottom w:val="0"/>
      <w:divBdr>
        <w:top w:val="none" w:sz="0" w:space="0" w:color="auto"/>
        <w:left w:val="none" w:sz="0" w:space="0" w:color="auto"/>
        <w:bottom w:val="none" w:sz="0" w:space="0" w:color="auto"/>
        <w:right w:val="none" w:sz="0" w:space="0" w:color="auto"/>
      </w:divBdr>
    </w:div>
    <w:div w:id="408620171">
      <w:bodyDiv w:val="1"/>
      <w:marLeft w:val="0"/>
      <w:marRight w:val="0"/>
      <w:marTop w:val="0"/>
      <w:marBottom w:val="0"/>
      <w:divBdr>
        <w:top w:val="none" w:sz="0" w:space="0" w:color="auto"/>
        <w:left w:val="none" w:sz="0" w:space="0" w:color="auto"/>
        <w:bottom w:val="none" w:sz="0" w:space="0" w:color="auto"/>
        <w:right w:val="none" w:sz="0" w:space="0" w:color="auto"/>
      </w:divBdr>
    </w:div>
    <w:div w:id="408692731">
      <w:bodyDiv w:val="1"/>
      <w:marLeft w:val="0"/>
      <w:marRight w:val="0"/>
      <w:marTop w:val="0"/>
      <w:marBottom w:val="0"/>
      <w:divBdr>
        <w:top w:val="none" w:sz="0" w:space="0" w:color="auto"/>
        <w:left w:val="none" w:sz="0" w:space="0" w:color="auto"/>
        <w:bottom w:val="none" w:sz="0" w:space="0" w:color="auto"/>
        <w:right w:val="none" w:sz="0" w:space="0" w:color="auto"/>
      </w:divBdr>
      <w:divsChild>
        <w:div w:id="164705980">
          <w:marLeft w:val="0"/>
          <w:marRight w:val="0"/>
          <w:marTop w:val="0"/>
          <w:marBottom w:val="0"/>
          <w:divBdr>
            <w:top w:val="none" w:sz="0" w:space="0" w:color="auto"/>
            <w:left w:val="none" w:sz="0" w:space="0" w:color="auto"/>
            <w:bottom w:val="none" w:sz="0" w:space="0" w:color="auto"/>
            <w:right w:val="none" w:sz="0" w:space="0" w:color="auto"/>
          </w:divBdr>
        </w:div>
        <w:div w:id="171267886">
          <w:marLeft w:val="0"/>
          <w:marRight w:val="0"/>
          <w:marTop w:val="0"/>
          <w:marBottom w:val="0"/>
          <w:divBdr>
            <w:top w:val="none" w:sz="0" w:space="0" w:color="auto"/>
            <w:left w:val="none" w:sz="0" w:space="0" w:color="auto"/>
            <w:bottom w:val="none" w:sz="0" w:space="0" w:color="auto"/>
            <w:right w:val="none" w:sz="0" w:space="0" w:color="auto"/>
          </w:divBdr>
        </w:div>
        <w:div w:id="589587466">
          <w:marLeft w:val="0"/>
          <w:marRight w:val="0"/>
          <w:marTop w:val="0"/>
          <w:marBottom w:val="0"/>
          <w:divBdr>
            <w:top w:val="none" w:sz="0" w:space="0" w:color="auto"/>
            <w:left w:val="none" w:sz="0" w:space="0" w:color="auto"/>
            <w:bottom w:val="none" w:sz="0" w:space="0" w:color="auto"/>
            <w:right w:val="none" w:sz="0" w:space="0" w:color="auto"/>
          </w:divBdr>
        </w:div>
      </w:divsChild>
    </w:div>
    <w:div w:id="408699836">
      <w:bodyDiv w:val="1"/>
      <w:marLeft w:val="0"/>
      <w:marRight w:val="0"/>
      <w:marTop w:val="0"/>
      <w:marBottom w:val="0"/>
      <w:divBdr>
        <w:top w:val="none" w:sz="0" w:space="0" w:color="auto"/>
        <w:left w:val="none" w:sz="0" w:space="0" w:color="auto"/>
        <w:bottom w:val="none" w:sz="0" w:space="0" w:color="auto"/>
        <w:right w:val="none" w:sz="0" w:space="0" w:color="auto"/>
      </w:divBdr>
    </w:div>
    <w:div w:id="409624723">
      <w:bodyDiv w:val="1"/>
      <w:marLeft w:val="0"/>
      <w:marRight w:val="0"/>
      <w:marTop w:val="0"/>
      <w:marBottom w:val="0"/>
      <w:divBdr>
        <w:top w:val="none" w:sz="0" w:space="0" w:color="auto"/>
        <w:left w:val="none" w:sz="0" w:space="0" w:color="auto"/>
        <w:bottom w:val="none" w:sz="0" w:space="0" w:color="auto"/>
        <w:right w:val="none" w:sz="0" w:space="0" w:color="auto"/>
      </w:divBdr>
      <w:divsChild>
        <w:div w:id="560677229">
          <w:marLeft w:val="0"/>
          <w:marRight w:val="0"/>
          <w:marTop w:val="0"/>
          <w:marBottom w:val="0"/>
          <w:divBdr>
            <w:top w:val="none" w:sz="0" w:space="0" w:color="auto"/>
            <w:left w:val="none" w:sz="0" w:space="0" w:color="auto"/>
            <w:bottom w:val="none" w:sz="0" w:space="0" w:color="auto"/>
            <w:right w:val="none" w:sz="0" w:space="0" w:color="auto"/>
          </w:divBdr>
        </w:div>
      </w:divsChild>
    </w:div>
    <w:div w:id="409960421">
      <w:bodyDiv w:val="1"/>
      <w:marLeft w:val="0"/>
      <w:marRight w:val="0"/>
      <w:marTop w:val="0"/>
      <w:marBottom w:val="0"/>
      <w:divBdr>
        <w:top w:val="none" w:sz="0" w:space="0" w:color="auto"/>
        <w:left w:val="none" w:sz="0" w:space="0" w:color="auto"/>
        <w:bottom w:val="none" w:sz="0" w:space="0" w:color="auto"/>
        <w:right w:val="none" w:sz="0" w:space="0" w:color="auto"/>
      </w:divBdr>
    </w:div>
    <w:div w:id="410810903">
      <w:bodyDiv w:val="1"/>
      <w:marLeft w:val="0"/>
      <w:marRight w:val="0"/>
      <w:marTop w:val="0"/>
      <w:marBottom w:val="0"/>
      <w:divBdr>
        <w:top w:val="none" w:sz="0" w:space="0" w:color="auto"/>
        <w:left w:val="none" w:sz="0" w:space="0" w:color="auto"/>
        <w:bottom w:val="none" w:sz="0" w:space="0" w:color="auto"/>
        <w:right w:val="none" w:sz="0" w:space="0" w:color="auto"/>
      </w:divBdr>
      <w:divsChild>
        <w:div w:id="78061144">
          <w:marLeft w:val="0"/>
          <w:marRight w:val="0"/>
          <w:marTop w:val="0"/>
          <w:marBottom w:val="0"/>
          <w:divBdr>
            <w:top w:val="none" w:sz="0" w:space="0" w:color="auto"/>
            <w:left w:val="none" w:sz="0" w:space="0" w:color="auto"/>
            <w:bottom w:val="none" w:sz="0" w:space="0" w:color="auto"/>
            <w:right w:val="none" w:sz="0" w:space="0" w:color="auto"/>
          </w:divBdr>
          <w:divsChild>
            <w:div w:id="517430789">
              <w:marLeft w:val="0"/>
              <w:marRight w:val="0"/>
              <w:marTop w:val="0"/>
              <w:marBottom w:val="0"/>
              <w:divBdr>
                <w:top w:val="none" w:sz="0" w:space="0" w:color="auto"/>
                <w:left w:val="none" w:sz="0" w:space="0" w:color="auto"/>
                <w:bottom w:val="none" w:sz="0" w:space="0" w:color="auto"/>
                <w:right w:val="none" w:sz="0" w:space="0" w:color="auto"/>
              </w:divBdr>
              <w:divsChild>
                <w:div w:id="442724798">
                  <w:marLeft w:val="0"/>
                  <w:marRight w:val="0"/>
                  <w:marTop w:val="0"/>
                  <w:marBottom w:val="0"/>
                  <w:divBdr>
                    <w:top w:val="none" w:sz="0" w:space="0" w:color="auto"/>
                    <w:left w:val="none" w:sz="0" w:space="0" w:color="auto"/>
                    <w:bottom w:val="none" w:sz="0" w:space="0" w:color="auto"/>
                    <w:right w:val="none" w:sz="0" w:space="0" w:color="auto"/>
                  </w:divBdr>
                  <w:divsChild>
                    <w:div w:id="218708398">
                      <w:marLeft w:val="0"/>
                      <w:marRight w:val="0"/>
                      <w:marTop w:val="0"/>
                      <w:marBottom w:val="0"/>
                      <w:divBdr>
                        <w:top w:val="none" w:sz="0" w:space="0" w:color="auto"/>
                        <w:left w:val="none" w:sz="0" w:space="0" w:color="auto"/>
                        <w:bottom w:val="none" w:sz="0" w:space="0" w:color="auto"/>
                        <w:right w:val="none" w:sz="0" w:space="0" w:color="auto"/>
                      </w:divBdr>
                    </w:div>
                    <w:div w:id="291790632">
                      <w:marLeft w:val="0"/>
                      <w:marRight w:val="0"/>
                      <w:marTop w:val="0"/>
                      <w:marBottom w:val="0"/>
                      <w:divBdr>
                        <w:top w:val="none" w:sz="0" w:space="0" w:color="auto"/>
                        <w:left w:val="none" w:sz="0" w:space="0" w:color="auto"/>
                        <w:bottom w:val="none" w:sz="0" w:space="0" w:color="auto"/>
                        <w:right w:val="none" w:sz="0" w:space="0" w:color="auto"/>
                      </w:divBdr>
                    </w:div>
                    <w:div w:id="440801441">
                      <w:marLeft w:val="0"/>
                      <w:marRight w:val="0"/>
                      <w:marTop w:val="0"/>
                      <w:marBottom w:val="0"/>
                      <w:divBdr>
                        <w:top w:val="none" w:sz="0" w:space="0" w:color="auto"/>
                        <w:left w:val="none" w:sz="0" w:space="0" w:color="auto"/>
                        <w:bottom w:val="none" w:sz="0" w:space="0" w:color="auto"/>
                        <w:right w:val="none" w:sz="0" w:space="0" w:color="auto"/>
                      </w:divBdr>
                    </w:div>
                    <w:div w:id="504900271">
                      <w:marLeft w:val="0"/>
                      <w:marRight w:val="0"/>
                      <w:marTop w:val="0"/>
                      <w:marBottom w:val="0"/>
                      <w:divBdr>
                        <w:top w:val="none" w:sz="0" w:space="0" w:color="auto"/>
                        <w:left w:val="none" w:sz="0" w:space="0" w:color="auto"/>
                        <w:bottom w:val="none" w:sz="0" w:space="0" w:color="auto"/>
                        <w:right w:val="none" w:sz="0" w:space="0" w:color="auto"/>
                      </w:divBdr>
                    </w:div>
                    <w:div w:id="540362050">
                      <w:marLeft w:val="0"/>
                      <w:marRight w:val="0"/>
                      <w:marTop w:val="0"/>
                      <w:marBottom w:val="0"/>
                      <w:divBdr>
                        <w:top w:val="none" w:sz="0" w:space="0" w:color="auto"/>
                        <w:left w:val="none" w:sz="0" w:space="0" w:color="auto"/>
                        <w:bottom w:val="none" w:sz="0" w:space="0" w:color="auto"/>
                        <w:right w:val="none" w:sz="0" w:space="0" w:color="auto"/>
                      </w:divBdr>
                    </w:div>
                    <w:div w:id="541289418">
                      <w:marLeft w:val="0"/>
                      <w:marRight w:val="0"/>
                      <w:marTop w:val="0"/>
                      <w:marBottom w:val="0"/>
                      <w:divBdr>
                        <w:top w:val="none" w:sz="0" w:space="0" w:color="auto"/>
                        <w:left w:val="none" w:sz="0" w:space="0" w:color="auto"/>
                        <w:bottom w:val="none" w:sz="0" w:space="0" w:color="auto"/>
                        <w:right w:val="none" w:sz="0" w:space="0" w:color="auto"/>
                      </w:divBdr>
                    </w:div>
                    <w:div w:id="58734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859144">
      <w:bodyDiv w:val="1"/>
      <w:marLeft w:val="0"/>
      <w:marRight w:val="0"/>
      <w:marTop w:val="0"/>
      <w:marBottom w:val="0"/>
      <w:divBdr>
        <w:top w:val="none" w:sz="0" w:space="0" w:color="auto"/>
        <w:left w:val="none" w:sz="0" w:space="0" w:color="auto"/>
        <w:bottom w:val="none" w:sz="0" w:space="0" w:color="auto"/>
        <w:right w:val="none" w:sz="0" w:space="0" w:color="auto"/>
      </w:divBdr>
      <w:divsChild>
        <w:div w:id="287780701">
          <w:marLeft w:val="0"/>
          <w:marRight w:val="0"/>
          <w:marTop w:val="0"/>
          <w:marBottom w:val="251"/>
          <w:divBdr>
            <w:top w:val="none" w:sz="0" w:space="0" w:color="auto"/>
            <w:left w:val="none" w:sz="0" w:space="0" w:color="auto"/>
            <w:bottom w:val="none" w:sz="0" w:space="0" w:color="auto"/>
            <w:right w:val="none" w:sz="0" w:space="0" w:color="auto"/>
          </w:divBdr>
          <w:divsChild>
            <w:div w:id="557320486">
              <w:marLeft w:val="0"/>
              <w:marRight w:val="0"/>
              <w:marTop w:val="0"/>
              <w:marBottom w:val="251"/>
              <w:divBdr>
                <w:top w:val="single" w:sz="18" w:space="6" w:color="000000"/>
                <w:left w:val="single" w:sz="18" w:space="6" w:color="000000"/>
                <w:bottom w:val="single" w:sz="18" w:space="6" w:color="000000"/>
                <w:right w:val="single" w:sz="18" w:space="6" w:color="000000"/>
              </w:divBdr>
            </w:div>
          </w:divsChild>
        </w:div>
      </w:divsChild>
    </w:div>
    <w:div w:id="410976428">
      <w:bodyDiv w:val="1"/>
      <w:marLeft w:val="0"/>
      <w:marRight w:val="0"/>
      <w:marTop w:val="0"/>
      <w:marBottom w:val="0"/>
      <w:divBdr>
        <w:top w:val="none" w:sz="0" w:space="0" w:color="auto"/>
        <w:left w:val="none" w:sz="0" w:space="0" w:color="auto"/>
        <w:bottom w:val="none" w:sz="0" w:space="0" w:color="auto"/>
        <w:right w:val="none" w:sz="0" w:space="0" w:color="auto"/>
      </w:divBdr>
      <w:divsChild>
        <w:div w:id="1973111">
          <w:marLeft w:val="0"/>
          <w:marRight w:val="0"/>
          <w:marTop w:val="0"/>
          <w:marBottom w:val="0"/>
          <w:divBdr>
            <w:top w:val="none" w:sz="0" w:space="0" w:color="auto"/>
            <w:left w:val="none" w:sz="0" w:space="0" w:color="auto"/>
            <w:bottom w:val="none" w:sz="0" w:space="0" w:color="auto"/>
            <w:right w:val="none" w:sz="0" w:space="0" w:color="auto"/>
          </w:divBdr>
        </w:div>
        <w:div w:id="315259379">
          <w:marLeft w:val="0"/>
          <w:marRight w:val="0"/>
          <w:marTop w:val="0"/>
          <w:marBottom w:val="0"/>
          <w:divBdr>
            <w:top w:val="none" w:sz="0" w:space="0" w:color="auto"/>
            <w:left w:val="none" w:sz="0" w:space="0" w:color="auto"/>
            <w:bottom w:val="none" w:sz="0" w:space="0" w:color="auto"/>
            <w:right w:val="none" w:sz="0" w:space="0" w:color="auto"/>
          </w:divBdr>
          <w:divsChild>
            <w:div w:id="32119135">
              <w:marLeft w:val="0"/>
              <w:marRight w:val="0"/>
              <w:marTop w:val="0"/>
              <w:marBottom w:val="0"/>
              <w:divBdr>
                <w:top w:val="none" w:sz="0" w:space="0" w:color="auto"/>
                <w:left w:val="none" w:sz="0" w:space="0" w:color="auto"/>
                <w:bottom w:val="none" w:sz="0" w:space="0" w:color="auto"/>
                <w:right w:val="none" w:sz="0" w:space="0" w:color="auto"/>
              </w:divBdr>
            </w:div>
            <w:div w:id="137651328">
              <w:marLeft w:val="0"/>
              <w:marRight w:val="0"/>
              <w:marTop w:val="0"/>
              <w:marBottom w:val="0"/>
              <w:divBdr>
                <w:top w:val="none" w:sz="0" w:space="0" w:color="auto"/>
                <w:left w:val="none" w:sz="0" w:space="0" w:color="auto"/>
                <w:bottom w:val="none" w:sz="0" w:space="0" w:color="auto"/>
                <w:right w:val="none" w:sz="0" w:space="0" w:color="auto"/>
              </w:divBdr>
            </w:div>
            <w:div w:id="223637302">
              <w:marLeft w:val="0"/>
              <w:marRight w:val="0"/>
              <w:marTop w:val="0"/>
              <w:marBottom w:val="0"/>
              <w:divBdr>
                <w:top w:val="none" w:sz="0" w:space="0" w:color="auto"/>
                <w:left w:val="none" w:sz="0" w:space="0" w:color="auto"/>
                <w:bottom w:val="none" w:sz="0" w:space="0" w:color="auto"/>
                <w:right w:val="none" w:sz="0" w:space="0" w:color="auto"/>
              </w:divBdr>
            </w:div>
            <w:div w:id="434594019">
              <w:marLeft w:val="0"/>
              <w:marRight w:val="0"/>
              <w:marTop w:val="0"/>
              <w:marBottom w:val="0"/>
              <w:divBdr>
                <w:top w:val="none" w:sz="0" w:space="0" w:color="auto"/>
                <w:left w:val="none" w:sz="0" w:space="0" w:color="auto"/>
                <w:bottom w:val="none" w:sz="0" w:space="0" w:color="auto"/>
                <w:right w:val="none" w:sz="0" w:space="0" w:color="auto"/>
              </w:divBdr>
            </w:div>
            <w:div w:id="439028831">
              <w:marLeft w:val="0"/>
              <w:marRight w:val="0"/>
              <w:marTop w:val="0"/>
              <w:marBottom w:val="0"/>
              <w:divBdr>
                <w:top w:val="none" w:sz="0" w:space="0" w:color="auto"/>
                <w:left w:val="none" w:sz="0" w:space="0" w:color="auto"/>
                <w:bottom w:val="none" w:sz="0" w:space="0" w:color="auto"/>
                <w:right w:val="none" w:sz="0" w:space="0" w:color="auto"/>
              </w:divBdr>
            </w:div>
            <w:div w:id="584337330">
              <w:marLeft w:val="0"/>
              <w:marRight w:val="0"/>
              <w:marTop w:val="0"/>
              <w:marBottom w:val="0"/>
              <w:divBdr>
                <w:top w:val="none" w:sz="0" w:space="0" w:color="auto"/>
                <w:left w:val="none" w:sz="0" w:space="0" w:color="auto"/>
                <w:bottom w:val="none" w:sz="0" w:space="0" w:color="auto"/>
                <w:right w:val="none" w:sz="0" w:space="0" w:color="auto"/>
              </w:divBdr>
            </w:div>
            <w:div w:id="63591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9095">
      <w:bodyDiv w:val="1"/>
      <w:marLeft w:val="0"/>
      <w:marRight w:val="0"/>
      <w:marTop w:val="0"/>
      <w:marBottom w:val="0"/>
      <w:divBdr>
        <w:top w:val="none" w:sz="0" w:space="0" w:color="auto"/>
        <w:left w:val="none" w:sz="0" w:space="0" w:color="auto"/>
        <w:bottom w:val="none" w:sz="0" w:space="0" w:color="auto"/>
        <w:right w:val="none" w:sz="0" w:space="0" w:color="auto"/>
      </w:divBdr>
      <w:divsChild>
        <w:div w:id="81685959">
          <w:marLeft w:val="0"/>
          <w:marRight w:val="0"/>
          <w:marTop w:val="0"/>
          <w:marBottom w:val="0"/>
          <w:divBdr>
            <w:top w:val="none" w:sz="0" w:space="0" w:color="auto"/>
            <w:left w:val="none" w:sz="0" w:space="0" w:color="auto"/>
            <w:bottom w:val="none" w:sz="0" w:space="0" w:color="auto"/>
            <w:right w:val="none" w:sz="0" w:space="0" w:color="auto"/>
          </w:divBdr>
        </w:div>
      </w:divsChild>
    </w:div>
    <w:div w:id="411244138">
      <w:bodyDiv w:val="1"/>
      <w:marLeft w:val="0"/>
      <w:marRight w:val="0"/>
      <w:marTop w:val="0"/>
      <w:marBottom w:val="0"/>
      <w:divBdr>
        <w:top w:val="none" w:sz="0" w:space="0" w:color="auto"/>
        <w:left w:val="none" w:sz="0" w:space="0" w:color="auto"/>
        <w:bottom w:val="none" w:sz="0" w:space="0" w:color="auto"/>
        <w:right w:val="none" w:sz="0" w:space="0" w:color="auto"/>
      </w:divBdr>
      <w:divsChild>
        <w:div w:id="649863544">
          <w:marLeft w:val="0"/>
          <w:marRight w:val="0"/>
          <w:marTop w:val="0"/>
          <w:marBottom w:val="0"/>
          <w:divBdr>
            <w:top w:val="none" w:sz="0" w:space="0" w:color="auto"/>
            <w:left w:val="none" w:sz="0" w:space="0" w:color="auto"/>
            <w:bottom w:val="none" w:sz="0" w:space="0" w:color="auto"/>
            <w:right w:val="none" w:sz="0" w:space="0" w:color="auto"/>
          </w:divBdr>
        </w:div>
      </w:divsChild>
    </w:div>
    <w:div w:id="411585565">
      <w:bodyDiv w:val="1"/>
      <w:marLeft w:val="0"/>
      <w:marRight w:val="0"/>
      <w:marTop w:val="0"/>
      <w:marBottom w:val="0"/>
      <w:divBdr>
        <w:top w:val="none" w:sz="0" w:space="0" w:color="auto"/>
        <w:left w:val="none" w:sz="0" w:space="0" w:color="auto"/>
        <w:bottom w:val="none" w:sz="0" w:space="0" w:color="auto"/>
        <w:right w:val="none" w:sz="0" w:space="0" w:color="auto"/>
      </w:divBdr>
    </w:div>
    <w:div w:id="411778331">
      <w:bodyDiv w:val="1"/>
      <w:marLeft w:val="0"/>
      <w:marRight w:val="0"/>
      <w:marTop w:val="0"/>
      <w:marBottom w:val="0"/>
      <w:divBdr>
        <w:top w:val="none" w:sz="0" w:space="0" w:color="auto"/>
        <w:left w:val="none" w:sz="0" w:space="0" w:color="auto"/>
        <w:bottom w:val="none" w:sz="0" w:space="0" w:color="auto"/>
        <w:right w:val="none" w:sz="0" w:space="0" w:color="auto"/>
      </w:divBdr>
    </w:div>
    <w:div w:id="411782656">
      <w:bodyDiv w:val="1"/>
      <w:marLeft w:val="0"/>
      <w:marRight w:val="0"/>
      <w:marTop w:val="0"/>
      <w:marBottom w:val="0"/>
      <w:divBdr>
        <w:top w:val="none" w:sz="0" w:space="0" w:color="auto"/>
        <w:left w:val="none" w:sz="0" w:space="0" w:color="auto"/>
        <w:bottom w:val="none" w:sz="0" w:space="0" w:color="auto"/>
        <w:right w:val="none" w:sz="0" w:space="0" w:color="auto"/>
      </w:divBdr>
    </w:div>
    <w:div w:id="411895616">
      <w:bodyDiv w:val="1"/>
      <w:marLeft w:val="0"/>
      <w:marRight w:val="0"/>
      <w:marTop w:val="0"/>
      <w:marBottom w:val="0"/>
      <w:divBdr>
        <w:top w:val="none" w:sz="0" w:space="0" w:color="auto"/>
        <w:left w:val="none" w:sz="0" w:space="0" w:color="auto"/>
        <w:bottom w:val="none" w:sz="0" w:space="0" w:color="auto"/>
        <w:right w:val="none" w:sz="0" w:space="0" w:color="auto"/>
      </w:divBdr>
      <w:divsChild>
        <w:div w:id="88671136">
          <w:marLeft w:val="0"/>
          <w:marRight w:val="0"/>
          <w:marTop w:val="0"/>
          <w:marBottom w:val="0"/>
          <w:divBdr>
            <w:top w:val="none" w:sz="0" w:space="0" w:color="auto"/>
            <w:left w:val="none" w:sz="0" w:space="0" w:color="auto"/>
            <w:bottom w:val="none" w:sz="0" w:space="0" w:color="auto"/>
            <w:right w:val="none" w:sz="0" w:space="0" w:color="auto"/>
          </w:divBdr>
        </w:div>
      </w:divsChild>
    </w:div>
    <w:div w:id="412894166">
      <w:bodyDiv w:val="1"/>
      <w:marLeft w:val="0"/>
      <w:marRight w:val="0"/>
      <w:marTop w:val="0"/>
      <w:marBottom w:val="0"/>
      <w:divBdr>
        <w:top w:val="none" w:sz="0" w:space="0" w:color="auto"/>
        <w:left w:val="none" w:sz="0" w:space="0" w:color="auto"/>
        <w:bottom w:val="none" w:sz="0" w:space="0" w:color="auto"/>
        <w:right w:val="none" w:sz="0" w:space="0" w:color="auto"/>
      </w:divBdr>
      <w:divsChild>
        <w:div w:id="226693926">
          <w:marLeft w:val="120"/>
          <w:marRight w:val="0"/>
          <w:marTop w:val="150"/>
          <w:marBottom w:val="0"/>
          <w:divBdr>
            <w:top w:val="none" w:sz="0" w:space="0" w:color="auto"/>
            <w:left w:val="none" w:sz="0" w:space="0" w:color="auto"/>
            <w:bottom w:val="none" w:sz="0" w:space="0" w:color="auto"/>
            <w:right w:val="none" w:sz="0" w:space="0" w:color="auto"/>
          </w:divBdr>
        </w:div>
      </w:divsChild>
    </w:div>
    <w:div w:id="413087901">
      <w:bodyDiv w:val="1"/>
      <w:marLeft w:val="0"/>
      <w:marRight w:val="0"/>
      <w:marTop w:val="0"/>
      <w:marBottom w:val="0"/>
      <w:divBdr>
        <w:top w:val="none" w:sz="0" w:space="0" w:color="auto"/>
        <w:left w:val="none" w:sz="0" w:space="0" w:color="auto"/>
        <w:bottom w:val="none" w:sz="0" w:space="0" w:color="auto"/>
        <w:right w:val="none" w:sz="0" w:space="0" w:color="auto"/>
      </w:divBdr>
    </w:div>
    <w:div w:id="413163138">
      <w:bodyDiv w:val="1"/>
      <w:marLeft w:val="0"/>
      <w:marRight w:val="0"/>
      <w:marTop w:val="0"/>
      <w:marBottom w:val="0"/>
      <w:divBdr>
        <w:top w:val="none" w:sz="0" w:space="0" w:color="auto"/>
        <w:left w:val="none" w:sz="0" w:space="0" w:color="auto"/>
        <w:bottom w:val="none" w:sz="0" w:space="0" w:color="auto"/>
        <w:right w:val="none" w:sz="0" w:space="0" w:color="auto"/>
      </w:divBdr>
      <w:divsChild>
        <w:div w:id="370809215">
          <w:marLeft w:val="0"/>
          <w:marRight w:val="0"/>
          <w:marTop w:val="0"/>
          <w:marBottom w:val="0"/>
          <w:divBdr>
            <w:top w:val="none" w:sz="0" w:space="0" w:color="auto"/>
            <w:left w:val="none" w:sz="0" w:space="0" w:color="auto"/>
            <w:bottom w:val="none" w:sz="0" w:space="0" w:color="auto"/>
            <w:right w:val="none" w:sz="0" w:space="0" w:color="auto"/>
          </w:divBdr>
        </w:div>
        <w:div w:id="479274371">
          <w:marLeft w:val="0"/>
          <w:marRight w:val="0"/>
          <w:marTop w:val="0"/>
          <w:marBottom w:val="0"/>
          <w:divBdr>
            <w:top w:val="none" w:sz="0" w:space="0" w:color="auto"/>
            <w:left w:val="none" w:sz="0" w:space="0" w:color="auto"/>
            <w:bottom w:val="none" w:sz="0" w:space="0" w:color="auto"/>
            <w:right w:val="none" w:sz="0" w:space="0" w:color="auto"/>
          </w:divBdr>
        </w:div>
      </w:divsChild>
    </w:div>
    <w:div w:id="413211979">
      <w:bodyDiv w:val="1"/>
      <w:marLeft w:val="0"/>
      <w:marRight w:val="0"/>
      <w:marTop w:val="0"/>
      <w:marBottom w:val="0"/>
      <w:divBdr>
        <w:top w:val="none" w:sz="0" w:space="0" w:color="auto"/>
        <w:left w:val="none" w:sz="0" w:space="0" w:color="auto"/>
        <w:bottom w:val="none" w:sz="0" w:space="0" w:color="auto"/>
        <w:right w:val="none" w:sz="0" w:space="0" w:color="auto"/>
      </w:divBdr>
    </w:div>
    <w:div w:id="413552864">
      <w:bodyDiv w:val="1"/>
      <w:marLeft w:val="0"/>
      <w:marRight w:val="0"/>
      <w:marTop w:val="0"/>
      <w:marBottom w:val="0"/>
      <w:divBdr>
        <w:top w:val="none" w:sz="0" w:space="0" w:color="auto"/>
        <w:left w:val="none" w:sz="0" w:space="0" w:color="auto"/>
        <w:bottom w:val="none" w:sz="0" w:space="0" w:color="auto"/>
        <w:right w:val="none" w:sz="0" w:space="0" w:color="auto"/>
      </w:divBdr>
      <w:divsChild>
        <w:div w:id="912592681">
          <w:marLeft w:val="0"/>
          <w:marRight w:val="0"/>
          <w:marTop w:val="450"/>
          <w:marBottom w:val="150"/>
          <w:divBdr>
            <w:top w:val="none" w:sz="0" w:space="0" w:color="auto"/>
            <w:left w:val="none" w:sz="0" w:space="0" w:color="auto"/>
            <w:bottom w:val="none" w:sz="0" w:space="0" w:color="auto"/>
            <w:right w:val="none" w:sz="0" w:space="0" w:color="auto"/>
          </w:divBdr>
          <w:divsChild>
            <w:div w:id="217209914">
              <w:marLeft w:val="0"/>
              <w:marRight w:val="0"/>
              <w:marTop w:val="0"/>
              <w:marBottom w:val="0"/>
              <w:divBdr>
                <w:top w:val="none" w:sz="0" w:space="0" w:color="auto"/>
                <w:left w:val="none" w:sz="0" w:space="0" w:color="auto"/>
                <w:bottom w:val="none" w:sz="0" w:space="0" w:color="auto"/>
                <w:right w:val="none" w:sz="0" w:space="0" w:color="auto"/>
              </w:divBdr>
              <w:divsChild>
                <w:div w:id="1038895676">
                  <w:marLeft w:val="0"/>
                  <w:marRight w:val="0"/>
                  <w:marTop w:val="0"/>
                  <w:marBottom w:val="0"/>
                  <w:divBdr>
                    <w:top w:val="none" w:sz="0" w:space="0" w:color="auto"/>
                    <w:left w:val="none" w:sz="0" w:space="0" w:color="auto"/>
                    <w:bottom w:val="none" w:sz="0" w:space="0" w:color="auto"/>
                    <w:right w:val="none" w:sz="0" w:space="0" w:color="auto"/>
                  </w:divBdr>
                  <w:divsChild>
                    <w:div w:id="1725831274">
                      <w:marLeft w:val="0"/>
                      <w:marRight w:val="0"/>
                      <w:marTop w:val="150"/>
                      <w:marBottom w:val="150"/>
                      <w:divBdr>
                        <w:top w:val="none" w:sz="0" w:space="0" w:color="auto"/>
                        <w:left w:val="none" w:sz="0" w:space="0" w:color="auto"/>
                        <w:bottom w:val="none" w:sz="0" w:space="0" w:color="auto"/>
                        <w:right w:val="none" w:sz="0" w:space="0" w:color="auto"/>
                      </w:divBdr>
                    </w:div>
                    <w:div w:id="82235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670700">
      <w:bodyDiv w:val="1"/>
      <w:marLeft w:val="0"/>
      <w:marRight w:val="0"/>
      <w:marTop w:val="0"/>
      <w:marBottom w:val="0"/>
      <w:divBdr>
        <w:top w:val="none" w:sz="0" w:space="0" w:color="auto"/>
        <w:left w:val="none" w:sz="0" w:space="0" w:color="auto"/>
        <w:bottom w:val="none" w:sz="0" w:space="0" w:color="auto"/>
        <w:right w:val="none" w:sz="0" w:space="0" w:color="auto"/>
      </w:divBdr>
    </w:div>
    <w:div w:id="414671943">
      <w:bodyDiv w:val="1"/>
      <w:marLeft w:val="0"/>
      <w:marRight w:val="0"/>
      <w:marTop w:val="0"/>
      <w:marBottom w:val="0"/>
      <w:divBdr>
        <w:top w:val="none" w:sz="0" w:space="0" w:color="auto"/>
        <w:left w:val="none" w:sz="0" w:space="0" w:color="auto"/>
        <w:bottom w:val="none" w:sz="0" w:space="0" w:color="auto"/>
        <w:right w:val="none" w:sz="0" w:space="0" w:color="auto"/>
      </w:divBdr>
    </w:div>
    <w:div w:id="414790731">
      <w:bodyDiv w:val="1"/>
      <w:marLeft w:val="0"/>
      <w:marRight w:val="0"/>
      <w:marTop w:val="0"/>
      <w:marBottom w:val="0"/>
      <w:divBdr>
        <w:top w:val="none" w:sz="0" w:space="0" w:color="auto"/>
        <w:left w:val="none" w:sz="0" w:space="0" w:color="auto"/>
        <w:bottom w:val="none" w:sz="0" w:space="0" w:color="auto"/>
        <w:right w:val="none" w:sz="0" w:space="0" w:color="auto"/>
      </w:divBdr>
    </w:div>
    <w:div w:id="414933296">
      <w:bodyDiv w:val="1"/>
      <w:marLeft w:val="0"/>
      <w:marRight w:val="0"/>
      <w:marTop w:val="0"/>
      <w:marBottom w:val="0"/>
      <w:divBdr>
        <w:top w:val="none" w:sz="0" w:space="0" w:color="auto"/>
        <w:left w:val="none" w:sz="0" w:space="0" w:color="auto"/>
        <w:bottom w:val="none" w:sz="0" w:space="0" w:color="auto"/>
        <w:right w:val="none" w:sz="0" w:space="0" w:color="auto"/>
      </w:divBdr>
    </w:div>
    <w:div w:id="415178304">
      <w:bodyDiv w:val="1"/>
      <w:marLeft w:val="0"/>
      <w:marRight w:val="0"/>
      <w:marTop w:val="0"/>
      <w:marBottom w:val="0"/>
      <w:divBdr>
        <w:top w:val="none" w:sz="0" w:space="0" w:color="auto"/>
        <w:left w:val="none" w:sz="0" w:space="0" w:color="auto"/>
        <w:bottom w:val="none" w:sz="0" w:space="0" w:color="auto"/>
        <w:right w:val="none" w:sz="0" w:space="0" w:color="auto"/>
      </w:divBdr>
    </w:div>
    <w:div w:id="415442846">
      <w:bodyDiv w:val="1"/>
      <w:marLeft w:val="0"/>
      <w:marRight w:val="0"/>
      <w:marTop w:val="0"/>
      <w:marBottom w:val="0"/>
      <w:divBdr>
        <w:top w:val="none" w:sz="0" w:space="0" w:color="auto"/>
        <w:left w:val="none" w:sz="0" w:space="0" w:color="auto"/>
        <w:bottom w:val="none" w:sz="0" w:space="0" w:color="auto"/>
        <w:right w:val="none" w:sz="0" w:space="0" w:color="auto"/>
      </w:divBdr>
      <w:divsChild>
        <w:div w:id="92945205">
          <w:marLeft w:val="0"/>
          <w:marRight w:val="0"/>
          <w:marTop w:val="0"/>
          <w:marBottom w:val="0"/>
          <w:divBdr>
            <w:top w:val="none" w:sz="0" w:space="0" w:color="auto"/>
            <w:left w:val="none" w:sz="0" w:space="0" w:color="auto"/>
            <w:bottom w:val="none" w:sz="0" w:space="0" w:color="auto"/>
            <w:right w:val="none" w:sz="0" w:space="0" w:color="auto"/>
          </w:divBdr>
        </w:div>
      </w:divsChild>
    </w:div>
    <w:div w:id="415513829">
      <w:bodyDiv w:val="1"/>
      <w:marLeft w:val="0"/>
      <w:marRight w:val="0"/>
      <w:marTop w:val="0"/>
      <w:marBottom w:val="0"/>
      <w:divBdr>
        <w:top w:val="none" w:sz="0" w:space="0" w:color="auto"/>
        <w:left w:val="none" w:sz="0" w:space="0" w:color="auto"/>
        <w:bottom w:val="none" w:sz="0" w:space="0" w:color="auto"/>
        <w:right w:val="none" w:sz="0" w:space="0" w:color="auto"/>
      </w:divBdr>
      <w:divsChild>
        <w:div w:id="5712357">
          <w:marLeft w:val="0"/>
          <w:marRight w:val="0"/>
          <w:marTop w:val="0"/>
          <w:marBottom w:val="0"/>
          <w:divBdr>
            <w:top w:val="none" w:sz="0" w:space="0" w:color="auto"/>
            <w:left w:val="none" w:sz="0" w:space="0" w:color="auto"/>
            <w:bottom w:val="none" w:sz="0" w:space="0" w:color="auto"/>
            <w:right w:val="none" w:sz="0" w:space="0" w:color="auto"/>
          </w:divBdr>
        </w:div>
        <w:div w:id="275718406">
          <w:marLeft w:val="0"/>
          <w:marRight w:val="0"/>
          <w:marTop w:val="0"/>
          <w:marBottom w:val="0"/>
          <w:divBdr>
            <w:top w:val="none" w:sz="0" w:space="0" w:color="auto"/>
            <w:left w:val="none" w:sz="0" w:space="0" w:color="auto"/>
            <w:bottom w:val="none" w:sz="0" w:space="0" w:color="auto"/>
            <w:right w:val="none" w:sz="0" w:space="0" w:color="auto"/>
          </w:divBdr>
        </w:div>
      </w:divsChild>
    </w:div>
    <w:div w:id="416561995">
      <w:bodyDiv w:val="1"/>
      <w:marLeft w:val="0"/>
      <w:marRight w:val="0"/>
      <w:marTop w:val="0"/>
      <w:marBottom w:val="0"/>
      <w:divBdr>
        <w:top w:val="none" w:sz="0" w:space="0" w:color="auto"/>
        <w:left w:val="none" w:sz="0" w:space="0" w:color="auto"/>
        <w:bottom w:val="none" w:sz="0" w:space="0" w:color="auto"/>
        <w:right w:val="none" w:sz="0" w:space="0" w:color="auto"/>
      </w:divBdr>
      <w:divsChild>
        <w:div w:id="407924367">
          <w:marLeft w:val="0"/>
          <w:marRight w:val="0"/>
          <w:marTop w:val="0"/>
          <w:marBottom w:val="0"/>
          <w:divBdr>
            <w:top w:val="none" w:sz="0" w:space="0" w:color="auto"/>
            <w:left w:val="none" w:sz="0" w:space="0" w:color="auto"/>
            <w:bottom w:val="none" w:sz="0" w:space="0" w:color="auto"/>
            <w:right w:val="none" w:sz="0" w:space="0" w:color="auto"/>
          </w:divBdr>
        </w:div>
      </w:divsChild>
    </w:div>
    <w:div w:id="416709892">
      <w:bodyDiv w:val="1"/>
      <w:marLeft w:val="0"/>
      <w:marRight w:val="0"/>
      <w:marTop w:val="0"/>
      <w:marBottom w:val="0"/>
      <w:divBdr>
        <w:top w:val="none" w:sz="0" w:space="0" w:color="auto"/>
        <w:left w:val="none" w:sz="0" w:space="0" w:color="auto"/>
        <w:bottom w:val="none" w:sz="0" w:space="0" w:color="auto"/>
        <w:right w:val="none" w:sz="0" w:space="0" w:color="auto"/>
      </w:divBdr>
      <w:divsChild>
        <w:div w:id="174880870">
          <w:marLeft w:val="0"/>
          <w:marRight w:val="0"/>
          <w:marTop w:val="0"/>
          <w:marBottom w:val="0"/>
          <w:divBdr>
            <w:top w:val="none" w:sz="0" w:space="0" w:color="auto"/>
            <w:left w:val="none" w:sz="0" w:space="0" w:color="auto"/>
            <w:bottom w:val="none" w:sz="0" w:space="0" w:color="auto"/>
            <w:right w:val="none" w:sz="0" w:space="0" w:color="auto"/>
          </w:divBdr>
        </w:div>
        <w:div w:id="481505153">
          <w:marLeft w:val="0"/>
          <w:marRight w:val="0"/>
          <w:marTop w:val="0"/>
          <w:marBottom w:val="0"/>
          <w:divBdr>
            <w:top w:val="none" w:sz="0" w:space="0" w:color="auto"/>
            <w:left w:val="none" w:sz="0" w:space="0" w:color="auto"/>
            <w:bottom w:val="none" w:sz="0" w:space="0" w:color="auto"/>
            <w:right w:val="none" w:sz="0" w:space="0" w:color="auto"/>
          </w:divBdr>
        </w:div>
        <w:div w:id="653610529">
          <w:marLeft w:val="0"/>
          <w:marRight w:val="0"/>
          <w:marTop w:val="0"/>
          <w:marBottom w:val="0"/>
          <w:divBdr>
            <w:top w:val="none" w:sz="0" w:space="0" w:color="auto"/>
            <w:left w:val="none" w:sz="0" w:space="0" w:color="auto"/>
            <w:bottom w:val="none" w:sz="0" w:space="0" w:color="auto"/>
            <w:right w:val="none" w:sz="0" w:space="0" w:color="auto"/>
          </w:divBdr>
          <w:divsChild>
            <w:div w:id="133641317">
              <w:marLeft w:val="0"/>
              <w:marRight w:val="0"/>
              <w:marTop w:val="0"/>
              <w:marBottom w:val="0"/>
              <w:divBdr>
                <w:top w:val="none" w:sz="0" w:space="0" w:color="auto"/>
                <w:left w:val="none" w:sz="0" w:space="0" w:color="auto"/>
                <w:bottom w:val="none" w:sz="0" w:space="0" w:color="auto"/>
                <w:right w:val="none" w:sz="0" w:space="0" w:color="auto"/>
              </w:divBdr>
            </w:div>
            <w:div w:id="535854752">
              <w:marLeft w:val="0"/>
              <w:marRight w:val="0"/>
              <w:marTop w:val="0"/>
              <w:marBottom w:val="0"/>
              <w:divBdr>
                <w:top w:val="none" w:sz="0" w:space="0" w:color="auto"/>
                <w:left w:val="none" w:sz="0" w:space="0" w:color="auto"/>
                <w:bottom w:val="none" w:sz="0" w:space="0" w:color="auto"/>
                <w:right w:val="none" w:sz="0" w:space="0" w:color="auto"/>
              </w:divBdr>
            </w:div>
            <w:div w:id="543954907">
              <w:marLeft w:val="0"/>
              <w:marRight w:val="0"/>
              <w:marTop w:val="0"/>
              <w:marBottom w:val="0"/>
              <w:divBdr>
                <w:top w:val="none" w:sz="0" w:space="0" w:color="auto"/>
                <w:left w:val="none" w:sz="0" w:space="0" w:color="auto"/>
                <w:bottom w:val="none" w:sz="0" w:space="0" w:color="auto"/>
                <w:right w:val="none" w:sz="0" w:space="0" w:color="auto"/>
              </w:divBdr>
            </w:div>
            <w:div w:id="64227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3322">
      <w:bodyDiv w:val="1"/>
      <w:marLeft w:val="0"/>
      <w:marRight w:val="0"/>
      <w:marTop w:val="0"/>
      <w:marBottom w:val="0"/>
      <w:divBdr>
        <w:top w:val="none" w:sz="0" w:space="0" w:color="auto"/>
        <w:left w:val="none" w:sz="0" w:space="0" w:color="auto"/>
        <w:bottom w:val="none" w:sz="0" w:space="0" w:color="auto"/>
        <w:right w:val="none" w:sz="0" w:space="0" w:color="auto"/>
      </w:divBdr>
    </w:div>
    <w:div w:id="417599582">
      <w:bodyDiv w:val="1"/>
      <w:marLeft w:val="0"/>
      <w:marRight w:val="0"/>
      <w:marTop w:val="0"/>
      <w:marBottom w:val="0"/>
      <w:divBdr>
        <w:top w:val="none" w:sz="0" w:space="0" w:color="auto"/>
        <w:left w:val="none" w:sz="0" w:space="0" w:color="auto"/>
        <w:bottom w:val="none" w:sz="0" w:space="0" w:color="auto"/>
        <w:right w:val="none" w:sz="0" w:space="0" w:color="auto"/>
      </w:divBdr>
      <w:divsChild>
        <w:div w:id="501168819">
          <w:marLeft w:val="0"/>
          <w:marRight w:val="0"/>
          <w:marTop w:val="0"/>
          <w:marBottom w:val="0"/>
          <w:divBdr>
            <w:top w:val="none" w:sz="0" w:space="0" w:color="auto"/>
            <w:left w:val="none" w:sz="0" w:space="0" w:color="auto"/>
            <w:bottom w:val="none" w:sz="0" w:space="0" w:color="auto"/>
            <w:right w:val="none" w:sz="0" w:space="0" w:color="auto"/>
          </w:divBdr>
        </w:div>
        <w:div w:id="535506705">
          <w:marLeft w:val="0"/>
          <w:marRight w:val="0"/>
          <w:marTop w:val="0"/>
          <w:marBottom w:val="0"/>
          <w:divBdr>
            <w:top w:val="none" w:sz="0" w:space="0" w:color="auto"/>
            <w:left w:val="none" w:sz="0" w:space="0" w:color="auto"/>
            <w:bottom w:val="none" w:sz="0" w:space="0" w:color="auto"/>
            <w:right w:val="none" w:sz="0" w:space="0" w:color="auto"/>
          </w:divBdr>
        </w:div>
        <w:div w:id="576860053">
          <w:marLeft w:val="0"/>
          <w:marRight w:val="0"/>
          <w:marTop w:val="0"/>
          <w:marBottom w:val="0"/>
          <w:divBdr>
            <w:top w:val="none" w:sz="0" w:space="0" w:color="auto"/>
            <w:left w:val="none" w:sz="0" w:space="0" w:color="auto"/>
            <w:bottom w:val="none" w:sz="0" w:space="0" w:color="auto"/>
            <w:right w:val="none" w:sz="0" w:space="0" w:color="auto"/>
          </w:divBdr>
        </w:div>
      </w:divsChild>
    </w:div>
    <w:div w:id="417754608">
      <w:bodyDiv w:val="1"/>
      <w:marLeft w:val="0"/>
      <w:marRight w:val="0"/>
      <w:marTop w:val="0"/>
      <w:marBottom w:val="0"/>
      <w:divBdr>
        <w:top w:val="none" w:sz="0" w:space="0" w:color="auto"/>
        <w:left w:val="none" w:sz="0" w:space="0" w:color="auto"/>
        <w:bottom w:val="none" w:sz="0" w:space="0" w:color="auto"/>
        <w:right w:val="none" w:sz="0" w:space="0" w:color="auto"/>
      </w:divBdr>
    </w:div>
    <w:div w:id="418257897">
      <w:bodyDiv w:val="1"/>
      <w:marLeft w:val="0"/>
      <w:marRight w:val="0"/>
      <w:marTop w:val="0"/>
      <w:marBottom w:val="0"/>
      <w:divBdr>
        <w:top w:val="none" w:sz="0" w:space="0" w:color="auto"/>
        <w:left w:val="none" w:sz="0" w:space="0" w:color="auto"/>
        <w:bottom w:val="none" w:sz="0" w:space="0" w:color="auto"/>
        <w:right w:val="none" w:sz="0" w:space="0" w:color="auto"/>
      </w:divBdr>
      <w:divsChild>
        <w:div w:id="504175982">
          <w:marLeft w:val="0"/>
          <w:marRight w:val="0"/>
          <w:marTop w:val="0"/>
          <w:marBottom w:val="0"/>
          <w:divBdr>
            <w:top w:val="none" w:sz="0" w:space="0" w:color="auto"/>
            <w:left w:val="none" w:sz="0" w:space="0" w:color="auto"/>
            <w:bottom w:val="none" w:sz="0" w:space="0" w:color="auto"/>
            <w:right w:val="none" w:sz="0" w:space="0" w:color="auto"/>
          </w:divBdr>
        </w:div>
      </w:divsChild>
    </w:div>
    <w:div w:id="418521639">
      <w:bodyDiv w:val="1"/>
      <w:marLeft w:val="0"/>
      <w:marRight w:val="0"/>
      <w:marTop w:val="0"/>
      <w:marBottom w:val="0"/>
      <w:divBdr>
        <w:top w:val="none" w:sz="0" w:space="0" w:color="auto"/>
        <w:left w:val="none" w:sz="0" w:space="0" w:color="auto"/>
        <w:bottom w:val="none" w:sz="0" w:space="0" w:color="auto"/>
        <w:right w:val="none" w:sz="0" w:space="0" w:color="auto"/>
      </w:divBdr>
      <w:divsChild>
        <w:div w:id="584454840">
          <w:marLeft w:val="0"/>
          <w:marRight w:val="0"/>
          <w:marTop w:val="0"/>
          <w:marBottom w:val="0"/>
          <w:divBdr>
            <w:top w:val="none" w:sz="0" w:space="0" w:color="auto"/>
            <w:left w:val="none" w:sz="0" w:space="0" w:color="auto"/>
            <w:bottom w:val="none" w:sz="0" w:space="0" w:color="auto"/>
            <w:right w:val="none" w:sz="0" w:space="0" w:color="auto"/>
          </w:divBdr>
          <w:divsChild>
            <w:div w:id="60792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793447">
      <w:bodyDiv w:val="1"/>
      <w:marLeft w:val="0"/>
      <w:marRight w:val="0"/>
      <w:marTop w:val="0"/>
      <w:marBottom w:val="0"/>
      <w:divBdr>
        <w:top w:val="none" w:sz="0" w:space="0" w:color="auto"/>
        <w:left w:val="none" w:sz="0" w:space="0" w:color="auto"/>
        <w:bottom w:val="none" w:sz="0" w:space="0" w:color="auto"/>
        <w:right w:val="none" w:sz="0" w:space="0" w:color="auto"/>
      </w:divBdr>
      <w:divsChild>
        <w:div w:id="664363689">
          <w:marLeft w:val="0"/>
          <w:marRight w:val="0"/>
          <w:marTop w:val="0"/>
          <w:marBottom w:val="0"/>
          <w:divBdr>
            <w:top w:val="none" w:sz="0" w:space="0" w:color="auto"/>
            <w:left w:val="none" w:sz="0" w:space="0" w:color="auto"/>
            <w:bottom w:val="none" w:sz="0" w:space="0" w:color="auto"/>
            <w:right w:val="none" w:sz="0" w:space="0" w:color="auto"/>
          </w:divBdr>
        </w:div>
      </w:divsChild>
    </w:div>
    <w:div w:id="418911285">
      <w:bodyDiv w:val="1"/>
      <w:marLeft w:val="0"/>
      <w:marRight w:val="0"/>
      <w:marTop w:val="0"/>
      <w:marBottom w:val="0"/>
      <w:divBdr>
        <w:top w:val="none" w:sz="0" w:space="0" w:color="auto"/>
        <w:left w:val="none" w:sz="0" w:space="0" w:color="auto"/>
        <w:bottom w:val="none" w:sz="0" w:space="0" w:color="auto"/>
        <w:right w:val="none" w:sz="0" w:space="0" w:color="auto"/>
      </w:divBdr>
      <w:divsChild>
        <w:div w:id="129447203">
          <w:marLeft w:val="0"/>
          <w:marRight w:val="0"/>
          <w:marTop w:val="0"/>
          <w:marBottom w:val="0"/>
          <w:divBdr>
            <w:top w:val="none" w:sz="0" w:space="0" w:color="auto"/>
            <w:left w:val="none" w:sz="0" w:space="0" w:color="auto"/>
            <w:bottom w:val="none" w:sz="0" w:space="0" w:color="auto"/>
            <w:right w:val="none" w:sz="0" w:space="0" w:color="auto"/>
          </w:divBdr>
        </w:div>
      </w:divsChild>
    </w:div>
    <w:div w:id="418914519">
      <w:bodyDiv w:val="1"/>
      <w:marLeft w:val="0"/>
      <w:marRight w:val="0"/>
      <w:marTop w:val="0"/>
      <w:marBottom w:val="0"/>
      <w:divBdr>
        <w:top w:val="none" w:sz="0" w:space="0" w:color="auto"/>
        <w:left w:val="none" w:sz="0" w:space="0" w:color="auto"/>
        <w:bottom w:val="none" w:sz="0" w:space="0" w:color="auto"/>
        <w:right w:val="none" w:sz="0" w:space="0" w:color="auto"/>
      </w:divBdr>
    </w:div>
    <w:div w:id="420032565">
      <w:bodyDiv w:val="1"/>
      <w:marLeft w:val="0"/>
      <w:marRight w:val="0"/>
      <w:marTop w:val="0"/>
      <w:marBottom w:val="0"/>
      <w:divBdr>
        <w:top w:val="none" w:sz="0" w:space="0" w:color="auto"/>
        <w:left w:val="none" w:sz="0" w:space="0" w:color="auto"/>
        <w:bottom w:val="none" w:sz="0" w:space="0" w:color="auto"/>
        <w:right w:val="none" w:sz="0" w:space="0" w:color="auto"/>
      </w:divBdr>
    </w:div>
    <w:div w:id="421029236">
      <w:bodyDiv w:val="1"/>
      <w:marLeft w:val="0"/>
      <w:marRight w:val="0"/>
      <w:marTop w:val="0"/>
      <w:marBottom w:val="0"/>
      <w:divBdr>
        <w:top w:val="none" w:sz="0" w:space="0" w:color="auto"/>
        <w:left w:val="none" w:sz="0" w:space="0" w:color="auto"/>
        <w:bottom w:val="none" w:sz="0" w:space="0" w:color="auto"/>
        <w:right w:val="none" w:sz="0" w:space="0" w:color="auto"/>
      </w:divBdr>
    </w:div>
    <w:div w:id="421296556">
      <w:bodyDiv w:val="1"/>
      <w:marLeft w:val="0"/>
      <w:marRight w:val="0"/>
      <w:marTop w:val="0"/>
      <w:marBottom w:val="0"/>
      <w:divBdr>
        <w:top w:val="none" w:sz="0" w:space="0" w:color="auto"/>
        <w:left w:val="none" w:sz="0" w:space="0" w:color="auto"/>
        <w:bottom w:val="none" w:sz="0" w:space="0" w:color="auto"/>
        <w:right w:val="none" w:sz="0" w:space="0" w:color="auto"/>
      </w:divBdr>
    </w:div>
    <w:div w:id="421414629">
      <w:bodyDiv w:val="1"/>
      <w:marLeft w:val="0"/>
      <w:marRight w:val="0"/>
      <w:marTop w:val="0"/>
      <w:marBottom w:val="0"/>
      <w:divBdr>
        <w:top w:val="none" w:sz="0" w:space="0" w:color="auto"/>
        <w:left w:val="none" w:sz="0" w:space="0" w:color="auto"/>
        <w:bottom w:val="none" w:sz="0" w:space="0" w:color="auto"/>
        <w:right w:val="none" w:sz="0" w:space="0" w:color="auto"/>
      </w:divBdr>
    </w:div>
    <w:div w:id="422190703">
      <w:bodyDiv w:val="1"/>
      <w:marLeft w:val="0"/>
      <w:marRight w:val="0"/>
      <w:marTop w:val="0"/>
      <w:marBottom w:val="0"/>
      <w:divBdr>
        <w:top w:val="none" w:sz="0" w:space="0" w:color="auto"/>
        <w:left w:val="none" w:sz="0" w:space="0" w:color="auto"/>
        <w:bottom w:val="none" w:sz="0" w:space="0" w:color="auto"/>
        <w:right w:val="none" w:sz="0" w:space="0" w:color="auto"/>
      </w:divBdr>
    </w:div>
    <w:div w:id="422845690">
      <w:bodyDiv w:val="1"/>
      <w:marLeft w:val="0"/>
      <w:marRight w:val="0"/>
      <w:marTop w:val="0"/>
      <w:marBottom w:val="0"/>
      <w:divBdr>
        <w:top w:val="none" w:sz="0" w:space="0" w:color="auto"/>
        <w:left w:val="none" w:sz="0" w:space="0" w:color="auto"/>
        <w:bottom w:val="none" w:sz="0" w:space="0" w:color="auto"/>
        <w:right w:val="none" w:sz="0" w:space="0" w:color="auto"/>
      </w:divBdr>
    </w:div>
    <w:div w:id="422994830">
      <w:bodyDiv w:val="1"/>
      <w:marLeft w:val="0"/>
      <w:marRight w:val="0"/>
      <w:marTop w:val="0"/>
      <w:marBottom w:val="0"/>
      <w:divBdr>
        <w:top w:val="none" w:sz="0" w:space="0" w:color="auto"/>
        <w:left w:val="none" w:sz="0" w:space="0" w:color="auto"/>
        <w:bottom w:val="none" w:sz="0" w:space="0" w:color="auto"/>
        <w:right w:val="none" w:sz="0" w:space="0" w:color="auto"/>
      </w:divBdr>
    </w:div>
    <w:div w:id="422997420">
      <w:bodyDiv w:val="1"/>
      <w:marLeft w:val="0"/>
      <w:marRight w:val="0"/>
      <w:marTop w:val="0"/>
      <w:marBottom w:val="0"/>
      <w:divBdr>
        <w:top w:val="none" w:sz="0" w:space="0" w:color="auto"/>
        <w:left w:val="none" w:sz="0" w:space="0" w:color="auto"/>
        <w:bottom w:val="none" w:sz="0" w:space="0" w:color="auto"/>
        <w:right w:val="none" w:sz="0" w:space="0" w:color="auto"/>
      </w:divBdr>
    </w:div>
    <w:div w:id="423453583">
      <w:bodyDiv w:val="1"/>
      <w:marLeft w:val="0"/>
      <w:marRight w:val="0"/>
      <w:marTop w:val="0"/>
      <w:marBottom w:val="0"/>
      <w:divBdr>
        <w:top w:val="none" w:sz="0" w:space="0" w:color="auto"/>
        <w:left w:val="none" w:sz="0" w:space="0" w:color="auto"/>
        <w:bottom w:val="none" w:sz="0" w:space="0" w:color="auto"/>
        <w:right w:val="none" w:sz="0" w:space="0" w:color="auto"/>
      </w:divBdr>
      <w:divsChild>
        <w:div w:id="145055203">
          <w:marLeft w:val="0"/>
          <w:marRight w:val="0"/>
          <w:marTop w:val="0"/>
          <w:marBottom w:val="0"/>
          <w:divBdr>
            <w:top w:val="none" w:sz="0" w:space="0" w:color="auto"/>
            <w:left w:val="none" w:sz="0" w:space="0" w:color="auto"/>
            <w:bottom w:val="none" w:sz="0" w:space="0" w:color="auto"/>
            <w:right w:val="none" w:sz="0" w:space="0" w:color="auto"/>
          </w:divBdr>
        </w:div>
        <w:div w:id="352000983">
          <w:marLeft w:val="0"/>
          <w:marRight w:val="0"/>
          <w:marTop w:val="0"/>
          <w:marBottom w:val="0"/>
          <w:divBdr>
            <w:top w:val="none" w:sz="0" w:space="0" w:color="auto"/>
            <w:left w:val="none" w:sz="0" w:space="0" w:color="auto"/>
            <w:bottom w:val="none" w:sz="0" w:space="0" w:color="auto"/>
            <w:right w:val="none" w:sz="0" w:space="0" w:color="auto"/>
          </w:divBdr>
        </w:div>
      </w:divsChild>
    </w:div>
    <w:div w:id="423576066">
      <w:bodyDiv w:val="1"/>
      <w:marLeft w:val="0"/>
      <w:marRight w:val="0"/>
      <w:marTop w:val="0"/>
      <w:marBottom w:val="0"/>
      <w:divBdr>
        <w:top w:val="none" w:sz="0" w:space="0" w:color="auto"/>
        <w:left w:val="none" w:sz="0" w:space="0" w:color="auto"/>
        <w:bottom w:val="none" w:sz="0" w:space="0" w:color="auto"/>
        <w:right w:val="none" w:sz="0" w:space="0" w:color="auto"/>
      </w:divBdr>
      <w:divsChild>
        <w:div w:id="551428716">
          <w:marLeft w:val="0"/>
          <w:marRight w:val="0"/>
          <w:marTop w:val="0"/>
          <w:marBottom w:val="0"/>
          <w:divBdr>
            <w:top w:val="none" w:sz="0" w:space="0" w:color="auto"/>
            <w:left w:val="none" w:sz="0" w:space="0" w:color="auto"/>
            <w:bottom w:val="none" w:sz="0" w:space="0" w:color="auto"/>
            <w:right w:val="none" w:sz="0" w:space="0" w:color="auto"/>
          </w:divBdr>
        </w:div>
      </w:divsChild>
    </w:div>
    <w:div w:id="423576906">
      <w:bodyDiv w:val="1"/>
      <w:marLeft w:val="0"/>
      <w:marRight w:val="0"/>
      <w:marTop w:val="0"/>
      <w:marBottom w:val="0"/>
      <w:divBdr>
        <w:top w:val="none" w:sz="0" w:space="0" w:color="auto"/>
        <w:left w:val="none" w:sz="0" w:space="0" w:color="auto"/>
        <w:bottom w:val="none" w:sz="0" w:space="0" w:color="auto"/>
        <w:right w:val="none" w:sz="0" w:space="0" w:color="auto"/>
      </w:divBdr>
    </w:div>
    <w:div w:id="423768120">
      <w:bodyDiv w:val="1"/>
      <w:marLeft w:val="0"/>
      <w:marRight w:val="0"/>
      <w:marTop w:val="0"/>
      <w:marBottom w:val="0"/>
      <w:divBdr>
        <w:top w:val="none" w:sz="0" w:space="0" w:color="auto"/>
        <w:left w:val="none" w:sz="0" w:space="0" w:color="auto"/>
        <w:bottom w:val="none" w:sz="0" w:space="0" w:color="auto"/>
        <w:right w:val="none" w:sz="0" w:space="0" w:color="auto"/>
      </w:divBdr>
    </w:div>
    <w:div w:id="424038081">
      <w:bodyDiv w:val="1"/>
      <w:marLeft w:val="0"/>
      <w:marRight w:val="0"/>
      <w:marTop w:val="0"/>
      <w:marBottom w:val="0"/>
      <w:divBdr>
        <w:top w:val="none" w:sz="0" w:space="0" w:color="auto"/>
        <w:left w:val="none" w:sz="0" w:space="0" w:color="auto"/>
        <w:bottom w:val="none" w:sz="0" w:space="0" w:color="auto"/>
        <w:right w:val="none" w:sz="0" w:space="0" w:color="auto"/>
      </w:divBdr>
    </w:div>
    <w:div w:id="424499677">
      <w:bodyDiv w:val="1"/>
      <w:marLeft w:val="0"/>
      <w:marRight w:val="0"/>
      <w:marTop w:val="0"/>
      <w:marBottom w:val="0"/>
      <w:divBdr>
        <w:top w:val="none" w:sz="0" w:space="0" w:color="auto"/>
        <w:left w:val="none" w:sz="0" w:space="0" w:color="auto"/>
        <w:bottom w:val="none" w:sz="0" w:space="0" w:color="auto"/>
        <w:right w:val="none" w:sz="0" w:space="0" w:color="auto"/>
      </w:divBdr>
    </w:div>
    <w:div w:id="425931605">
      <w:marLeft w:val="0"/>
      <w:marRight w:val="0"/>
      <w:marTop w:val="0"/>
      <w:marBottom w:val="0"/>
      <w:divBdr>
        <w:top w:val="none" w:sz="0" w:space="0" w:color="auto"/>
        <w:left w:val="none" w:sz="0" w:space="0" w:color="auto"/>
        <w:bottom w:val="none" w:sz="0" w:space="0" w:color="auto"/>
        <w:right w:val="none" w:sz="0" w:space="0" w:color="auto"/>
      </w:divBdr>
      <w:divsChild>
        <w:div w:id="370886606">
          <w:marLeft w:val="0"/>
          <w:marRight w:val="0"/>
          <w:marTop w:val="0"/>
          <w:marBottom w:val="0"/>
          <w:divBdr>
            <w:top w:val="none" w:sz="0" w:space="0" w:color="auto"/>
            <w:left w:val="none" w:sz="0" w:space="0" w:color="auto"/>
            <w:bottom w:val="none" w:sz="0" w:space="0" w:color="auto"/>
            <w:right w:val="none" w:sz="0" w:space="0" w:color="auto"/>
          </w:divBdr>
        </w:div>
      </w:divsChild>
    </w:div>
    <w:div w:id="426344264">
      <w:bodyDiv w:val="1"/>
      <w:marLeft w:val="0"/>
      <w:marRight w:val="0"/>
      <w:marTop w:val="0"/>
      <w:marBottom w:val="0"/>
      <w:divBdr>
        <w:top w:val="none" w:sz="0" w:space="0" w:color="auto"/>
        <w:left w:val="none" w:sz="0" w:space="0" w:color="auto"/>
        <w:bottom w:val="none" w:sz="0" w:space="0" w:color="auto"/>
        <w:right w:val="none" w:sz="0" w:space="0" w:color="auto"/>
      </w:divBdr>
      <w:divsChild>
        <w:div w:id="179783804">
          <w:marLeft w:val="0"/>
          <w:marRight w:val="0"/>
          <w:marTop w:val="0"/>
          <w:marBottom w:val="0"/>
          <w:divBdr>
            <w:top w:val="none" w:sz="0" w:space="0" w:color="auto"/>
            <w:left w:val="none" w:sz="0" w:space="0" w:color="auto"/>
            <w:bottom w:val="none" w:sz="0" w:space="0" w:color="auto"/>
            <w:right w:val="none" w:sz="0" w:space="0" w:color="auto"/>
          </w:divBdr>
        </w:div>
        <w:div w:id="577903966">
          <w:marLeft w:val="0"/>
          <w:marRight w:val="0"/>
          <w:marTop w:val="0"/>
          <w:marBottom w:val="0"/>
          <w:divBdr>
            <w:top w:val="none" w:sz="0" w:space="0" w:color="auto"/>
            <w:left w:val="none" w:sz="0" w:space="0" w:color="auto"/>
            <w:bottom w:val="none" w:sz="0" w:space="0" w:color="auto"/>
            <w:right w:val="none" w:sz="0" w:space="0" w:color="auto"/>
          </w:divBdr>
        </w:div>
      </w:divsChild>
    </w:div>
    <w:div w:id="426459680">
      <w:bodyDiv w:val="1"/>
      <w:marLeft w:val="0"/>
      <w:marRight w:val="0"/>
      <w:marTop w:val="0"/>
      <w:marBottom w:val="0"/>
      <w:divBdr>
        <w:top w:val="none" w:sz="0" w:space="0" w:color="auto"/>
        <w:left w:val="none" w:sz="0" w:space="0" w:color="auto"/>
        <w:bottom w:val="none" w:sz="0" w:space="0" w:color="auto"/>
        <w:right w:val="none" w:sz="0" w:space="0" w:color="auto"/>
      </w:divBdr>
    </w:div>
    <w:div w:id="426510376">
      <w:bodyDiv w:val="1"/>
      <w:marLeft w:val="0"/>
      <w:marRight w:val="0"/>
      <w:marTop w:val="0"/>
      <w:marBottom w:val="0"/>
      <w:divBdr>
        <w:top w:val="none" w:sz="0" w:space="0" w:color="auto"/>
        <w:left w:val="none" w:sz="0" w:space="0" w:color="auto"/>
        <w:bottom w:val="none" w:sz="0" w:space="0" w:color="auto"/>
        <w:right w:val="none" w:sz="0" w:space="0" w:color="auto"/>
      </w:divBdr>
    </w:div>
    <w:div w:id="426657233">
      <w:bodyDiv w:val="1"/>
      <w:marLeft w:val="0"/>
      <w:marRight w:val="0"/>
      <w:marTop w:val="0"/>
      <w:marBottom w:val="0"/>
      <w:divBdr>
        <w:top w:val="none" w:sz="0" w:space="0" w:color="auto"/>
        <w:left w:val="none" w:sz="0" w:space="0" w:color="auto"/>
        <w:bottom w:val="none" w:sz="0" w:space="0" w:color="auto"/>
        <w:right w:val="none" w:sz="0" w:space="0" w:color="auto"/>
      </w:divBdr>
    </w:div>
    <w:div w:id="426852428">
      <w:bodyDiv w:val="1"/>
      <w:marLeft w:val="0"/>
      <w:marRight w:val="0"/>
      <w:marTop w:val="0"/>
      <w:marBottom w:val="0"/>
      <w:divBdr>
        <w:top w:val="none" w:sz="0" w:space="0" w:color="auto"/>
        <w:left w:val="none" w:sz="0" w:space="0" w:color="auto"/>
        <w:bottom w:val="none" w:sz="0" w:space="0" w:color="auto"/>
        <w:right w:val="none" w:sz="0" w:space="0" w:color="auto"/>
      </w:divBdr>
    </w:div>
    <w:div w:id="427772966">
      <w:marLeft w:val="0"/>
      <w:marRight w:val="0"/>
      <w:marTop w:val="0"/>
      <w:marBottom w:val="0"/>
      <w:divBdr>
        <w:top w:val="none" w:sz="0" w:space="0" w:color="auto"/>
        <w:left w:val="none" w:sz="0" w:space="0" w:color="auto"/>
        <w:bottom w:val="none" w:sz="0" w:space="0" w:color="auto"/>
        <w:right w:val="none" w:sz="0" w:space="0" w:color="auto"/>
      </w:divBdr>
    </w:div>
    <w:div w:id="428237263">
      <w:bodyDiv w:val="1"/>
      <w:marLeft w:val="0"/>
      <w:marRight w:val="0"/>
      <w:marTop w:val="0"/>
      <w:marBottom w:val="0"/>
      <w:divBdr>
        <w:top w:val="none" w:sz="0" w:space="0" w:color="auto"/>
        <w:left w:val="none" w:sz="0" w:space="0" w:color="auto"/>
        <w:bottom w:val="none" w:sz="0" w:space="0" w:color="auto"/>
        <w:right w:val="none" w:sz="0" w:space="0" w:color="auto"/>
      </w:divBdr>
      <w:divsChild>
        <w:div w:id="85882956">
          <w:marLeft w:val="0"/>
          <w:marRight w:val="0"/>
          <w:marTop w:val="0"/>
          <w:marBottom w:val="0"/>
          <w:divBdr>
            <w:top w:val="none" w:sz="0" w:space="0" w:color="auto"/>
            <w:left w:val="none" w:sz="0" w:space="0" w:color="auto"/>
            <w:bottom w:val="none" w:sz="0" w:space="0" w:color="auto"/>
            <w:right w:val="none" w:sz="0" w:space="0" w:color="auto"/>
          </w:divBdr>
          <w:divsChild>
            <w:div w:id="61947668">
              <w:marLeft w:val="0"/>
              <w:marRight w:val="0"/>
              <w:marTop w:val="0"/>
              <w:marBottom w:val="0"/>
              <w:divBdr>
                <w:top w:val="none" w:sz="0" w:space="0" w:color="auto"/>
                <w:left w:val="none" w:sz="0" w:space="0" w:color="auto"/>
                <w:bottom w:val="none" w:sz="0" w:space="0" w:color="auto"/>
                <w:right w:val="none" w:sz="0" w:space="0" w:color="auto"/>
              </w:divBdr>
              <w:divsChild>
                <w:div w:id="20541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309315">
      <w:bodyDiv w:val="1"/>
      <w:marLeft w:val="0"/>
      <w:marRight w:val="0"/>
      <w:marTop w:val="0"/>
      <w:marBottom w:val="0"/>
      <w:divBdr>
        <w:top w:val="none" w:sz="0" w:space="0" w:color="auto"/>
        <w:left w:val="none" w:sz="0" w:space="0" w:color="auto"/>
        <w:bottom w:val="none" w:sz="0" w:space="0" w:color="auto"/>
        <w:right w:val="none" w:sz="0" w:space="0" w:color="auto"/>
      </w:divBdr>
    </w:div>
    <w:div w:id="428429173">
      <w:bodyDiv w:val="1"/>
      <w:marLeft w:val="0"/>
      <w:marRight w:val="0"/>
      <w:marTop w:val="0"/>
      <w:marBottom w:val="0"/>
      <w:divBdr>
        <w:top w:val="none" w:sz="0" w:space="0" w:color="auto"/>
        <w:left w:val="none" w:sz="0" w:space="0" w:color="auto"/>
        <w:bottom w:val="none" w:sz="0" w:space="0" w:color="auto"/>
        <w:right w:val="none" w:sz="0" w:space="0" w:color="auto"/>
      </w:divBdr>
    </w:div>
    <w:div w:id="428546800">
      <w:bodyDiv w:val="1"/>
      <w:marLeft w:val="0"/>
      <w:marRight w:val="0"/>
      <w:marTop w:val="0"/>
      <w:marBottom w:val="0"/>
      <w:divBdr>
        <w:top w:val="none" w:sz="0" w:space="0" w:color="auto"/>
        <w:left w:val="none" w:sz="0" w:space="0" w:color="auto"/>
        <w:bottom w:val="none" w:sz="0" w:space="0" w:color="auto"/>
        <w:right w:val="none" w:sz="0" w:space="0" w:color="auto"/>
      </w:divBdr>
    </w:div>
    <w:div w:id="429356146">
      <w:bodyDiv w:val="1"/>
      <w:marLeft w:val="0"/>
      <w:marRight w:val="0"/>
      <w:marTop w:val="0"/>
      <w:marBottom w:val="0"/>
      <w:divBdr>
        <w:top w:val="none" w:sz="0" w:space="0" w:color="auto"/>
        <w:left w:val="none" w:sz="0" w:space="0" w:color="auto"/>
        <w:bottom w:val="none" w:sz="0" w:space="0" w:color="auto"/>
        <w:right w:val="none" w:sz="0" w:space="0" w:color="auto"/>
      </w:divBdr>
      <w:divsChild>
        <w:div w:id="193465844">
          <w:marLeft w:val="0"/>
          <w:marRight w:val="0"/>
          <w:marTop w:val="0"/>
          <w:marBottom w:val="0"/>
          <w:divBdr>
            <w:top w:val="none" w:sz="0" w:space="0" w:color="auto"/>
            <w:left w:val="none" w:sz="0" w:space="0" w:color="auto"/>
            <w:bottom w:val="none" w:sz="0" w:space="0" w:color="auto"/>
            <w:right w:val="none" w:sz="0" w:space="0" w:color="auto"/>
          </w:divBdr>
        </w:div>
        <w:div w:id="496193716">
          <w:marLeft w:val="0"/>
          <w:marRight w:val="0"/>
          <w:marTop w:val="0"/>
          <w:marBottom w:val="0"/>
          <w:divBdr>
            <w:top w:val="none" w:sz="0" w:space="0" w:color="auto"/>
            <w:left w:val="none" w:sz="0" w:space="0" w:color="auto"/>
            <w:bottom w:val="none" w:sz="0" w:space="0" w:color="auto"/>
            <w:right w:val="none" w:sz="0" w:space="0" w:color="auto"/>
          </w:divBdr>
        </w:div>
      </w:divsChild>
    </w:div>
    <w:div w:id="429588545">
      <w:bodyDiv w:val="1"/>
      <w:marLeft w:val="0"/>
      <w:marRight w:val="0"/>
      <w:marTop w:val="0"/>
      <w:marBottom w:val="0"/>
      <w:divBdr>
        <w:top w:val="none" w:sz="0" w:space="0" w:color="auto"/>
        <w:left w:val="none" w:sz="0" w:space="0" w:color="auto"/>
        <w:bottom w:val="none" w:sz="0" w:space="0" w:color="auto"/>
        <w:right w:val="none" w:sz="0" w:space="0" w:color="auto"/>
      </w:divBdr>
      <w:divsChild>
        <w:div w:id="426385274">
          <w:marLeft w:val="0"/>
          <w:marRight w:val="0"/>
          <w:marTop w:val="0"/>
          <w:marBottom w:val="0"/>
          <w:divBdr>
            <w:top w:val="none" w:sz="0" w:space="0" w:color="auto"/>
            <w:left w:val="single" w:sz="6" w:space="0" w:color="E5E5E5"/>
            <w:bottom w:val="none" w:sz="0" w:space="0" w:color="auto"/>
            <w:right w:val="single" w:sz="6" w:space="0" w:color="E5E5E5"/>
          </w:divBdr>
        </w:div>
      </w:divsChild>
    </w:div>
    <w:div w:id="429663169">
      <w:bodyDiv w:val="1"/>
      <w:marLeft w:val="0"/>
      <w:marRight w:val="0"/>
      <w:marTop w:val="0"/>
      <w:marBottom w:val="0"/>
      <w:divBdr>
        <w:top w:val="none" w:sz="0" w:space="0" w:color="auto"/>
        <w:left w:val="none" w:sz="0" w:space="0" w:color="auto"/>
        <w:bottom w:val="none" w:sz="0" w:space="0" w:color="auto"/>
        <w:right w:val="none" w:sz="0" w:space="0" w:color="auto"/>
      </w:divBdr>
      <w:divsChild>
        <w:div w:id="42022583">
          <w:marLeft w:val="0"/>
          <w:marRight w:val="0"/>
          <w:marTop w:val="0"/>
          <w:marBottom w:val="0"/>
          <w:divBdr>
            <w:top w:val="none" w:sz="0" w:space="0" w:color="auto"/>
            <w:left w:val="none" w:sz="0" w:space="0" w:color="auto"/>
            <w:bottom w:val="none" w:sz="0" w:space="0" w:color="auto"/>
            <w:right w:val="none" w:sz="0" w:space="0" w:color="auto"/>
          </w:divBdr>
        </w:div>
        <w:div w:id="103425182">
          <w:marLeft w:val="0"/>
          <w:marRight w:val="0"/>
          <w:marTop w:val="0"/>
          <w:marBottom w:val="0"/>
          <w:divBdr>
            <w:top w:val="none" w:sz="0" w:space="0" w:color="auto"/>
            <w:left w:val="none" w:sz="0" w:space="0" w:color="auto"/>
            <w:bottom w:val="none" w:sz="0" w:space="0" w:color="auto"/>
            <w:right w:val="none" w:sz="0" w:space="0" w:color="auto"/>
          </w:divBdr>
        </w:div>
        <w:div w:id="308293321">
          <w:marLeft w:val="0"/>
          <w:marRight w:val="0"/>
          <w:marTop w:val="0"/>
          <w:marBottom w:val="0"/>
          <w:divBdr>
            <w:top w:val="none" w:sz="0" w:space="0" w:color="auto"/>
            <w:left w:val="none" w:sz="0" w:space="0" w:color="auto"/>
            <w:bottom w:val="none" w:sz="0" w:space="0" w:color="auto"/>
            <w:right w:val="none" w:sz="0" w:space="0" w:color="auto"/>
          </w:divBdr>
        </w:div>
        <w:div w:id="601493033">
          <w:marLeft w:val="0"/>
          <w:marRight w:val="0"/>
          <w:marTop w:val="0"/>
          <w:marBottom w:val="0"/>
          <w:divBdr>
            <w:top w:val="none" w:sz="0" w:space="0" w:color="auto"/>
            <w:left w:val="none" w:sz="0" w:space="0" w:color="auto"/>
            <w:bottom w:val="none" w:sz="0" w:space="0" w:color="auto"/>
            <w:right w:val="none" w:sz="0" w:space="0" w:color="auto"/>
          </w:divBdr>
          <w:divsChild>
            <w:div w:id="22289189">
              <w:marLeft w:val="0"/>
              <w:marRight w:val="0"/>
              <w:marTop w:val="0"/>
              <w:marBottom w:val="0"/>
              <w:divBdr>
                <w:top w:val="none" w:sz="0" w:space="0" w:color="auto"/>
                <w:left w:val="none" w:sz="0" w:space="0" w:color="auto"/>
                <w:bottom w:val="none" w:sz="0" w:space="0" w:color="auto"/>
                <w:right w:val="none" w:sz="0" w:space="0" w:color="auto"/>
              </w:divBdr>
            </w:div>
            <w:div w:id="230360152">
              <w:marLeft w:val="0"/>
              <w:marRight w:val="0"/>
              <w:marTop w:val="0"/>
              <w:marBottom w:val="0"/>
              <w:divBdr>
                <w:top w:val="none" w:sz="0" w:space="0" w:color="auto"/>
                <w:left w:val="none" w:sz="0" w:space="0" w:color="auto"/>
                <w:bottom w:val="none" w:sz="0" w:space="0" w:color="auto"/>
                <w:right w:val="none" w:sz="0" w:space="0" w:color="auto"/>
              </w:divBdr>
            </w:div>
            <w:div w:id="479689498">
              <w:marLeft w:val="0"/>
              <w:marRight w:val="0"/>
              <w:marTop w:val="0"/>
              <w:marBottom w:val="0"/>
              <w:divBdr>
                <w:top w:val="none" w:sz="0" w:space="0" w:color="auto"/>
                <w:left w:val="none" w:sz="0" w:space="0" w:color="auto"/>
                <w:bottom w:val="none" w:sz="0" w:space="0" w:color="auto"/>
                <w:right w:val="none" w:sz="0" w:space="0" w:color="auto"/>
              </w:divBdr>
            </w:div>
            <w:div w:id="6468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006408">
      <w:bodyDiv w:val="1"/>
      <w:marLeft w:val="0"/>
      <w:marRight w:val="0"/>
      <w:marTop w:val="0"/>
      <w:marBottom w:val="0"/>
      <w:divBdr>
        <w:top w:val="none" w:sz="0" w:space="0" w:color="auto"/>
        <w:left w:val="none" w:sz="0" w:space="0" w:color="auto"/>
        <w:bottom w:val="none" w:sz="0" w:space="0" w:color="auto"/>
        <w:right w:val="none" w:sz="0" w:space="0" w:color="auto"/>
      </w:divBdr>
    </w:div>
    <w:div w:id="430394811">
      <w:bodyDiv w:val="1"/>
      <w:marLeft w:val="0"/>
      <w:marRight w:val="0"/>
      <w:marTop w:val="0"/>
      <w:marBottom w:val="0"/>
      <w:divBdr>
        <w:top w:val="none" w:sz="0" w:space="0" w:color="auto"/>
        <w:left w:val="none" w:sz="0" w:space="0" w:color="auto"/>
        <w:bottom w:val="none" w:sz="0" w:space="0" w:color="auto"/>
        <w:right w:val="none" w:sz="0" w:space="0" w:color="auto"/>
      </w:divBdr>
    </w:div>
    <w:div w:id="430470813">
      <w:bodyDiv w:val="1"/>
      <w:marLeft w:val="0"/>
      <w:marRight w:val="0"/>
      <w:marTop w:val="0"/>
      <w:marBottom w:val="0"/>
      <w:divBdr>
        <w:top w:val="none" w:sz="0" w:space="0" w:color="auto"/>
        <w:left w:val="none" w:sz="0" w:space="0" w:color="auto"/>
        <w:bottom w:val="none" w:sz="0" w:space="0" w:color="auto"/>
        <w:right w:val="none" w:sz="0" w:space="0" w:color="auto"/>
      </w:divBdr>
      <w:divsChild>
        <w:div w:id="303701532">
          <w:marLeft w:val="0"/>
          <w:marRight w:val="0"/>
          <w:marTop w:val="0"/>
          <w:marBottom w:val="0"/>
          <w:divBdr>
            <w:top w:val="none" w:sz="0" w:space="0" w:color="auto"/>
            <w:left w:val="none" w:sz="0" w:space="0" w:color="auto"/>
            <w:bottom w:val="none" w:sz="0" w:space="0" w:color="auto"/>
            <w:right w:val="none" w:sz="0" w:space="0" w:color="auto"/>
          </w:divBdr>
        </w:div>
      </w:divsChild>
    </w:div>
    <w:div w:id="430903712">
      <w:bodyDiv w:val="1"/>
      <w:marLeft w:val="0"/>
      <w:marRight w:val="0"/>
      <w:marTop w:val="0"/>
      <w:marBottom w:val="0"/>
      <w:divBdr>
        <w:top w:val="none" w:sz="0" w:space="0" w:color="auto"/>
        <w:left w:val="none" w:sz="0" w:space="0" w:color="auto"/>
        <w:bottom w:val="none" w:sz="0" w:space="0" w:color="auto"/>
        <w:right w:val="none" w:sz="0" w:space="0" w:color="auto"/>
      </w:divBdr>
      <w:divsChild>
        <w:div w:id="1935627290">
          <w:marLeft w:val="0"/>
          <w:marRight w:val="0"/>
          <w:marTop w:val="0"/>
          <w:marBottom w:val="0"/>
          <w:divBdr>
            <w:top w:val="none" w:sz="0" w:space="0" w:color="auto"/>
            <w:left w:val="none" w:sz="0" w:space="0" w:color="auto"/>
            <w:bottom w:val="none" w:sz="0" w:space="0" w:color="auto"/>
            <w:right w:val="none" w:sz="0" w:space="0" w:color="auto"/>
          </w:divBdr>
          <w:divsChild>
            <w:div w:id="910311391">
              <w:marLeft w:val="0"/>
              <w:marRight w:val="0"/>
              <w:marTop w:val="0"/>
              <w:marBottom w:val="0"/>
              <w:divBdr>
                <w:top w:val="none" w:sz="0" w:space="0" w:color="auto"/>
                <w:left w:val="none" w:sz="0" w:space="0" w:color="auto"/>
                <w:bottom w:val="none" w:sz="0" w:space="0" w:color="auto"/>
                <w:right w:val="none" w:sz="0" w:space="0" w:color="auto"/>
              </w:divBdr>
              <w:divsChild>
                <w:div w:id="2095320927">
                  <w:marLeft w:val="0"/>
                  <w:marRight w:val="0"/>
                  <w:marTop w:val="0"/>
                  <w:marBottom w:val="0"/>
                  <w:divBdr>
                    <w:top w:val="none" w:sz="0" w:space="0" w:color="auto"/>
                    <w:left w:val="none" w:sz="0" w:space="0" w:color="auto"/>
                    <w:bottom w:val="none" w:sz="0" w:space="0" w:color="auto"/>
                    <w:right w:val="none" w:sz="0" w:space="0" w:color="auto"/>
                  </w:divBdr>
                  <w:divsChild>
                    <w:div w:id="1964144041">
                      <w:marLeft w:val="450"/>
                      <w:marRight w:val="600"/>
                      <w:marTop w:val="75"/>
                      <w:marBottom w:val="75"/>
                      <w:divBdr>
                        <w:top w:val="none" w:sz="0" w:space="0" w:color="auto"/>
                        <w:left w:val="none" w:sz="0" w:space="0" w:color="auto"/>
                        <w:bottom w:val="none" w:sz="0" w:space="0" w:color="auto"/>
                        <w:right w:val="none" w:sz="0" w:space="0" w:color="auto"/>
                      </w:divBdr>
                      <w:divsChild>
                        <w:div w:id="1813474334">
                          <w:marLeft w:val="0"/>
                          <w:marRight w:val="0"/>
                          <w:marTop w:val="0"/>
                          <w:marBottom w:val="0"/>
                          <w:divBdr>
                            <w:top w:val="none" w:sz="0" w:space="0" w:color="auto"/>
                            <w:left w:val="none" w:sz="0" w:space="0" w:color="auto"/>
                            <w:bottom w:val="none" w:sz="0" w:space="0" w:color="auto"/>
                            <w:right w:val="none" w:sz="0" w:space="0" w:color="auto"/>
                          </w:divBdr>
                          <w:divsChild>
                            <w:div w:id="550000729">
                              <w:marLeft w:val="0"/>
                              <w:marRight w:val="0"/>
                              <w:marTop w:val="0"/>
                              <w:marBottom w:val="0"/>
                              <w:divBdr>
                                <w:top w:val="none" w:sz="0" w:space="0" w:color="auto"/>
                                <w:left w:val="none" w:sz="0" w:space="0" w:color="auto"/>
                                <w:bottom w:val="none" w:sz="0" w:space="0" w:color="auto"/>
                                <w:right w:val="none" w:sz="0" w:space="0" w:color="auto"/>
                              </w:divBdr>
                              <w:divsChild>
                                <w:div w:id="537934797">
                                  <w:marLeft w:val="0"/>
                                  <w:marRight w:val="0"/>
                                  <w:marTop w:val="150"/>
                                  <w:marBottom w:val="0"/>
                                  <w:divBdr>
                                    <w:top w:val="none" w:sz="0" w:space="0" w:color="auto"/>
                                    <w:left w:val="none" w:sz="0" w:space="0" w:color="auto"/>
                                    <w:bottom w:val="single" w:sz="6" w:space="3" w:color="0A6782"/>
                                    <w:right w:val="none" w:sz="0" w:space="0" w:color="auto"/>
                                  </w:divBdr>
                                </w:div>
                                <w:div w:id="1073232861">
                                  <w:marLeft w:val="0"/>
                                  <w:marRight w:val="0"/>
                                  <w:marTop w:val="0"/>
                                  <w:marBottom w:val="0"/>
                                  <w:divBdr>
                                    <w:top w:val="none" w:sz="0" w:space="0" w:color="auto"/>
                                    <w:left w:val="none" w:sz="0" w:space="0" w:color="auto"/>
                                    <w:bottom w:val="none" w:sz="0" w:space="0" w:color="auto"/>
                                    <w:right w:val="none" w:sz="0" w:space="0" w:color="auto"/>
                                  </w:divBdr>
                                </w:div>
                                <w:div w:id="935137980">
                                  <w:marLeft w:val="0"/>
                                  <w:marRight w:val="0"/>
                                  <w:marTop w:val="0"/>
                                  <w:marBottom w:val="0"/>
                                  <w:divBdr>
                                    <w:top w:val="none" w:sz="0" w:space="0" w:color="auto"/>
                                    <w:left w:val="none" w:sz="0" w:space="0" w:color="auto"/>
                                    <w:bottom w:val="none" w:sz="0" w:space="0" w:color="auto"/>
                                    <w:right w:val="none" w:sz="0" w:space="0" w:color="auto"/>
                                  </w:divBdr>
                                </w:div>
                                <w:div w:id="120233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0929466">
      <w:bodyDiv w:val="1"/>
      <w:marLeft w:val="0"/>
      <w:marRight w:val="0"/>
      <w:marTop w:val="0"/>
      <w:marBottom w:val="0"/>
      <w:divBdr>
        <w:top w:val="none" w:sz="0" w:space="0" w:color="auto"/>
        <w:left w:val="none" w:sz="0" w:space="0" w:color="auto"/>
        <w:bottom w:val="none" w:sz="0" w:space="0" w:color="auto"/>
        <w:right w:val="none" w:sz="0" w:space="0" w:color="auto"/>
      </w:divBdr>
      <w:divsChild>
        <w:div w:id="8339231">
          <w:marLeft w:val="0"/>
          <w:marRight w:val="0"/>
          <w:marTop w:val="0"/>
          <w:marBottom w:val="0"/>
          <w:divBdr>
            <w:top w:val="none" w:sz="0" w:space="0" w:color="auto"/>
            <w:left w:val="none" w:sz="0" w:space="0" w:color="auto"/>
            <w:bottom w:val="none" w:sz="0" w:space="0" w:color="auto"/>
            <w:right w:val="none" w:sz="0" w:space="0" w:color="auto"/>
          </w:divBdr>
        </w:div>
      </w:divsChild>
    </w:div>
    <w:div w:id="430930764">
      <w:bodyDiv w:val="1"/>
      <w:marLeft w:val="0"/>
      <w:marRight w:val="0"/>
      <w:marTop w:val="0"/>
      <w:marBottom w:val="0"/>
      <w:divBdr>
        <w:top w:val="none" w:sz="0" w:space="0" w:color="auto"/>
        <w:left w:val="none" w:sz="0" w:space="0" w:color="auto"/>
        <w:bottom w:val="none" w:sz="0" w:space="0" w:color="auto"/>
        <w:right w:val="none" w:sz="0" w:space="0" w:color="auto"/>
      </w:divBdr>
    </w:div>
    <w:div w:id="431050361">
      <w:bodyDiv w:val="1"/>
      <w:marLeft w:val="0"/>
      <w:marRight w:val="0"/>
      <w:marTop w:val="0"/>
      <w:marBottom w:val="0"/>
      <w:divBdr>
        <w:top w:val="none" w:sz="0" w:space="0" w:color="auto"/>
        <w:left w:val="none" w:sz="0" w:space="0" w:color="auto"/>
        <w:bottom w:val="none" w:sz="0" w:space="0" w:color="auto"/>
        <w:right w:val="none" w:sz="0" w:space="0" w:color="auto"/>
      </w:divBdr>
    </w:div>
    <w:div w:id="431895898">
      <w:bodyDiv w:val="1"/>
      <w:marLeft w:val="0"/>
      <w:marRight w:val="0"/>
      <w:marTop w:val="0"/>
      <w:marBottom w:val="0"/>
      <w:divBdr>
        <w:top w:val="none" w:sz="0" w:space="0" w:color="auto"/>
        <w:left w:val="none" w:sz="0" w:space="0" w:color="auto"/>
        <w:bottom w:val="none" w:sz="0" w:space="0" w:color="auto"/>
        <w:right w:val="none" w:sz="0" w:space="0" w:color="auto"/>
      </w:divBdr>
      <w:divsChild>
        <w:div w:id="651569726">
          <w:marLeft w:val="120"/>
          <w:marRight w:val="0"/>
          <w:marTop w:val="150"/>
          <w:marBottom w:val="0"/>
          <w:divBdr>
            <w:top w:val="none" w:sz="0" w:space="0" w:color="auto"/>
            <w:left w:val="none" w:sz="0" w:space="0" w:color="auto"/>
            <w:bottom w:val="none" w:sz="0" w:space="0" w:color="auto"/>
            <w:right w:val="none" w:sz="0" w:space="0" w:color="auto"/>
          </w:divBdr>
        </w:div>
      </w:divsChild>
    </w:div>
    <w:div w:id="432210623">
      <w:bodyDiv w:val="1"/>
      <w:marLeft w:val="0"/>
      <w:marRight w:val="0"/>
      <w:marTop w:val="0"/>
      <w:marBottom w:val="0"/>
      <w:divBdr>
        <w:top w:val="none" w:sz="0" w:space="0" w:color="auto"/>
        <w:left w:val="none" w:sz="0" w:space="0" w:color="auto"/>
        <w:bottom w:val="none" w:sz="0" w:space="0" w:color="auto"/>
        <w:right w:val="none" w:sz="0" w:space="0" w:color="auto"/>
      </w:divBdr>
    </w:div>
    <w:div w:id="432241433">
      <w:bodyDiv w:val="1"/>
      <w:marLeft w:val="0"/>
      <w:marRight w:val="0"/>
      <w:marTop w:val="0"/>
      <w:marBottom w:val="0"/>
      <w:divBdr>
        <w:top w:val="none" w:sz="0" w:space="0" w:color="auto"/>
        <w:left w:val="none" w:sz="0" w:space="0" w:color="auto"/>
        <w:bottom w:val="none" w:sz="0" w:space="0" w:color="auto"/>
        <w:right w:val="none" w:sz="0" w:space="0" w:color="auto"/>
      </w:divBdr>
      <w:divsChild>
        <w:div w:id="240406199">
          <w:marLeft w:val="0"/>
          <w:marRight w:val="0"/>
          <w:marTop w:val="0"/>
          <w:marBottom w:val="0"/>
          <w:divBdr>
            <w:top w:val="none" w:sz="0" w:space="0" w:color="auto"/>
            <w:left w:val="none" w:sz="0" w:space="0" w:color="auto"/>
            <w:bottom w:val="none" w:sz="0" w:space="0" w:color="auto"/>
            <w:right w:val="none" w:sz="0" w:space="0" w:color="auto"/>
          </w:divBdr>
        </w:div>
        <w:div w:id="261685506">
          <w:marLeft w:val="0"/>
          <w:marRight w:val="0"/>
          <w:marTop w:val="0"/>
          <w:marBottom w:val="0"/>
          <w:divBdr>
            <w:top w:val="none" w:sz="0" w:space="0" w:color="auto"/>
            <w:left w:val="none" w:sz="0" w:space="0" w:color="auto"/>
            <w:bottom w:val="none" w:sz="0" w:space="0" w:color="auto"/>
            <w:right w:val="none" w:sz="0" w:space="0" w:color="auto"/>
          </w:divBdr>
        </w:div>
        <w:div w:id="636836063">
          <w:marLeft w:val="0"/>
          <w:marRight w:val="0"/>
          <w:marTop w:val="0"/>
          <w:marBottom w:val="0"/>
          <w:divBdr>
            <w:top w:val="none" w:sz="0" w:space="0" w:color="auto"/>
            <w:left w:val="none" w:sz="0" w:space="0" w:color="auto"/>
            <w:bottom w:val="none" w:sz="0" w:space="0" w:color="auto"/>
            <w:right w:val="none" w:sz="0" w:space="0" w:color="auto"/>
          </w:divBdr>
        </w:div>
      </w:divsChild>
    </w:div>
    <w:div w:id="432866950">
      <w:bodyDiv w:val="1"/>
      <w:marLeft w:val="0"/>
      <w:marRight w:val="0"/>
      <w:marTop w:val="0"/>
      <w:marBottom w:val="0"/>
      <w:divBdr>
        <w:top w:val="none" w:sz="0" w:space="0" w:color="auto"/>
        <w:left w:val="none" w:sz="0" w:space="0" w:color="auto"/>
        <w:bottom w:val="none" w:sz="0" w:space="0" w:color="auto"/>
        <w:right w:val="none" w:sz="0" w:space="0" w:color="auto"/>
      </w:divBdr>
      <w:divsChild>
        <w:div w:id="321739579">
          <w:marLeft w:val="0"/>
          <w:marRight w:val="0"/>
          <w:marTop w:val="0"/>
          <w:marBottom w:val="0"/>
          <w:divBdr>
            <w:top w:val="none" w:sz="0" w:space="0" w:color="auto"/>
            <w:left w:val="none" w:sz="0" w:space="0" w:color="auto"/>
            <w:bottom w:val="none" w:sz="0" w:space="0" w:color="auto"/>
            <w:right w:val="none" w:sz="0" w:space="0" w:color="auto"/>
          </w:divBdr>
          <w:divsChild>
            <w:div w:id="655765321">
              <w:marLeft w:val="0"/>
              <w:marRight w:val="0"/>
              <w:marTop w:val="0"/>
              <w:marBottom w:val="0"/>
              <w:divBdr>
                <w:top w:val="none" w:sz="0" w:space="0" w:color="auto"/>
                <w:left w:val="none" w:sz="0" w:space="0" w:color="auto"/>
                <w:bottom w:val="none" w:sz="0" w:space="0" w:color="auto"/>
                <w:right w:val="none" w:sz="0" w:space="0" w:color="auto"/>
              </w:divBdr>
              <w:divsChild>
                <w:div w:id="28921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087823">
      <w:bodyDiv w:val="1"/>
      <w:marLeft w:val="0"/>
      <w:marRight w:val="0"/>
      <w:marTop w:val="0"/>
      <w:marBottom w:val="0"/>
      <w:divBdr>
        <w:top w:val="none" w:sz="0" w:space="0" w:color="auto"/>
        <w:left w:val="none" w:sz="0" w:space="0" w:color="auto"/>
        <w:bottom w:val="none" w:sz="0" w:space="0" w:color="auto"/>
        <w:right w:val="none" w:sz="0" w:space="0" w:color="auto"/>
      </w:divBdr>
      <w:divsChild>
        <w:div w:id="366026274">
          <w:marLeft w:val="0"/>
          <w:marRight w:val="0"/>
          <w:marTop w:val="0"/>
          <w:marBottom w:val="0"/>
          <w:divBdr>
            <w:top w:val="none" w:sz="0" w:space="0" w:color="auto"/>
            <w:left w:val="none" w:sz="0" w:space="0" w:color="auto"/>
            <w:bottom w:val="none" w:sz="0" w:space="0" w:color="auto"/>
            <w:right w:val="none" w:sz="0" w:space="0" w:color="auto"/>
          </w:divBdr>
        </w:div>
      </w:divsChild>
    </w:div>
    <w:div w:id="433092137">
      <w:bodyDiv w:val="1"/>
      <w:marLeft w:val="0"/>
      <w:marRight w:val="0"/>
      <w:marTop w:val="0"/>
      <w:marBottom w:val="0"/>
      <w:divBdr>
        <w:top w:val="none" w:sz="0" w:space="0" w:color="auto"/>
        <w:left w:val="none" w:sz="0" w:space="0" w:color="auto"/>
        <w:bottom w:val="none" w:sz="0" w:space="0" w:color="auto"/>
        <w:right w:val="none" w:sz="0" w:space="0" w:color="auto"/>
      </w:divBdr>
      <w:divsChild>
        <w:div w:id="515967094">
          <w:marLeft w:val="0"/>
          <w:marRight w:val="0"/>
          <w:marTop w:val="0"/>
          <w:marBottom w:val="0"/>
          <w:divBdr>
            <w:top w:val="none" w:sz="0" w:space="0" w:color="auto"/>
            <w:left w:val="none" w:sz="0" w:space="0" w:color="auto"/>
            <w:bottom w:val="none" w:sz="0" w:space="0" w:color="auto"/>
            <w:right w:val="none" w:sz="0" w:space="0" w:color="auto"/>
          </w:divBdr>
        </w:div>
      </w:divsChild>
    </w:div>
    <w:div w:id="433330963">
      <w:bodyDiv w:val="1"/>
      <w:marLeft w:val="0"/>
      <w:marRight w:val="0"/>
      <w:marTop w:val="0"/>
      <w:marBottom w:val="0"/>
      <w:divBdr>
        <w:top w:val="none" w:sz="0" w:space="0" w:color="auto"/>
        <w:left w:val="none" w:sz="0" w:space="0" w:color="auto"/>
        <w:bottom w:val="none" w:sz="0" w:space="0" w:color="auto"/>
        <w:right w:val="none" w:sz="0" w:space="0" w:color="auto"/>
      </w:divBdr>
    </w:div>
    <w:div w:id="433793604">
      <w:bodyDiv w:val="1"/>
      <w:marLeft w:val="0"/>
      <w:marRight w:val="0"/>
      <w:marTop w:val="0"/>
      <w:marBottom w:val="0"/>
      <w:divBdr>
        <w:top w:val="none" w:sz="0" w:space="0" w:color="auto"/>
        <w:left w:val="none" w:sz="0" w:space="0" w:color="auto"/>
        <w:bottom w:val="none" w:sz="0" w:space="0" w:color="auto"/>
        <w:right w:val="none" w:sz="0" w:space="0" w:color="auto"/>
      </w:divBdr>
    </w:div>
    <w:div w:id="434207771">
      <w:bodyDiv w:val="1"/>
      <w:marLeft w:val="0"/>
      <w:marRight w:val="0"/>
      <w:marTop w:val="0"/>
      <w:marBottom w:val="0"/>
      <w:divBdr>
        <w:top w:val="none" w:sz="0" w:space="0" w:color="auto"/>
        <w:left w:val="none" w:sz="0" w:space="0" w:color="auto"/>
        <w:bottom w:val="none" w:sz="0" w:space="0" w:color="auto"/>
        <w:right w:val="none" w:sz="0" w:space="0" w:color="auto"/>
      </w:divBdr>
    </w:div>
    <w:div w:id="434251332">
      <w:bodyDiv w:val="1"/>
      <w:marLeft w:val="0"/>
      <w:marRight w:val="0"/>
      <w:marTop w:val="0"/>
      <w:marBottom w:val="0"/>
      <w:divBdr>
        <w:top w:val="none" w:sz="0" w:space="0" w:color="auto"/>
        <w:left w:val="none" w:sz="0" w:space="0" w:color="auto"/>
        <w:bottom w:val="none" w:sz="0" w:space="0" w:color="auto"/>
        <w:right w:val="none" w:sz="0" w:space="0" w:color="auto"/>
      </w:divBdr>
    </w:div>
    <w:div w:id="434372917">
      <w:bodyDiv w:val="1"/>
      <w:marLeft w:val="0"/>
      <w:marRight w:val="0"/>
      <w:marTop w:val="0"/>
      <w:marBottom w:val="0"/>
      <w:divBdr>
        <w:top w:val="none" w:sz="0" w:space="0" w:color="auto"/>
        <w:left w:val="none" w:sz="0" w:space="0" w:color="auto"/>
        <w:bottom w:val="none" w:sz="0" w:space="0" w:color="auto"/>
        <w:right w:val="none" w:sz="0" w:space="0" w:color="auto"/>
      </w:divBdr>
      <w:divsChild>
        <w:div w:id="627323277">
          <w:marLeft w:val="0"/>
          <w:marRight w:val="0"/>
          <w:marTop w:val="0"/>
          <w:marBottom w:val="0"/>
          <w:divBdr>
            <w:top w:val="none" w:sz="0" w:space="0" w:color="auto"/>
            <w:left w:val="none" w:sz="0" w:space="0" w:color="auto"/>
            <w:bottom w:val="none" w:sz="0" w:space="0" w:color="auto"/>
            <w:right w:val="none" w:sz="0" w:space="0" w:color="auto"/>
          </w:divBdr>
        </w:div>
      </w:divsChild>
    </w:div>
    <w:div w:id="434442273">
      <w:bodyDiv w:val="1"/>
      <w:marLeft w:val="0"/>
      <w:marRight w:val="0"/>
      <w:marTop w:val="0"/>
      <w:marBottom w:val="0"/>
      <w:divBdr>
        <w:top w:val="none" w:sz="0" w:space="0" w:color="auto"/>
        <w:left w:val="none" w:sz="0" w:space="0" w:color="auto"/>
        <w:bottom w:val="none" w:sz="0" w:space="0" w:color="auto"/>
        <w:right w:val="none" w:sz="0" w:space="0" w:color="auto"/>
      </w:divBdr>
    </w:div>
    <w:div w:id="434638581">
      <w:bodyDiv w:val="1"/>
      <w:marLeft w:val="0"/>
      <w:marRight w:val="0"/>
      <w:marTop w:val="0"/>
      <w:marBottom w:val="0"/>
      <w:divBdr>
        <w:top w:val="none" w:sz="0" w:space="0" w:color="auto"/>
        <w:left w:val="none" w:sz="0" w:space="0" w:color="auto"/>
        <w:bottom w:val="none" w:sz="0" w:space="0" w:color="auto"/>
        <w:right w:val="none" w:sz="0" w:space="0" w:color="auto"/>
      </w:divBdr>
    </w:div>
    <w:div w:id="434902468">
      <w:bodyDiv w:val="1"/>
      <w:marLeft w:val="0"/>
      <w:marRight w:val="0"/>
      <w:marTop w:val="0"/>
      <w:marBottom w:val="0"/>
      <w:divBdr>
        <w:top w:val="none" w:sz="0" w:space="0" w:color="auto"/>
        <w:left w:val="none" w:sz="0" w:space="0" w:color="auto"/>
        <w:bottom w:val="none" w:sz="0" w:space="0" w:color="auto"/>
        <w:right w:val="none" w:sz="0" w:space="0" w:color="auto"/>
      </w:divBdr>
    </w:div>
    <w:div w:id="435754572">
      <w:bodyDiv w:val="1"/>
      <w:marLeft w:val="0"/>
      <w:marRight w:val="0"/>
      <w:marTop w:val="0"/>
      <w:marBottom w:val="0"/>
      <w:divBdr>
        <w:top w:val="none" w:sz="0" w:space="0" w:color="auto"/>
        <w:left w:val="none" w:sz="0" w:space="0" w:color="auto"/>
        <w:bottom w:val="none" w:sz="0" w:space="0" w:color="auto"/>
        <w:right w:val="none" w:sz="0" w:space="0" w:color="auto"/>
      </w:divBdr>
    </w:div>
    <w:div w:id="435757563">
      <w:marLeft w:val="0"/>
      <w:marRight w:val="0"/>
      <w:marTop w:val="0"/>
      <w:marBottom w:val="0"/>
      <w:divBdr>
        <w:top w:val="none" w:sz="0" w:space="0" w:color="auto"/>
        <w:left w:val="none" w:sz="0" w:space="0" w:color="auto"/>
        <w:bottom w:val="none" w:sz="0" w:space="0" w:color="auto"/>
        <w:right w:val="none" w:sz="0" w:space="0" w:color="auto"/>
      </w:divBdr>
    </w:div>
    <w:div w:id="435905041">
      <w:bodyDiv w:val="1"/>
      <w:marLeft w:val="0"/>
      <w:marRight w:val="0"/>
      <w:marTop w:val="0"/>
      <w:marBottom w:val="0"/>
      <w:divBdr>
        <w:top w:val="none" w:sz="0" w:space="0" w:color="auto"/>
        <w:left w:val="none" w:sz="0" w:space="0" w:color="auto"/>
        <w:bottom w:val="none" w:sz="0" w:space="0" w:color="auto"/>
        <w:right w:val="none" w:sz="0" w:space="0" w:color="auto"/>
      </w:divBdr>
    </w:div>
    <w:div w:id="436485059">
      <w:bodyDiv w:val="1"/>
      <w:marLeft w:val="0"/>
      <w:marRight w:val="0"/>
      <w:marTop w:val="0"/>
      <w:marBottom w:val="0"/>
      <w:divBdr>
        <w:top w:val="none" w:sz="0" w:space="0" w:color="auto"/>
        <w:left w:val="none" w:sz="0" w:space="0" w:color="auto"/>
        <w:bottom w:val="none" w:sz="0" w:space="0" w:color="auto"/>
        <w:right w:val="none" w:sz="0" w:space="0" w:color="auto"/>
      </w:divBdr>
      <w:divsChild>
        <w:div w:id="25303386">
          <w:marLeft w:val="120"/>
          <w:marRight w:val="0"/>
          <w:marTop w:val="150"/>
          <w:marBottom w:val="0"/>
          <w:divBdr>
            <w:top w:val="none" w:sz="0" w:space="0" w:color="auto"/>
            <w:left w:val="none" w:sz="0" w:space="0" w:color="auto"/>
            <w:bottom w:val="none" w:sz="0" w:space="0" w:color="auto"/>
            <w:right w:val="none" w:sz="0" w:space="0" w:color="auto"/>
          </w:divBdr>
          <w:divsChild>
            <w:div w:id="861210511">
              <w:marLeft w:val="0"/>
              <w:marRight w:val="0"/>
              <w:marTop w:val="0"/>
              <w:marBottom w:val="0"/>
              <w:divBdr>
                <w:top w:val="none" w:sz="0" w:space="0" w:color="auto"/>
                <w:left w:val="none" w:sz="0" w:space="0" w:color="auto"/>
                <w:bottom w:val="none" w:sz="0" w:space="0" w:color="auto"/>
                <w:right w:val="none" w:sz="0" w:space="0" w:color="auto"/>
              </w:divBdr>
              <w:divsChild>
                <w:div w:id="1573808086">
                  <w:marLeft w:val="0"/>
                  <w:marRight w:val="300"/>
                  <w:marTop w:val="0"/>
                  <w:marBottom w:val="150"/>
                  <w:divBdr>
                    <w:top w:val="none" w:sz="0" w:space="0" w:color="auto"/>
                    <w:left w:val="none" w:sz="0" w:space="0" w:color="auto"/>
                    <w:bottom w:val="none" w:sz="0" w:space="0" w:color="auto"/>
                    <w:right w:val="none" w:sz="0" w:space="0" w:color="auto"/>
                  </w:divBdr>
                  <w:divsChild>
                    <w:div w:id="1791633223">
                      <w:marLeft w:val="0"/>
                      <w:marRight w:val="0"/>
                      <w:marTop w:val="0"/>
                      <w:marBottom w:val="180"/>
                      <w:divBdr>
                        <w:top w:val="none" w:sz="0" w:space="0" w:color="auto"/>
                        <w:left w:val="none" w:sz="0" w:space="0" w:color="auto"/>
                        <w:bottom w:val="none" w:sz="0" w:space="0" w:color="auto"/>
                        <w:right w:val="none" w:sz="0" w:space="0" w:color="auto"/>
                      </w:divBdr>
                      <w:divsChild>
                        <w:div w:id="123871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7023269">
      <w:bodyDiv w:val="1"/>
      <w:marLeft w:val="0"/>
      <w:marRight w:val="0"/>
      <w:marTop w:val="0"/>
      <w:marBottom w:val="0"/>
      <w:divBdr>
        <w:top w:val="none" w:sz="0" w:space="0" w:color="auto"/>
        <w:left w:val="none" w:sz="0" w:space="0" w:color="auto"/>
        <w:bottom w:val="none" w:sz="0" w:space="0" w:color="auto"/>
        <w:right w:val="none" w:sz="0" w:space="0" w:color="auto"/>
      </w:divBdr>
      <w:divsChild>
        <w:div w:id="292760154">
          <w:marLeft w:val="0"/>
          <w:marRight w:val="0"/>
          <w:marTop w:val="0"/>
          <w:marBottom w:val="0"/>
          <w:divBdr>
            <w:top w:val="none" w:sz="0" w:space="0" w:color="auto"/>
            <w:left w:val="none" w:sz="0" w:space="0" w:color="auto"/>
            <w:bottom w:val="none" w:sz="0" w:space="0" w:color="auto"/>
            <w:right w:val="none" w:sz="0" w:space="0" w:color="auto"/>
          </w:divBdr>
        </w:div>
        <w:div w:id="554046936">
          <w:marLeft w:val="0"/>
          <w:marRight w:val="0"/>
          <w:marTop w:val="0"/>
          <w:marBottom w:val="0"/>
          <w:divBdr>
            <w:top w:val="none" w:sz="0" w:space="0" w:color="auto"/>
            <w:left w:val="none" w:sz="0" w:space="0" w:color="auto"/>
            <w:bottom w:val="none" w:sz="0" w:space="0" w:color="auto"/>
            <w:right w:val="none" w:sz="0" w:space="0" w:color="auto"/>
          </w:divBdr>
        </w:div>
      </w:divsChild>
    </w:div>
    <w:div w:id="437453882">
      <w:bodyDiv w:val="1"/>
      <w:marLeft w:val="0"/>
      <w:marRight w:val="0"/>
      <w:marTop w:val="0"/>
      <w:marBottom w:val="0"/>
      <w:divBdr>
        <w:top w:val="none" w:sz="0" w:space="0" w:color="auto"/>
        <w:left w:val="none" w:sz="0" w:space="0" w:color="auto"/>
        <w:bottom w:val="none" w:sz="0" w:space="0" w:color="auto"/>
        <w:right w:val="none" w:sz="0" w:space="0" w:color="auto"/>
      </w:divBdr>
      <w:divsChild>
        <w:div w:id="122043644">
          <w:marLeft w:val="0"/>
          <w:marRight w:val="0"/>
          <w:marTop w:val="0"/>
          <w:marBottom w:val="0"/>
          <w:divBdr>
            <w:top w:val="none" w:sz="0" w:space="0" w:color="auto"/>
            <w:left w:val="none" w:sz="0" w:space="0" w:color="auto"/>
            <w:bottom w:val="none" w:sz="0" w:space="0" w:color="auto"/>
            <w:right w:val="none" w:sz="0" w:space="0" w:color="auto"/>
          </w:divBdr>
          <w:divsChild>
            <w:div w:id="104692620">
              <w:marLeft w:val="0"/>
              <w:marRight w:val="0"/>
              <w:marTop w:val="0"/>
              <w:marBottom w:val="0"/>
              <w:divBdr>
                <w:top w:val="none" w:sz="0" w:space="0" w:color="auto"/>
                <w:left w:val="none" w:sz="0" w:space="0" w:color="auto"/>
                <w:bottom w:val="none" w:sz="0" w:space="0" w:color="auto"/>
                <w:right w:val="none" w:sz="0" w:space="0" w:color="auto"/>
              </w:divBdr>
            </w:div>
            <w:div w:id="264504471">
              <w:marLeft w:val="0"/>
              <w:marRight w:val="0"/>
              <w:marTop w:val="0"/>
              <w:marBottom w:val="0"/>
              <w:divBdr>
                <w:top w:val="none" w:sz="0" w:space="0" w:color="auto"/>
                <w:left w:val="none" w:sz="0" w:space="0" w:color="auto"/>
                <w:bottom w:val="none" w:sz="0" w:space="0" w:color="auto"/>
                <w:right w:val="none" w:sz="0" w:space="0" w:color="auto"/>
              </w:divBdr>
            </w:div>
            <w:div w:id="310016347">
              <w:marLeft w:val="0"/>
              <w:marRight w:val="0"/>
              <w:marTop w:val="0"/>
              <w:marBottom w:val="0"/>
              <w:divBdr>
                <w:top w:val="none" w:sz="0" w:space="0" w:color="auto"/>
                <w:left w:val="none" w:sz="0" w:space="0" w:color="auto"/>
                <w:bottom w:val="none" w:sz="0" w:space="0" w:color="auto"/>
                <w:right w:val="none" w:sz="0" w:space="0" w:color="auto"/>
              </w:divBdr>
            </w:div>
            <w:div w:id="393940115">
              <w:marLeft w:val="0"/>
              <w:marRight w:val="0"/>
              <w:marTop w:val="0"/>
              <w:marBottom w:val="0"/>
              <w:divBdr>
                <w:top w:val="none" w:sz="0" w:space="0" w:color="auto"/>
                <w:left w:val="none" w:sz="0" w:space="0" w:color="auto"/>
                <w:bottom w:val="none" w:sz="0" w:space="0" w:color="auto"/>
                <w:right w:val="none" w:sz="0" w:space="0" w:color="auto"/>
              </w:divBdr>
            </w:div>
            <w:div w:id="439765697">
              <w:marLeft w:val="0"/>
              <w:marRight w:val="0"/>
              <w:marTop w:val="0"/>
              <w:marBottom w:val="0"/>
              <w:divBdr>
                <w:top w:val="none" w:sz="0" w:space="0" w:color="auto"/>
                <w:left w:val="none" w:sz="0" w:space="0" w:color="auto"/>
                <w:bottom w:val="none" w:sz="0" w:space="0" w:color="auto"/>
                <w:right w:val="none" w:sz="0" w:space="0" w:color="auto"/>
              </w:divBdr>
            </w:div>
            <w:div w:id="527064450">
              <w:marLeft w:val="0"/>
              <w:marRight w:val="0"/>
              <w:marTop w:val="0"/>
              <w:marBottom w:val="0"/>
              <w:divBdr>
                <w:top w:val="none" w:sz="0" w:space="0" w:color="auto"/>
                <w:left w:val="none" w:sz="0" w:space="0" w:color="auto"/>
                <w:bottom w:val="none" w:sz="0" w:space="0" w:color="auto"/>
                <w:right w:val="none" w:sz="0" w:space="0" w:color="auto"/>
              </w:divBdr>
            </w:div>
            <w:div w:id="587887907">
              <w:marLeft w:val="0"/>
              <w:marRight w:val="0"/>
              <w:marTop w:val="0"/>
              <w:marBottom w:val="0"/>
              <w:divBdr>
                <w:top w:val="none" w:sz="0" w:space="0" w:color="auto"/>
                <w:left w:val="none" w:sz="0" w:space="0" w:color="auto"/>
                <w:bottom w:val="none" w:sz="0" w:space="0" w:color="auto"/>
                <w:right w:val="none" w:sz="0" w:space="0" w:color="auto"/>
              </w:divBdr>
            </w:div>
          </w:divsChild>
        </w:div>
        <w:div w:id="602494513">
          <w:marLeft w:val="0"/>
          <w:marRight w:val="0"/>
          <w:marTop w:val="0"/>
          <w:marBottom w:val="0"/>
          <w:divBdr>
            <w:top w:val="none" w:sz="0" w:space="0" w:color="auto"/>
            <w:left w:val="none" w:sz="0" w:space="0" w:color="auto"/>
            <w:bottom w:val="none" w:sz="0" w:space="0" w:color="auto"/>
            <w:right w:val="none" w:sz="0" w:space="0" w:color="auto"/>
          </w:divBdr>
        </w:div>
        <w:div w:id="629894765">
          <w:marLeft w:val="0"/>
          <w:marRight w:val="0"/>
          <w:marTop w:val="0"/>
          <w:marBottom w:val="0"/>
          <w:divBdr>
            <w:top w:val="none" w:sz="0" w:space="0" w:color="auto"/>
            <w:left w:val="none" w:sz="0" w:space="0" w:color="auto"/>
            <w:bottom w:val="none" w:sz="0" w:space="0" w:color="auto"/>
            <w:right w:val="none" w:sz="0" w:space="0" w:color="auto"/>
          </w:divBdr>
        </w:div>
      </w:divsChild>
    </w:div>
    <w:div w:id="437527501">
      <w:bodyDiv w:val="1"/>
      <w:marLeft w:val="0"/>
      <w:marRight w:val="0"/>
      <w:marTop w:val="0"/>
      <w:marBottom w:val="0"/>
      <w:divBdr>
        <w:top w:val="none" w:sz="0" w:space="0" w:color="auto"/>
        <w:left w:val="none" w:sz="0" w:space="0" w:color="auto"/>
        <w:bottom w:val="none" w:sz="0" w:space="0" w:color="auto"/>
        <w:right w:val="none" w:sz="0" w:space="0" w:color="auto"/>
      </w:divBdr>
    </w:div>
    <w:div w:id="438261592">
      <w:bodyDiv w:val="1"/>
      <w:marLeft w:val="0"/>
      <w:marRight w:val="0"/>
      <w:marTop w:val="0"/>
      <w:marBottom w:val="0"/>
      <w:divBdr>
        <w:top w:val="none" w:sz="0" w:space="0" w:color="auto"/>
        <w:left w:val="none" w:sz="0" w:space="0" w:color="auto"/>
        <w:bottom w:val="none" w:sz="0" w:space="0" w:color="auto"/>
        <w:right w:val="none" w:sz="0" w:space="0" w:color="auto"/>
      </w:divBdr>
    </w:div>
    <w:div w:id="438792641">
      <w:bodyDiv w:val="1"/>
      <w:marLeft w:val="0"/>
      <w:marRight w:val="0"/>
      <w:marTop w:val="0"/>
      <w:marBottom w:val="0"/>
      <w:divBdr>
        <w:top w:val="none" w:sz="0" w:space="0" w:color="auto"/>
        <w:left w:val="none" w:sz="0" w:space="0" w:color="auto"/>
        <w:bottom w:val="none" w:sz="0" w:space="0" w:color="auto"/>
        <w:right w:val="none" w:sz="0" w:space="0" w:color="auto"/>
      </w:divBdr>
      <w:divsChild>
        <w:div w:id="265429011">
          <w:marLeft w:val="0"/>
          <w:marRight w:val="0"/>
          <w:marTop w:val="0"/>
          <w:marBottom w:val="0"/>
          <w:divBdr>
            <w:top w:val="none" w:sz="0" w:space="0" w:color="auto"/>
            <w:left w:val="none" w:sz="0" w:space="0" w:color="auto"/>
            <w:bottom w:val="none" w:sz="0" w:space="0" w:color="auto"/>
            <w:right w:val="none" w:sz="0" w:space="0" w:color="auto"/>
          </w:divBdr>
        </w:div>
        <w:div w:id="338118533">
          <w:marLeft w:val="0"/>
          <w:marRight w:val="0"/>
          <w:marTop w:val="0"/>
          <w:marBottom w:val="0"/>
          <w:divBdr>
            <w:top w:val="none" w:sz="0" w:space="0" w:color="auto"/>
            <w:left w:val="none" w:sz="0" w:space="0" w:color="auto"/>
            <w:bottom w:val="none" w:sz="0" w:space="0" w:color="auto"/>
            <w:right w:val="none" w:sz="0" w:space="0" w:color="auto"/>
          </w:divBdr>
        </w:div>
      </w:divsChild>
    </w:div>
    <w:div w:id="439182687">
      <w:bodyDiv w:val="1"/>
      <w:marLeft w:val="0"/>
      <w:marRight w:val="0"/>
      <w:marTop w:val="0"/>
      <w:marBottom w:val="0"/>
      <w:divBdr>
        <w:top w:val="none" w:sz="0" w:space="0" w:color="auto"/>
        <w:left w:val="none" w:sz="0" w:space="0" w:color="auto"/>
        <w:bottom w:val="none" w:sz="0" w:space="0" w:color="auto"/>
        <w:right w:val="none" w:sz="0" w:space="0" w:color="auto"/>
      </w:divBdr>
      <w:divsChild>
        <w:div w:id="391202501">
          <w:marLeft w:val="0"/>
          <w:marRight w:val="0"/>
          <w:marTop w:val="0"/>
          <w:marBottom w:val="0"/>
          <w:divBdr>
            <w:top w:val="none" w:sz="0" w:space="0" w:color="auto"/>
            <w:left w:val="none" w:sz="0" w:space="0" w:color="auto"/>
            <w:bottom w:val="none" w:sz="0" w:space="0" w:color="auto"/>
            <w:right w:val="none" w:sz="0" w:space="0" w:color="auto"/>
          </w:divBdr>
        </w:div>
      </w:divsChild>
    </w:div>
    <w:div w:id="439186123">
      <w:bodyDiv w:val="1"/>
      <w:marLeft w:val="0"/>
      <w:marRight w:val="0"/>
      <w:marTop w:val="0"/>
      <w:marBottom w:val="0"/>
      <w:divBdr>
        <w:top w:val="none" w:sz="0" w:space="0" w:color="auto"/>
        <w:left w:val="none" w:sz="0" w:space="0" w:color="auto"/>
        <w:bottom w:val="none" w:sz="0" w:space="0" w:color="auto"/>
        <w:right w:val="none" w:sz="0" w:space="0" w:color="auto"/>
      </w:divBdr>
      <w:divsChild>
        <w:div w:id="72507430">
          <w:marLeft w:val="0"/>
          <w:marRight w:val="0"/>
          <w:marTop w:val="0"/>
          <w:marBottom w:val="0"/>
          <w:divBdr>
            <w:top w:val="none" w:sz="0" w:space="0" w:color="auto"/>
            <w:left w:val="none" w:sz="0" w:space="0" w:color="auto"/>
            <w:bottom w:val="none" w:sz="0" w:space="0" w:color="auto"/>
            <w:right w:val="none" w:sz="0" w:space="0" w:color="auto"/>
          </w:divBdr>
        </w:div>
        <w:div w:id="100808229">
          <w:marLeft w:val="0"/>
          <w:marRight w:val="0"/>
          <w:marTop w:val="0"/>
          <w:marBottom w:val="0"/>
          <w:divBdr>
            <w:top w:val="none" w:sz="0" w:space="0" w:color="auto"/>
            <w:left w:val="none" w:sz="0" w:space="0" w:color="auto"/>
            <w:bottom w:val="none" w:sz="0" w:space="0" w:color="auto"/>
            <w:right w:val="none" w:sz="0" w:space="0" w:color="auto"/>
          </w:divBdr>
        </w:div>
        <w:div w:id="108819306">
          <w:marLeft w:val="0"/>
          <w:marRight w:val="0"/>
          <w:marTop w:val="0"/>
          <w:marBottom w:val="0"/>
          <w:divBdr>
            <w:top w:val="none" w:sz="0" w:space="0" w:color="auto"/>
            <w:left w:val="none" w:sz="0" w:space="0" w:color="auto"/>
            <w:bottom w:val="none" w:sz="0" w:space="0" w:color="auto"/>
            <w:right w:val="none" w:sz="0" w:space="0" w:color="auto"/>
          </w:divBdr>
        </w:div>
        <w:div w:id="163085435">
          <w:marLeft w:val="0"/>
          <w:marRight w:val="0"/>
          <w:marTop w:val="0"/>
          <w:marBottom w:val="0"/>
          <w:divBdr>
            <w:top w:val="none" w:sz="0" w:space="0" w:color="auto"/>
            <w:left w:val="none" w:sz="0" w:space="0" w:color="auto"/>
            <w:bottom w:val="none" w:sz="0" w:space="0" w:color="auto"/>
            <w:right w:val="none" w:sz="0" w:space="0" w:color="auto"/>
          </w:divBdr>
        </w:div>
        <w:div w:id="236866779">
          <w:marLeft w:val="0"/>
          <w:marRight w:val="0"/>
          <w:marTop w:val="0"/>
          <w:marBottom w:val="0"/>
          <w:divBdr>
            <w:top w:val="none" w:sz="0" w:space="0" w:color="auto"/>
            <w:left w:val="none" w:sz="0" w:space="0" w:color="auto"/>
            <w:bottom w:val="none" w:sz="0" w:space="0" w:color="auto"/>
            <w:right w:val="none" w:sz="0" w:space="0" w:color="auto"/>
          </w:divBdr>
        </w:div>
        <w:div w:id="371271657">
          <w:marLeft w:val="0"/>
          <w:marRight w:val="0"/>
          <w:marTop w:val="0"/>
          <w:marBottom w:val="0"/>
          <w:divBdr>
            <w:top w:val="none" w:sz="0" w:space="0" w:color="auto"/>
            <w:left w:val="none" w:sz="0" w:space="0" w:color="auto"/>
            <w:bottom w:val="none" w:sz="0" w:space="0" w:color="auto"/>
            <w:right w:val="none" w:sz="0" w:space="0" w:color="auto"/>
          </w:divBdr>
        </w:div>
        <w:div w:id="407307629">
          <w:marLeft w:val="0"/>
          <w:marRight w:val="0"/>
          <w:marTop w:val="0"/>
          <w:marBottom w:val="0"/>
          <w:divBdr>
            <w:top w:val="none" w:sz="0" w:space="0" w:color="auto"/>
            <w:left w:val="none" w:sz="0" w:space="0" w:color="auto"/>
            <w:bottom w:val="none" w:sz="0" w:space="0" w:color="auto"/>
            <w:right w:val="none" w:sz="0" w:space="0" w:color="auto"/>
          </w:divBdr>
        </w:div>
        <w:div w:id="426849559">
          <w:marLeft w:val="0"/>
          <w:marRight w:val="0"/>
          <w:marTop w:val="0"/>
          <w:marBottom w:val="0"/>
          <w:divBdr>
            <w:top w:val="none" w:sz="0" w:space="0" w:color="auto"/>
            <w:left w:val="none" w:sz="0" w:space="0" w:color="auto"/>
            <w:bottom w:val="none" w:sz="0" w:space="0" w:color="auto"/>
            <w:right w:val="none" w:sz="0" w:space="0" w:color="auto"/>
          </w:divBdr>
        </w:div>
        <w:div w:id="625046664">
          <w:marLeft w:val="0"/>
          <w:marRight w:val="0"/>
          <w:marTop w:val="0"/>
          <w:marBottom w:val="0"/>
          <w:divBdr>
            <w:top w:val="none" w:sz="0" w:space="0" w:color="auto"/>
            <w:left w:val="none" w:sz="0" w:space="0" w:color="auto"/>
            <w:bottom w:val="none" w:sz="0" w:space="0" w:color="auto"/>
            <w:right w:val="none" w:sz="0" w:space="0" w:color="auto"/>
          </w:divBdr>
        </w:div>
        <w:div w:id="637075871">
          <w:marLeft w:val="0"/>
          <w:marRight w:val="0"/>
          <w:marTop w:val="0"/>
          <w:marBottom w:val="0"/>
          <w:divBdr>
            <w:top w:val="none" w:sz="0" w:space="0" w:color="auto"/>
            <w:left w:val="none" w:sz="0" w:space="0" w:color="auto"/>
            <w:bottom w:val="none" w:sz="0" w:space="0" w:color="auto"/>
            <w:right w:val="none" w:sz="0" w:space="0" w:color="auto"/>
          </w:divBdr>
        </w:div>
      </w:divsChild>
    </w:div>
    <w:div w:id="439296038">
      <w:bodyDiv w:val="1"/>
      <w:marLeft w:val="0"/>
      <w:marRight w:val="0"/>
      <w:marTop w:val="0"/>
      <w:marBottom w:val="0"/>
      <w:divBdr>
        <w:top w:val="none" w:sz="0" w:space="0" w:color="auto"/>
        <w:left w:val="none" w:sz="0" w:space="0" w:color="auto"/>
        <w:bottom w:val="none" w:sz="0" w:space="0" w:color="auto"/>
        <w:right w:val="none" w:sz="0" w:space="0" w:color="auto"/>
      </w:divBdr>
    </w:div>
    <w:div w:id="439762261">
      <w:bodyDiv w:val="1"/>
      <w:marLeft w:val="0"/>
      <w:marRight w:val="0"/>
      <w:marTop w:val="0"/>
      <w:marBottom w:val="0"/>
      <w:divBdr>
        <w:top w:val="none" w:sz="0" w:space="0" w:color="auto"/>
        <w:left w:val="none" w:sz="0" w:space="0" w:color="auto"/>
        <w:bottom w:val="none" w:sz="0" w:space="0" w:color="auto"/>
        <w:right w:val="none" w:sz="0" w:space="0" w:color="auto"/>
      </w:divBdr>
    </w:div>
    <w:div w:id="440421785">
      <w:bodyDiv w:val="1"/>
      <w:marLeft w:val="0"/>
      <w:marRight w:val="0"/>
      <w:marTop w:val="0"/>
      <w:marBottom w:val="0"/>
      <w:divBdr>
        <w:top w:val="none" w:sz="0" w:space="0" w:color="auto"/>
        <w:left w:val="none" w:sz="0" w:space="0" w:color="auto"/>
        <w:bottom w:val="none" w:sz="0" w:space="0" w:color="auto"/>
        <w:right w:val="none" w:sz="0" w:space="0" w:color="auto"/>
      </w:divBdr>
      <w:divsChild>
        <w:div w:id="251357197">
          <w:marLeft w:val="0"/>
          <w:marRight w:val="0"/>
          <w:marTop w:val="0"/>
          <w:marBottom w:val="0"/>
          <w:divBdr>
            <w:top w:val="none" w:sz="0" w:space="0" w:color="auto"/>
            <w:left w:val="none" w:sz="0" w:space="0" w:color="auto"/>
            <w:bottom w:val="none" w:sz="0" w:space="0" w:color="auto"/>
            <w:right w:val="none" w:sz="0" w:space="0" w:color="auto"/>
          </w:divBdr>
        </w:div>
        <w:div w:id="366106250">
          <w:marLeft w:val="0"/>
          <w:marRight w:val="0"/>
          <w:marTop w:val="0"/>
          <w:marBottom w:val="0"/>
          <w:divBdr>
            <w:top w:val="none" w:sz="0" w:space="0" w:color="auto"/>
            <w:left w:val="none" w:sz="0" w:space="0" w:color="auto"/>
            <w:bottom w:val="none" w:sz="0" w:space="0" w:color="auto"/>
            <w:right w:val="none" w:sz="0" w:space="0" w:color="auto"/>
          </w:divBdr>
        </w:div>
        <w:div w:id="473373524">
          <w:marLeft w:val="0"/>
          <w:marRight w:val="0"/>
          <w:marTop w:val="0"/>
          <w:marBottom w:val="0"/>
          <w:divBdr>
            <w:top w:val="none" w:sz="0" w:space="0" w:color="auto"/>
            <w:left w:val="none" w:sz="0" w:space="0" w:color="auto"/>
            <w:bottom w:val="none" w:sz="0" w:space="0" w:color="auto"/>
            <w:right w:val="none" w:sz="0" w:space="0" w:color="auto"/>
          </w:divBdr>
        </w:div>
      </w:divsChild>
    </w:div>
    <w:div w:id="440489693">
      <w:bodyDiv w:val="1"/>
      <w:marLeft w:val="0"/>
      <w:marRight w:val="0"/>
      <w:marTop w:val="0"/>
      <w:marBottom w:val="0"/>
      <w:divBdr>
        <w:top w:val="none" w:sz="0" w:space="0" w:color="auto"/>
        <w:left w:val="none" w:sz="0" w:space="0" w:color="auto"/>
        <w:bottom w:val="none" w:sz="0" w:space="0" w:color="auto"/>
        <w:right w:val="none" w:sz="0" w:space="0" w:color="auto"/>
      </w:divBdr>
      <w:divsChild>
        <w:div w:id="180437951">
          <w:marLeft w:val="0"/>
          <w:marRight w:val="0"/>
          <w:marTop w:val="0"/>
          <w:marBottom w:val="0"/>
          <w:divBdr>
            <w:top w:val="none" w:sz="0" w:space="0" w:color="auto"/>
            <w:left w:val="none" w:sz="0" w:space="0" w:color="auto"/>
            <w:bottom w:val="none" w:sz="0" w:space="0" w:color="auto"/>
            <w:right w:val="none" w:sz="0" w:space="0" w:color="auto"/>
          </w:divBdr>
        </w:div>
      </w:divsChild>
    </w:div>
    <w:div w:id="440759089">
      <w:bodyDiv w:val="1"/>
      <w:marLeft w:val="0"/>
      <w:marRight w:val="0"/>
      <w:marTop w:val="0"/>
      <w:marBottom w:val="0"/>
      <w:divBdr>
        <w:top w:val="none" w:sz="0" w:space="0" w:color="auto"/>
        <w:left w:val="none" w:sz="0" w:space="0" w:color="auto"/>
        <w:bottom w:val="none" w:sz="0" w:space="0" w:color="auto"/>
        <w:right w:val="none" w:sz="0" w:space="0" w:color="auto"/>
      </w:divBdr>
      <w:divsChild>
        <w:div w:id="371810054">
          <w:marLeft w:val="0"/>
          <w:marRight w:val="0"/>
          <w:marTop w:val="0"/>
          <w:marBottom w:val="0"/>
          <w:divBdr>
            <w:top w:val="none" w:sz="0" w:space="0" w:color="auto"/>
            <w:left w:val="none" w:sz="0" w:space="0" w:color="auto"/>
            <w:bottom w:val="none" w:sz="0" w:space="0" w:color="auto"/>
            <w:right w:val="none" w:sz="0" w:space="0" w:color="auto"/>
          </w:divBdr>
          <w:divsChild>
            <w:div w:id="366882126">
              <w:marLeft w:val="0"/>
              <w:marRight w:val="0"/>
              <w:marTop w:val="0"/>
              <w:marBottom w:val="0"/>
              <w:divBdr>
                <w:top w:val="none" w:sz="0" w:space="0" w:color="auto"/>
                <w:left w:val="none" w:sz="0" w:space="0" w:color="auto"/>
                <w:bottom w:val="none" w:sz="0" w:space="0" w:color="auto"/>
                <w:right w:val="none" w:sz="0" w:space="0" w:color="auto"/>
              </w:divBdr>
              <w:divsChild>
                <w:div w:id="57104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801359">
      <w:bodyDiv w:val="1"/>
      <w:marLeft w:val="0"/>
      <w:marRight w:val="0"/>
      <w:marTop w:val="0"/>
      <w:marBottom w:val="0"/>
      <w:divBdr>
        <w:top w:val="none" w:sz="0" w:space="0" w:color="auto"/>
        <w:left w:val="none" w:sz="0" w:space="0" w:color="auto"/>
        <w:bottom w:val="none" w:sz="0" w:space="0" w:color="auto"/>
        <w:right w:val="none" w:sz="0" w:space="0" w:color="auto"/>
      </w:divBdr>
      <w:divsChild>
        <w:div w:id="4553309">
          <w:marLeft w:val="0"/>
          <w:marRight w:val="0"/>
          <w:marTop w:val="0"/>
          <w:marBottom w:val="0"/>
          <w:divBdr>
            <w:top w:val="none" w:sz="0" w:space="0" w:color="auto"/>
            <w:left w:val="none" w:sz="0" w:space="0" w:color="auto"/>
            <w:bottom w:val="none" w:sz="0" w:space="0" w:color="auto"/>
            <w:right w:val="none" w:sz="0" w:space="0" w:color="auto"/>
          </w:divBdr>
          <w:divsChild>
            <w:div w:id="28917201">
              <w:marLeft w:val="0"/>
              <w:marRight w:val="0"/>
              <w:marTop w:val="0"/>
              <w:marBottom w:val="0"/>
              <w:divBdr>
                <w:top w:val="none" w:sz="0" w:space="0" w:color="auto"/>
                <w:left w:val="none" w:sz="0" w:space="0" w:color="auto"/>
                <w:bottom w:val="none" w:sz="0" w:space="0" w:color="auto"/>
                <w:right w:val="none" w:sz="0" w:space="0" w:color="auto"/>
              </w:divBdr>
            </w:div>
            <w:div w:id="192427977">
              <w:marLeft w:val="0"/>
              <w:marRight w:val="0"/>
              <w:marTop w:val="0"/>
              <w:marBottom w:val="0"/>
              <w:divBdr>
                <w:top w:val="none" w:sz="0" w:space="0" w:color="auto"/>
                <w:left w:val="none" w:sz="0" w:space="0" w:color="auto"/>
                <w:bottom w:val="none" w:sz="0" w:space="0" w:color="auto"/>
                <w:right w:val="none" w:sz="0" w:space="0" w:color="auto"/>
              </w:divBdr>
            </w:div>
            <w:div w:id="284390051">
              <w:marLeft w:val="0"/>
              <w:marRight w:val="0"/>
              <w:marTop w:val="0"/>
              <w:marBottom w:val="0"/>
              <w:divBdr>
                <w:top w:val="none" w:sz="0" w:space="0" w:color="auto"/>
                <w:left w:val="none" w:sz="0" w:space="0" w:color="auto"/>
                <w:bottom w:val="none" w:sz="0" w:space="0" w:color="auto"/>
                <w:right w:val="none" w:sz="0" w:space="0" w:color="auto"/>
              </w:divBdr>
            </w:div>
          </w:divsChild>
        </w:div>
        <w:div w:id="110976135">
          <w:marLeft w:val="0"/>
          <w:marRight w:val="0"/>
          <w:marTop w:val="0"/>
          <w:marBottom w:val="0"/>
          <w:divBdr>
            <w:top w:val="none" w:sz="0" w:space="0" w:color="auto"/>
            <w:left w:val="none" w:sz="0" w:space="0" w:color="auto"/>
            <w:bottom w:val="none" w:sz="0" w:space="0" w:color="auto"/>
            <w:right w:val="none" w:sz="0" w:space="0" w:color="auto"/>
          </w:divBdr>
        </w:div>
        <w:div w:id="454299882">
          <w:marLeft w:val="0"/>
          <w:marRight w:val="0"/>
          <w:marTop w:val="0"/>
          <w:marBottom w:val="0"/>
          <w:divBdr>
            <w:top w:val="none" w:sz="0" w:space="0" w:color="auto"/>
            <w:left w:val="none" w:sz="0" w:space="0" w:color="auto"/>
            <w:bottom w:val="none" w:sz="0" w:space="0" w:color="auto"/>
            <w:right w:val="none" w:sz="0" w:space="0" w:color="auto"/>
          </w:divBdr>
        </w:div>
      </w:divsChild>
    </w:div>
    <w:div w:id="440997983">
      <w:bodyDiv w:val="1"/>
      <w:marLeft w:val="0"/>
      <w:marRight w:val="0"/>
      <w:marTop w:val="0"/>
      <w:marBottom w:val="0"/>
      <w:divBdr>
        <w:top w:val="none" w:sz="0" w:space="0" w:color="auto"/>
        <w:left w:val="none" w:sz="0" w:space="0" w:color="auto"/>
        <w:bottom w:val="none" w:sz="0" w:space="0" w:color="auto"/>
        <w:right w:val="none" w:sz="0" w:space="0" w:color="auto"/>
      </w:divBdr>
      <w:divsChild>
        <w:div w:id="386687957">
          <w:marLeft w:val="0"/>
          <w:marRight w:val="0"/>
          <w:marTop w:val="0"/>
          <w:marBottom w:val="0"/>
          <w:divBdr>
            <w:top w:val="none" w:sz="0" w:space="0" w:color="auto"/>
            <w:left w:val="none" w:sz="0" w:space="0" w:color="auto"/>
            <w:bottom w:val="none" w:sz="0" w:space="0" w:color="auto"/>
            <w:right w:val="none" w:sz="0" w:space="0" w:color="auto"/>
          </w:divBdr>
        </w:div>
      </w:divsChild>
    </w:div>
    <w:div w:id="441344484">
      <w:bodyDiv w:val="1"/>
      <w:marLeft w:val="0"/>
      <w:marRight w:val="0"/>
      <w:marTop w:val="0"/>
      <w:marBottom w:val="0"/>
      <w:divBdr>
        <w:top w:val="none" w:sz="0" w:space="0" w:color="auto"/>
        <w:left w:val="none" w:sz="0" w:space="0" w:color="auto"/>
        <w:bottom w:val="none" w:sz="0" w:space="0" w:color="auto"/>
        <w:right w:val="none" w:sz="0" w:space="0" w:color="auto"/>
      </w:divBdr>
      <w:divsChild>
        <w:div w:id="399449628">
          <w:marLeft w:val="0"/>
          <w:marRight w:val="0"/>
          <w:marTop w:val="0"/>
          <w:marBottom w:val="0"/>
          <w:divBdr>
            <w:top w:val="none" w:sz="0" w:space="0" w:color="auto"/>
            <w:left w:val="none" w:sz="0" w:space="0" w:color="auto"/>
            <w:bottom w:val="none" w:sz="0" w:space="0" w:color="auto"/>
            <w:right w:val="none" w:sz="0" w:space="0" w:color="auto"/>
          </w:divBdr>
        </w:div>
      </w:divsChild>
    </w:div>
    <w:div w:id="441457256">
      <w:bodyDiv w:val="1"/>
      <w:marLeft w:val="0"/>
      <w:marRight w:val="0"/>
      <w:marTop w:val="0"/>
      <w:marBottom w:val="0"/>
      <w:divBdr>
        <w:top w:val="none" w:sz="0" w:space="0" w:color="auto"/>
        <w:left w:val="none" w:sz="0" w:space="0" w:color="auto"/>
        <w:bottom w:val="none" w:sz="0" w:space="0" w:color="auto"/>
        <w:right w:val="none" w:sz="0" w:space="0" w:color="auto"/>
      </w:divBdr>
    </w:div>
    <w:div w:id="442499696">
      <w:bodyDiv w:val="1"/>
      <w:marLeft w:val="0"/>
      <w:marRight w:val="0"/>
      <w:marTop w:val="0"/>
      <w:marBottom w:val="0"/>
      <w:divBdr>
        <w:top w:val="none" w:sz="0" w:space="0" w:color="auto"/>
        <w:left w:val="none" w:sz="0" w:space="0" w:color="auto"/>
        <w:bottom w:val="none" w:sz="0" w:space="0" w:color="auto"/>
        <w:right w:val="none" w:sz="0" w:space="0" w:color="auto"/>
      </w:divBdr>
    </w:div>
    <w:div w:id="442574038">
      <w:bodyDiv w:val="1"/>
      <w:marLeft w:val="0"/>
      <w:marRight w:val="0"/>
      <w:marTop w:val="0"/>
      <w:marBottom w:val="0"/>
      <w:divBdr>
        <w:top w:val="none" w:sz="0" w:space="0" w:color="auto"/>
        <w:left w:val="none" w:sz="0" w:space="0" w:color="auto"/>
        <w:bottom w:val="none" w:sz="0" w:space="0" w:color="auto"/>
        <w:right w:val="none" w:sz="0" w:space="0" w:color="auto"/>
      </w:divBdr>
      <w:divsChild>
        <w:div w:id="34817890">
          <w:marLeft w:val="0"/>
          <w:marRight w:val="0"/>
          <w:marTop w:val="0"/>
          <w:marBottom w:val="0"/>
          <w:divBdr>
            <w:top w:val="none" w:sz="0" w:space="0" w:color="auto"/>
            <w:left w:val="none" w:sz="0" w:space="0" w:color="auto"/>
            <w:bottom w:val="none" w:sz="0" w:space="0" w:color="auto"/>
            <w:right w:val="none" w:sz="0" w:space="0" w:color="auto"/>
          </w:divBdr>
        </w:div>
        <w:div w:id="257300851">
          <w:marLeft w:val="0"/>
          <w:marRight w:val="0"/>
          <w:marTop w:val="0"/>
          <w:marBottom w:val="0"/>
          <w:divBdr>
            <w:top w:val="none" w:sz="0" w:space="0" w:color="auto"/>
            <w:left w:val="none" w:sz="0" w:space="0" w:color="auto"/>
            <w:bottom w:val="none" w:sz="0" w:space="0" w:color="auto"/>
            <w:right w:val="none" w:sz="0" w:space="0" w:color="auto"/>
          </w:divBdr>
        </w:div>
      </w:divsChild>
    </w:div>
    <w:div w:id="443111160">
      <w:bodyDiv w:val="1"/>
      <w:marLeft w:val="0"/>
      <w:marRight w:val="0"/>
      <w:marTop w:val="0"/>
      <w:marBottom w:val="0"/>
      <w:divBdr>
        <w:top w:val="none" w:sz="0" w:space="0" w:color="auto"/>
        <w:left w:val="none" w:sz="0" w:space="0" w:color="auto"/>
        <w:bottom w:val="none" w:sz="0" w:space="0" w:color="auto"/>
        <w:right w:val="none" w:sz="0" w:space="0" w:color="auto"/>
      </w:divBdr>
      <w:divsChild>
        <w:div w:id="255525773">
          <w:marLeft w:val="0"/>
          <w:marRight w:val="0"/>
          <w:marTop w:val="0"/>
          <w:marBottom w:val="0"/>
          <w:divBdr>
            <w:top w:val="none" w:sz="0" w:space="0" w:color="auto"/>
            <w:left w:val="none" w:sz="0" w:space="0" w:color="auto"/>
            <w:bottom w:val="none" w:sz="0" w:space="0" w:color="auto"/>
            <w:right w:val="none" w:sz="0" w:space="0" w:color="auto"/>
          </w:divBdr>
        </w:div>
        <w:div w:id="399907345">
          <w:marLeft w:val="0"/>
          <w:marRight w:val="0"/>
          <w:marTop w:val="0"/>
          <w:marBottom w:val="0"/>
          <w:divBdr>
            <w:top w:val="none" w:sz="0" w:space="0" w:color="auto"/>
            <w:left w:val="none" w:sz="0" w:space="0" w:color="auto"/>
            <w:bottom w:val="none" w:sz="0" w:space="0" w:color="auto"/>
            <w:right w:val="none" w:sz="0" w:space="0" w:color="auto"/>
          </w:divBdr>
          <w:divsChild>
            <w:div w:id="532546634">
              <w:marLeft w:val="0"/>
              <w:marRight w:val="0"/>
              <w:marTop w:val="0"/>
              <w:marBottom w:val="0"/>
              <w:divBdr>
                <w:top w:val="none" w:sz="0" w:space="0" w:color="auto"/>
                <w:left w:val="none" w:sz="0" w:space="0" w:color="auto"/>
                <w:bottom w:val="none" w:sz="0" w:space="0" w:color="auto"/>
                <w:right w:val="none" w:sz="0" w:space="0" w:color="auto"/>
              </w:divBdr>
            </w:div>
            <w:div w:id="581111367">
              <w:marLeft w:val="0"/>
              <w:marRight w:val="0"/>
              <w:marTop w:val="0"/>
              <w:marBottom w:val="0"/>
              <w:divBdr>
                <w:top w:val="none" w:sz="0" w:space="0" w:color="auto"/>
                <w:left w:val="none" w:sz="0" w:space="0" w:color="auto"/>
                <w:bottom w:val="none" w:sz="0" w:space="0" w:color="auto"/>
                <w:right w:val="none" w:sz="0" w:space="0" w:color="auto"/>
              </w:divBdr>
            </w:div>
          </w:divsChild>
        </w:div>
        <w:div w:id="531890356">
          <w:marLeft w:val="0"/>
          <w:marRight w:val="0"/>
          <w:marTop w:val="0"/>
          <w:marBottom w:val="0"/>
          <w:divBdr>
            <w:top w:val="none" w:sz="0" w:space="0" w:color="auto"/>
            <w:left w:val="none" w:sz="0" w:space="0" w:color="auto"/>
            <w:bottom w:val="none" w:sz="0" w:space="0" w:color="auto"/>
            <w:right w:val="none" w:sz="0" w:space="0" w:color="auto"/>
          </w:divBdr>
        </w:div>
      </w:divsChild>
    </w:div>
    <w:div w:id="443228124">
      <w:bodyDiv w:val="1"/>
      <w:marLeft w:val="0"/>
      <w:marRight w:val="0"/>
      <w:marTop w:val="0"/>
      <w:marBottom w:val="0"/>
      <w:divBdr>
        <w:top w:val="none" w:sz="0" w:space="0" w:color="auto"/>
        <w:left w:val="none" w:sz="0" w:space="0" w:color="auto"/>
        <w:bottom w:val="none" w:sz="0" w:space="0" w:color="auto"/>
        <w:right w:val="none" w:sz="0" w:space="0" w:color="auto"/>
      </w:divBdr>
    </w:div>
    <w:div w:id="443427489">
      <w:bodyDiv w:val="1"/>
      <w:marLeft w:val="0"/>
      <w:marRight w:val="0"/>
      <w:marTop w:val="0"/>
      <w:marBottom w:val="0"/>
      <w:divBdr>
        <w:top w:val="none" w:sz="0" w:space="0" w:color="auto"/>
        <w:left w:val="none" w:sz="0" w:space="0" w:color="auto"/>
        <w:bottom w:val="none" w:sz="0" w:space="0" w:color="auto"/>
        <w:right w:val="none" w:sz="0" w:space="0" w:color="auto"/>
      </w:divBdr>
      <w:divsChild>
        <w:div w:id="327944650">
          <w:marLeft w:val="0"/>
          <w:marRight w:val="0"/>
          <w:marTop w:val="0"/>
          <w:marBottom w:val="0"/>
          <w:divBdr>
            <w:top w:val="none" w:sz="0" w:space="0" w:color="auto"/>
            <w:left w:val="none" w:sz="0" w:space="0" w:color="auto"/>
            <w:bottom w:val="none" w:sz="0" w:space="0" w:color="auto"/>
            <w:right w:val="none" w:sz="0" w:space="0" w:color="auto"/>
          </w:divBdr>
          <w:divsChild>
            <w:div w:id="14839986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43578891">
      <w:bodyDiv w:val="1"/>
      <w:marLeft w:val="0"/>
      <w:marRight w:val="0"/>
      <w:marTop w:val="0"/>
      <w:marBottom w:val="0"/>
      <w:divBdr>
        <w:top w:val="none" w:sz="0" w:space="0" w:color="auto"/>
        <w:left w:val="none" w:sz="0" w:space="0" w:color="auto"/>
        <w:bottom w:val="none" w:sz="0" w:space="0" w:color="auto"/>
        <w:right w:val="none" w:sz="0" w:space="0" w:color="auto"/>
      </w:divBdr>
    </w:div>
    <w:div w:id="443770913">
      <w:bodyDiv w:val="1"/>
      <w:marLeft w:val="0"/>
      <w:marRight w:val="0"/>
      <w:marTop w:val="0"/>
      <w:marBottom w:val="0"/>
      <w:divBdr>
        <w:top w:val="none" w:sz="0" w:space="0" w:color="auto"/>
        <w:left w:val="none" w:sz="0" w:space="0" w:color="auto"/>
        <w:bottom w:val="none" w:sz="0" w:space="0" w:color="auto"/>
        <w:right w:val="none" w:sz="0" w:space="0" w:color="auto"/>
      </w:divBdr>
    </w:div>
    <w:div w:id="444615987">
      <w:bodyDiv w:val="1"/>
      <w:marLeft w:val="0"/>
      <w:marRight w:val="0"/>
      <w:marTop w:val="0"/>
      <w:marBottom w:val="0"/>
      <w:divBdr>
        <w:top w:val="none" w:sz="0" w:space="0" w:color="auto"/>
        <w:left w:val="none" w:sz="0" w:space="0" w:color="auto"/>
        <w:bottom w:val="none" w:sz="0" w:space="0" w:color="auto"/>
        <w:right w:val="none" w:sz="0" w:space="0" w:color="auto"/>
      </w:divBdr>
      <w:divsChild>
        <w:div w:id="494494818">
          <w:marLeft w:val="120"/>
          <w:marRight w:val="0"/>
          <w:marTop w:val="150"/>
          <w:marBottom w:val="0"/>
          <w:divBdr>
            <w:top w:val="none" w:sz="0" w:space="0" w:color="auto"/>
            <w:left w:val="none" w:sz="0" w:space="0" w:color="auto"/>
            <w:bottom w:val="none" w:sz="0" w:space="0" w:color="auto"/>
            <w:right w:val="none" w:sz="0" w:space="0" w:color="auto"/>
          </w:divBdr>
          <w:divsChild>
            <w:div w:id="63618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84255">
      <w:bodyDiv w:val="1"/>
      <w:marLeft w:val="0"/>
      <w:marRight w:val="0"/>
      <w:marTop w:val="0"/>
      <w:marBottom w:val="0"/>
      <w:divBdr>
        <w:top w:val="none" w:sz="0" w:space="0" w:color="auto"/>
        <w:left w:val="none" w:sz="0" w:space="0" w:color="auto"/>
        <w:bottom w:val="none" w:sz="0" w:space="0" w:color="auto"/>
        <w:right w:val="none" w:sz="0" w:space="0" w:color="auto"/>
      </w:divBdr>
    </w:div>
    <w:div w:id="445542820">
      <w:marLeft w:val="0"/>
      <w:marRight w:val="0"/>
      <w:marTop w:val="0"/>
      <w:marBottom w:val="375"/>
      <w:divBdr>
        <w:top w:val="none" w:sz="0" w:space="0" w:color="auto"/>
        <w:left w:val="none" w:sz="0" w:space="0" w:color="auto"/>
        <w:bottom w:val="none" w:sz="0" w:space="0" w:color="auto"/>
        <w:right w:val="none" w:sz="0" w:space="0" w:color="auto"/>
      </w:divBdr>
    </w:div>
    <w:div w:id="445927883">
      <w:bodyDiv w:val="1"/>
      <w:marLeft w:val="0"/>
      <w:marRight w:val="0"/>
      <w:marTop w:val="0"/>
      <w:marBottom w:val="0"/>
      <w:divBdr>
        <w:top w:val="none" w:sz="0" w:space="0" w:color="auto"/>
        <w:left w:val="none" w:sz="0" w:space="0" w:color="auto"/>
        <w:bottom w:val="none" w:sz="0" w:space="0" w:color="auto"/>
        <w:right w:val="none" w:sz="0" w:space="0" w:color="auto"/>
      </w:divBdr>
    </w:div>
    <w:div w:id="446235610">
      <w:bodyDiv w:val="1"/>
      <w:marLeft w:val="0"/>
      <w:marRight w:val="0"/>
      <w:marTop w:val="0"/>
      <w:marBottom w:val="136"/>
      <w:divBdr>
        <w:top w:val="none" w:sz="0" w:space="0" w:color="auto"/>
        <w:left w:val="none" w:sz="0" w:space="0" w:color="auto"/>
        <w:bottom w:val="none" w:sz="0" w:space="0" w:color="auto"/>
        <w:right w:val="none" w:sz="0" w:space="0" w:color="auto"/>
      </w:divBdr>
      <w:divsChild>
        <w:div w:id="75521515">
          <w:marLeft w:val="0"/>
          <w:marRight w:val="0"/>
          <w:marTop w:val="0"/>
          <w:marBottom w:val="0"/>
          <w:divBdr>
            <w:top w:val="none" w:sz="0" w:space="0" w:color="auto"/>
            <w:left w:val="single" w:sz="6" w:space="0" w:color="0A246A"/>
            <w:bottom w:val="single" w:sz="6" w:space="0" w:color="0A246A"/>
            <w:right w:val="single" w:sz="6" w:space="0" w:color="0A246A"/>
          </w:divBdr>
          <w:divsChild>
            <w:div w:id="21563192">
              <w:marLeft w:val="0"/>
              <w:marRight w:val="0"/>
              <w:marTop w:val="136"/>
              <w:marBottom w:val="136"/>
              <w:divBdr>
                <w:top w:val="none" w:sz="0" w:space="0" w:color="auto"/>
                <w:left w:val="none" w:sz="0" w:space="0" w:color="auto"/>
                <w:bottom w:val="none" w:sz="0" w:space="0" w:color="auto"/>
                <w:right w:val="none" w:sz="0" w:space="0" w:color="auto"/>
              </w:divBdr>
              <w:divsChild>
                <w:div w:id="19504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389126">
      <w:bodyDiv w:val="1"/>
      <w:marLeft w:val="0"/>
      <w:marRight w:val="0"/>
      <w:marTop w:val="0"/>
      <w:marBottom w:val="0"/>
      <w:divBdr>
        <w:top w:val="none" w:sz="0" w:space="0" w:color="auto"/>
        <w:left w:val="none" w:sz="0" w:space="0" w:color="auto"/>
        <w:bottom w:val="none" w:sz="0" w:space="0" w:color="auto"/>
        <w:right w:val="none" w:sz="0" w:space="0" w:color="auto"/>
      </w:divBdr>
      <w:divsChild>
        <w:div w:id="396055762">
          <w:marLeft w:val="172"/>
          <w:marRight w:val="0"/>
          <w:marTop w:val="215"/>
          <w:marBottom w:val="0"/>
          <w:divBdr>
            <w:top w:val="none" w:sz="0" w:space="0" w:color="auto"/>
            <w:left w:val="none" w:sz="0" w:space="0" w:color="auto"/>
            <w:bottom w:val="none" w:sz="0" w:space="0" w:color="auto"/>
            <w:right w:val="none" w:sz="0" w:space="0" w:color="auto"/>
          </w:divBdr>
        </w:div>
      </w:divsChild>
    </w:div>
    <w:div w:id="446434321">
      <w:bodyDiv w:val="1"/>
      <w:marLeft w:val="0"/>
      <w:marRight w:val="0"/>
      <w:marTop w:val="0"/>
      <w:marBottom w:val="0"/>
      <w:divBdr>
        <w:top w:val="none" w:sz="0" w:space="0" w:color="auto"/>
        <w:left w:val="none" w:sz="0" w:space="0" w:color="auto"/>
        <w:bottom w:val="none" w:sz="0" w:space="0" w:color="auto"/>
        <w:right w:val="none" w:sz="0" w:space="0" w:color="auto"/>
      </w:divBdr>
      <w:divsChild>
        <w:div w:id="8532089">
          <w:marLeft w:val="0"/>
          <w:marRight w:val="0"/>
          <w:marTop w:val="0"/>
          <w:marBottom w:val="0"/>
          <w:divBdr>
            <w:top w:val="none" w:sz="0" w:space="0" w:color="auto"/>
            <w:left w:val="none" w:sz="0" w:space="0" w:color="auto"/>
            <w:bottom w:val="none" w:sz="0" w:space="0" w:color="auto"/>
            <w:right w:val="none" w:sz="0" w:space="0" w:color="auto"/>
          </w:divBdr>
        </w:div>
      </w:divsChild>
    </w:div>
    <w:div w:id="446437311">
      <w:bodyDiv w:val="1"/>
      <w:marLeft w:val="0"/>
      <w:marRight w:val="0"/>
      <w:marTop w:val="0"/>
      <w:marBottom w:val="0"/>
      <w:divBdr>
        <w:top w:val="none" w:sz="0" w:space="0" w:color="auto"/>
        <w:left w:val="none" w:sz="0" w:space="0" w:color="auto"/>
        <w:bottom w:val="none" w:sz="0" w:space="0" w:color="auto"/>
        <w:right w:val="none" w:sz="0" w:space="0" w:color="auto"/>
      </w:divBdr>
    </w:div>
    <w:div w:id="447629668">
      <w:bodyDiv w:val="1"/>
      <w:marLeft w:val="0"/>
      <w:marRight w:val="0"/>
      <w:marTop w:val="0"/>
      <w:marBottom w:val="0"/>
      <w:divBdr>
        <w:top w:val="none" w:sz="0" w:space="0" w:color="auto"/>
        <w:left w:val="none" w:sz="0" w:space="0" w:color="auto"/>
        <w:bottom w:val="none" w:sz="0" w:space="0" w:color="auto"/>
        <w:right w:val="none" w:sz="0" w:space="0" w:color="auto"/>
      </w:divBdr>
    </w:div>
    <w:div w:id="448166019">
      <w:bodyDiv w:val="1"/>
      <w:marLeft w:val="0"/>
      <w:marRight w:val="0"/>
      <w:marTop w:val="0"/>
      <w:marBottom w:val="0"/>
      <w:divBdr>
        <w:top w:val="none" w:sz="0" w:space="0" w:color="auto"/>
        <w:left w:val="none" w:sz="0" w:space="0" w:color="auto"/>
        <w:bottom w:val="none" w:sz="0" w:space="0" w:color="auto"/>
        <w:right w:val="none" w:sz="0" w:space="0" w:color="auto"/>
      </w:divBdr>
      <w:divsChild>
        <w:div w:id="552279135">
          <w:marLeft w:val="0"/>
          <w:marRight w:val="0"/>
          <w:marTop w:val="0"/>
          <w:marBottom w:val="0"/>
          <w:divBdr>
            <w:top w:val="none" w:sz="0" w:space="0" w:color="auto"/>
            <w:left w:val="none" w:sz="0" w:space="0" w:color="auto"/>
            <w:bottom w:val="none" w:sz="0" w:space="0" w:color="auto"/>
            <w:right w:val="none" w:sz="0" w:space="0" w:color="auto"/>
          </w:divBdr>
        </w:div>
        <w:div w:id="553666128">
          <w:marLeft w:val="0"/>
          <w:marRight w:val="0"/>
          <w:marTop w:val="0"/>
          <w:marBottom w:val="0"/>
          <w:divBdr>
            <w:top w:val="none" w:sz="0" w:space="0" w:color="auto"/>
            <w:left w:val="none" w:sz="0" w:space="0" w:color="auto"/>
            <w:bottom w:val="none" w:sz="0" w:space="0" w:color="auto"/>
            <w:right w:val="none" w:sz="0" w:space="0" w:color="auto"/>
          </w:divBdr>
          <w:divsChild>
            <w:div w:id="567349020">
              <w:marLeft w:val="0"/>
              <w:marRight w:val="0"/>
              <w:marTop w:val="0"/>
              <w:marBottom w:val="0"/>
              <w:divBdr>
                <w:top w:val="none" w:sz="0" w:space="0" w:color="auto"/>
                <w:left w:val="none" w:sz="0" w:space="0" w:color="auto"/>
                <w:bottom w:val="none" w:sz="0" w:space="0" w:color="auto"/>
                <w:right w:val="none" w:sz="0" w:space="0" w:color="auto"/>
              </w:divBdr>
            </w:div>
          </w:divsChild>
        </w:div>
        <w:div w:id="575170202">
          <w:marLeft w:val="0"/>
          <w:marRight w:val="0"/>
          <w:marTop w:val="0"/>
          <w:marBottom w:val="0"/>
          <w:divBdr>
            <w:top w:val="none" w:sz="0" w:space="0" w:color="auto"/>
            <w:left w:val="none" w:sz="0" w:space="0" w:color="auto"/>
            <w:bottom w:val="none" w:sz="0" w:space="0" w:color="auto"/>
            <w:right w:val="none" w:sz="0" w:space="0" w:color="auto"/>
          </w:divBdr>
        </w:div>
      </w:divsChild>
    </w:div>
    <w:div w:id="448210675">
      <w:bodyDiv w:val="1"/>
      <w:marLeft w:val="0"/>
      <w:marRight w:val="0"/>
      <w:marTop w:val="0"/>
      <w:marBottom w:val="0"/>
      <w:divBdr>
        <w:top w:val="none" w:sz="0" w:space="0" w:color="auto"/>
        <w:left w:val="none" w:sz="0" w:space="0" w:color="auto"/>
        <w:bottom w:val="none" w:sz="0" w:space="0" w:color="auto"/>
        <w:right w:val="none" w:sz="0" w:space="0" w:color="auto"/>
      </w:divBdr>
    </w:div>
    <w:div w:id="450562064">
      <w:bodyDiv w:val="1"/>
      <w:marLeft w:val="0"/>
      <w:marRight w:val="0"/>
      <w:marTop w:val="0"/>
      <w:marBottom w:val="0"/>
      <w:divBdr>
        <w:top w:val="none" w:sz="0" w:space="0" w:color="auto"/>
        <w:left w:val="none" w:sz="0" w:space="0" w:color="auto"/>
        <w:bottom w:val="none" w:sz="0" w:space="0" w:color="auto"/>
        <w:right w:val="none" w:sz="0" w:space="0" w:color="auto"/>
      </w:divBdr>
    </w:div>
    <w:div w:id="450591200">
      <w:bodyDiv w:val="1"/>
      <w:marLeft w:val="0"/>
      <w:marRight w:val="0"/>
      <w:marTop w:val="0"/>
      <w:marBottom w:val="0"/>
      <w:divBdr>
        <w:top w:val="none" w:sz="0" w:space="0" w:color="auto"/>
        <w:left w:val="none" w:sz="0" w:space="0" w:color="auto"/>
        <w:bottom w:val="none" w:sz="0" w:space="0" w:color="auto"/>
        <w:right w:val="none" w:sz="0" w:space="0" w:color="auto"/>
      </w:divBdr>
    </w:div>
    <w:div w:id="450635293">
      <w:bodyDiv w:val="1"/>
      <w:marLeft w:val="0"/>
      <w:marRight w:val="0"/>
      <w:marTop w:val="0"/>
      <w:marBottom w:val="0"/>
      <w:divBdr>
        <w:top w:val="none" w:sz="0" w:space="0" w:color="auto"/>
        <w:left w:val="none" w:sz="0" w:space="0" w:color="auto"/>
        <w:bottom w:val="none" w:sz="0" w:space="0" w:color="auto"/>
        <w:right w:val="none" w:sz="0" w:space="0" w:color="auto"/>
      </w:divBdr>
      <w:divsChild>
        <w:div w:id="149059329">
          <w:marLeft w:val="0"/>
          <w:marRight w:val="0"/>
          <w:marTop w:val="0"/>
          <w:marBottom w:val="0"/>
          <w:divBdr>
            <w:top w:val="none" w:sz="0" w:space="0" w:color="auto"/>
            <w:left w:val="none" w:sz="0" w:space="0" w:color="auto"/>
            <w:bottom w:val="none" w:sz="0" w:space="0" w:color="auto"/>
            <w:right w:val="none" w:sz="0" w:space="0" w:color="auto"/>
          </w:divBdr>
        </w:div>
        <w:div w:id="193081925">
          <w:marLeft w:val="0"/>
          <w:marRight w:val="0"/>
          <w:marTop w:val="0"/>
          <w:marBottom w:val="0"/>
          <w:divBdr>
            <w:top w:val="none" w:sz="0" w:space="0" w:color="auto"/>
            <w:left w:val="none" w:sz="0" w:space="0" w:color="auto"/>
            <w:bottom w:val="none" w:sz="0" w:space="0" w:color="auto"/>
            <w:right w:val="none" w:sz="0" w:space="0" w:color="auto"/>
          </w:divBdr>
        </w:div>
        <w:div w:id="280844778">
          <w:marLeft w:val="0"/>
          <w:marRight w:val="0"/>
          <w:marTop w:val="0"/>
          <w:marBottom w:val="0"/>
          <w:divBdr>
            <w:top w:val="none" w:sz="0" w:space="0" w:color="auto"/>
            <w:left w:val="none" w:sz="0" w:space="0" w:color="auto"/>
            <w:bottom w:val="none" w:sz="0" w:space="0" w:color="auto"/>
            <w:right w:val="none" w:sz="0" w:space="0" w:color="auto"/>
          </w:divBdr>
        </w:div>
        <w:div w:id="554006207">
          <w:marLeft w:val="0"/>
          <w:marRight w:val="0"/>
          <w:marTop w:val="0"/>
          <w:marBottom w:val="0"/>
          <w:divBdr>
            <w:top w:val="none" w:sz="0" w:space="0" w:color="auto"/>
            <w:left w:val="none" w:sz="0" w:space="0" w:color="auto"/>
            <w:bottom w:val="none" w:sz="0" w:space="0" w:color="auto"/>
            <w:right w:val="none" w:sz="0" w:space="0" w:color="auto"/>
          </w:divBdr>
        </w:div>
      </w:divsChild>
    </w:div>
    <w:div w:id="450973760">
      <w:bodyDiv w:val="1"/>
      <w:marLeft w:val="0"/>
      <w:marRight w:val="0"/>
      <w:marTop w:val="0"/>
      <w:marBottom w:val="0"/>
      <w:divBdr>
        <w:top w:val="none" w:sz="0" w:space="0" w:color="auto"/>
        <w:left w:val="none" w:sz="0" w:space="0" w:color="auto"/>
        <w:bottom w:val="none" w:sz="0" w:space="0" w:color="auto"/>
        <w:right w:val="none" w:sz="0" w:space="0" w:color="auto"/>
      </w:divBdr>
      <w:divsChild>
        <w:div w:id="1969041914">
          <w:marLeft w:val="0"/>
          <w:marRight w:val="0"/>
          <w:marTop w:val="0"/>
          <w:marBottom w:val="0"/>
          <w:divBdr>
            <w:top w:val="none" w:sz="0" w:space="0" w:color="auto"/>
            <w:left w:val="none" w:sz="0" w:space="0" w:color="auto"/>
            <w:bottom w:val="none" w:sz="0" w:space="0" w:color="auto"/>
            <w:right w:val="none" w:sz="0" w:space="0" w:color="auto"/>
          </w:divBdr>
          <w:divsChild>
            <w:div w:id="1762290141">
              <w:marLeft w:val="0"/>
              <w:marRight w:val="0"/>
              <w:marTop w:val="0"/>
              <w:marBottom w:val="0"/>
              <w:divBdr>
                <w:top w:val="none" w:sz="0" w:space="0" w:color="auto"/>
                <w:left w:val="none" w:sz="0" w:space="0" w:color="auto"/>
                <w:bottom w:val="none" w:sz="0" w:space="0" w:color="auto"/>
                <w:right w:val="none" w:sz="0" w:space="0" w:color="auto"/>
              </w:divBdr>
            </w:div>
          </w:divsChild>
        </w:div>
        <w:div w:id="1878001565">
          <w:marLeft w:val="0"/>
          <w:marRight w:val="0"/>
          <w:marTop w:val="0"/>
          <w:marBottom w:val="0"/>
          <w:divBdr>
            <w:top w:val="none" w:sz="0" w:space="0" w:color="auto"/>
            <w:left w:val="none" w:sz="0" w:space="0" w:color="auto"/>
            <w:bottom w:val="none" w:sz="0" w:space="0" w:color="auto"/>
            <w:right w:val="none" w:sz="0" w:space="0" w:color="auto"/>
          </w:divBdr>
          <w:divsChild>
            <w:div w:id="2091195060">
              <w:marLeft w:val="0"/>
              <w:marRight w:val="0"/>
              <w:marTop w:val="0"/>
              <w:marBottom w:val="0"/>
              <w:divBdr>
                <w:top w:val="none" w:sz="0" w:space="0" w:color="auto"/>
                <w:left w:val="none" w:sz="0" w:space="0" w:color="auto"/>
                <w:bottom w:val="none" w:sz="0" w:space="0" w:color="auto"/>
                <w:right w:val="none" w:sz="0" w:space="0" w:color="auto"/>
              </w:divBdr>
              <w:divsChild>
                <w:div w:id="614678105">
                  <w:marLeft w:val="0"/>
                  <w:marRight w:val="0"/>
                  <w:marTop w:val="0"/>
                  <w:marBottom w:val="0"/>
                  <w:divBdr>
                    <w:top w:val="none" w:sz="0" w:space="0" w:color="auto"/>
                    <w:left w:val="none" w:sz="0" w:space="0" w:color="auto"/>
                    <w:bottom w:val="none" w:sz="0" w:space="0" w:color="auto"/>
                    <w:right w:val="none" w:sz="0" w:space="0" w:color="auto"/>
                  </w:divBdr>
                  <w:divsChild>
                    <w:div w:id="16393490">
                      <w:marLeft w:val="0"/>
                      <w:marRight w:val="0"/>
                      <w:marTop w:val="0"/>
                      <w:marBottom w:val="0"/>
                      <w:divBdr>
                        <w:top w:val="none" w:sz="0" w:space="0" w:color="auto"/>
                        <w:left w:val="none" w:sz="0" w:space="0" w:color="auto"/>
                        <w:bottom w:val="none" w:sz="0" w:space="0" w:color="auto"/>
                        <w:right w:val="none" w:sz="0" w:space="0" w:color="auto"/>
                      </w:divBdr>
                      <w:divsChild>
                        <w:div w:id="128885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19816">
      <w:bodyDiv w:val="1"/>
      <w:marLeft w:val="0"/>
      <w:marRight w:val="0"/>
      <w:marTop w:val="0"/>
      <w:marBottom w:val="0"/>
      <w:divBdr>
        <w:top w:val="none" w:sz="0" w:space="0" w:color="auto"/>
        <w:left w:val="none" w:sz="0" w:space="0" w:color="auto"/>
        <w:bottom w:val="none" w:sz="0" w:space="0" w:color="auto"/>
        <w:right w:val="none" w:sz="0" w:space="0" w:color="auto"/>
      </w:divBdr>
      <w:divsChild>
        <w:div w:id="276959052">
          <w:marLeft w:val="0"/>
          <w:marRight w:val="0"/>
          <w:marTop w:val="0"/>
          <w:marBottom w:val="0"/>
          <w:divBdr>
            <w:top w:val="none" w:sz="0" w:space="0" w:color="auto"/>
            <w:left w:val="none" w:sz="0" w:space="0" w:color="auto"/>
            <w:bottom w:val="none" w:sz="0" w:space="0" w:color="auto"/>
            <w:right w:val="none" w:sz="0" w:space="0" w:color="auto"/>
          </w:divBdr>
        </w:div>
        <w:div w:id="471678292">
          <w:marLeft w:val="0"/>
          <w:marRight w:val="0"/>
          <w:marTop w:val="0"/>
          <w:marBottom w:val="0"/>
          <w:divBdr>
            <w:top w:val="none" w:sz="0" w:space="0" w:color="auto"/>
            <w:left w:val="none" w:sz="0" w:space="0" w:color="auto"/>
            <w:bottom w:val="none" w:sz="0" w:space="0" w:color="auto"/>
            <w:right w:val="none" w:sz="0" w:space="0" w:color="auto"/>
          </w:divBdr>
        </w:div>
      </w:divsChild>
    </w:div>
    <w:div w:id="451171098">
      <w:bodyDiv w:val="1"/>
      <w:marLeft w:val="0"/>
      <w:marRight w:val="0"/>
      <w:marTop w:val="0"/>
      <w:marBottom w:val="0"/>
      <w:divBdr>
        <w:top w:val="none" w:sz="0" w:space="0" w:color="auto"/>
        <w:left w:val="none" w:sz="0" w:space="0" w:color="auto"/>
        <w:bottom w:val="none" w:sz="0" w:space="0" w:color="auto"/>
        <w:right w:val="none" w:sz="0" w:space="0" w:color="auto"/>
      </w:divBdr>
    </w:div>
    <w:div w:id="451246555">
      <w:bodyDiv w:val="1"/>
      <w:marLeft w:val="0"/>
      <w:marRight w:val="0"/>
      <w:marTop w:val="0"/>
      <w:marBottom w:val="0"/>
      <w:divBdr>
        <w:top w:val="none" w:sz="0" w:space="0" w:color="auto"/>
        <w:left w:val="none" w:sz="0" w:space="0" w:color="auto"/>
        <w:bottom w:val="none" w:sz="0" w:space="0" w:color="auto"/>
        <w:right w:val="none" w:sz="0" w:space="0" w:color="auto"/>
      </w:divBdr>
    </w:div>
    <w:div w:id="451436671">
      <w:bodyDiv w:val="1"/>
      <w:marLeft w:val="0"/>
      <w:marRight w:val="0"/>
      <w:marTop w:val="0"/>
      <w:marBottom w:val="0"/>
      <w:divBdr>
        <w:top w:val="none" w:sz="0" w:space="0" w:color="auto"/>
        <w:left w:val="none" w:sz="0" w:space="0" w:color="auto"/>
        <w:bottom w:val="none" w:sz="0" w:space="0" w:color="auto"/>
        <w:right w:val="none" w:sz="0" w:space="0" w:color="auto"/>
      </w:divBdr>
    </w:div>
    <w:div w:id="452483573">
      <w:bodyDiv w:val="1"/>
      <w:marLeft w:val="0"/>
      <w:marRight w:val="0"/>
      <w:marTop w:val="0"/>
      <w:marBottom w:val="0"/>
      <w:divBdr>
        <w:top w:val="none" w:sz="0" w:space="0" w:color="auto"/>
        <w:left w:val="none" w:sz="0" w:space="0" w:color="auto"/>
        <w:bottom w:val="none" w:sz="0" w:space="0" w:color="auto"/>
        <w:right w:val="none" w:sz="0" w:space="0" w:color="auto"/>
      </w:divBdr>
      <w:divsChild>
        <w:div w:id="129641472">
          <w:marLeft w:val="0"/>
          <w:marRight w:val="0"/>
          <w:marTop w:val="0"/>
          <w:marBottom w:val="0"/>
          <w:divBdr>
            <w:top w:val="none" w:sz="0" w:space="0" w:color="auto"/>
            <w:left w:val="none" w:sz="0" w:space="0" w:color="auto"/>
            <w:bottom w:val="none" w:sz="0" w:space="0" w:color="auto"/>
            <w:right w:val="none" w:sz="0" w:space="0" w:color="auto"/>
          </w:divBdr>
          <w:divsChild>
            <w:div w:id="63788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521732">
      <w:bodyDiv w:val="1"/>
      <w:marLeft w:val="0"/>
      <w:marRight w:val="0"/>
      <w:marTop w:val="0"/>
      <w:marBottom w:val="0"/>
      <w:divBdr>
        <w:top w:val="none" w:sz="0" w:space="0" w:color="auto"/>
        <w:left w:val="none" w:sz="0" w:space="0" w:color="auto"/>
        <w:bottom w:val="none" w:sz="0" w:space="0" w:color="auto"/>
        <w:right w:val="none" w:sz="0" w:space="0" w:color="auto"/>
      </w:divBdr>
    </w:div>
    <w:div w:id="453718303">
      <w:bodyDiv w:val="1"/>
      <w:marLeft w:val="0"/>
      <w:marRight w:val="0"/>
      <w:marTop w:val="0"/>
      <w:marBottom w:val="0"/>
      <w:divBdr>
        <w:top w:val="none" w:sz="0" w:space="0" w:color="auto"/>
        <w:left w:val="none" w:sz="0" w:space="0" w:color="auto"/>
        <w:bottom w:val="none" w:sz="0" w:space="0" w:color="auto"/>
        <w:right w:val="none" w:sz="0" w:space="0" w:color="auto"/>
      </w:divBdr>
    </w:div>
    <w:div w:id="453905617">
      <w:marLeft w:val="0"/>
      <w:marRight w:val="0"/>
      <w:marTop w:val="0"/>
      <w:marBottom w:val="0"/>
      <w:divBdr>
        <w:top w:val="none" w:sz="0" w:space="0" w:color="auto"/>
        <w:left w:val="none" w:sz="0" w:space="0" w:color="auto"/>
        <w:bottom w:val="none" w:sz="0" w:space="0" w:color="auto"/>
        <w:right w:val="none" w:sz="0" w:space="0" w:color="auto"/>
      </w:divBdr>
    </w:div>
    <w:div w:id="454326010">
      <w:bodyDiv w:val="1"/>
      <w:marLeft w:val="0"/>
      <w:marRight w:val="0"/>
      <w:marTop w:val="0"/>
      <w:marBottom w:val="0"/>
      <w:divBdr>
        <w:top w:val="none" w:sz="0" w:space="0" w:color="auto"/>
        <w:left w:val="none" w:sz="0" w:space="0" w:color="auto"/>
        <w:bottom w:val="none" w:sz="0" w:space="0" w:color="auto"/>
        <w:right w:val="none" w:sz="0" w:space="0" w:color="auto"/>
      </w:divBdr>
      <w:divsChild>
        <w:div w:id="181629672">
          <w:marLeft w:val="0"/>
          <w:marRight w:val="0"/>
          <w:marTop w:val="0"/>
          <w:marBottom w:val="0"/>
          <w:divBdr>
            <w:top w:val="none" w:sz="0" w:space="0" w:color="auto"/>
            <w:left w:val="none" w:sz="0" w:space="0" w:color="auto"/>
            <w:bottom w:val="none" w:sz="0" w:space="0" w:color="auto"/>
            <w:right w:val="none" w:sz="0" w:space="0" w:color="auto"/>
          </w:divBdr>
        </w:div>
      </w:divsChild>
    </w:div>
    <w:div w:id="454713229">
      <w:bodyDiv w:val="1"/>
      <w:marLeft w:val="0"/>
      <w:marRight w:val="0"/>
      <w:marTop w:val="0"/>
      <w:marBottom w:val="0"/>
      <w:divBdr>
        <w:top w:val="none" w:sz="0" w:space="0" w:color="auto"/>
        <w:left w:val="none" w:sz="0" w:space="0" w:color="auto"/>
        <w:bottom w:val="none" w:sz="0" w:space="0" w:color="auto"/>
        <w:right w:val="none" w:sz="0" w:space="0" w:color="auto"/>
      </w:divBdr>
    </w:div>
    <w:div w:id="455098205">
      <w:bodyDiv w:val="1"/>
      <w:marLeft w:val="0"/>
      <w:marRight w:val="0"/>
      <w:marTop w:val="0"/>
      <w:marBottom w:val="0"/>
      <w:divBdr>
        <w:top w:val="none" w:sz="0" w:space="0" w:color="auto"/>
        <w:left w:val="none" w:sz="0" w:space="0" w:color="auto"/>
        <w:bottom w:val="none" w:sz="0" w:space="0" w:color="auto"/>
        <w:right w:val="none" w:sz="0" w:space="0" w:color="auto"/>
      </w:divBdr>
      <w:divsChild>
        <w:div w:id="2628067">
          <w:marLeft w:val="0"/>
          <w:marRight w:val="0"/>
          <w:marTop w:val="0"/>
          <w:marBottom w:val="0"/>
          <w:divBdr>
            <w:top w:val="none" w:sz="0" w:space="0" w:color="auto"/>
            <w:left w:val="none" w:sz="0" w:space="0" w:color="auto"/>
            <w:bottom w:val="none" w:sz="0" w:space="0" w:color="auto"/>
            <w:right w:val="none" w:sz="0" w:space="0" w:color="auto"/>
          </w:divBdr>
        </w:div>
      </w:divsChild>
    </w:div>
    <w:div w:id="455175528">
      <w:bodyDiv w:val="1"/>
      <w:marLeft w:val="0"/>
      <w:marRight w:val="0"/>
      <w:marTop w:val="0"/>
      <w:marBottom w:val="0"/>
      <w:divBdr>
        <w:top w:val="none" w:sz="0" w:space="0" w:color="auto"/>
        <w:left w:val="none" w:sz="0" w:space="0" w:color="auto"/>
        <w:bottom w:val="none" w:sz="0" w:space="0" w:color="auto"/>
        <w:right w:val="none" w:sz="0" w:space="0" w:color="auto"/>
      </w:divBdr>
    </w:div>
    <w:div w:id="455218572">
      <w:bodyDiv w:val="1"/>
      <w:marLeft w:val="0"/>
      <w:marRight w:val="0"/>
      <w:marTop w:val="0"/>
      <w:marBottom w:val="0"/>
      <w:divBdr>
        <w:top w:val="none" w:sz="0" w:space="0" w:color="auto"/>
        <w:left w:val="none" w:sz="0" w:space="0" w:color="auto"/>
        <w:bottom w:val="none" w:sz="0" w:space="0" w:color="auto"/>
        <w:right w:val="none" w:sz="0" w:space="0" w:color="auto"/>
      </w:divBdr>
    </w:div>
    <w:div w:id="455418071">
      <w:bodyDiv w:val="1"/>
      <w:marLeft w:val="0"/>
      <w:marRight w:val="0"/>
      <w:marTop w:val="0"/>
      <w:marBottom w:val="0"/>
      <w:divBdr>
        <w:top w:val="none" w:sz="0" w:space="0" w:color="auto"/>
        <w:left w:val="none" w:sz="0" w:space="0" w:color="auto"/>
        <w:bottom w:val="none" w:sz="0" w:space="0" w:color="auto"/>
        <w:right w:val="none" w:sz="0" w:space="0" w:color="auto"/>
      </w:divBdr>
    </w:div>
    <w:div w:id="455608297">
      <w:bodyDiv w:val="1"/>
      <w:marLeft w:val="0"/>
      <w:marRight w:val="0"/>
      <w:marTop w:val="0"/>
      <w:marBottom w:val="0"/>
      <w:divBdr>
        <w:top w:val="none" w:sz="0" w:space="0" w:color="auto"/>
        <w:left w:val="none" w:sz="0" w:space="0" w:color="auto"/>
        <w:bottom w:val="none" w:sz="0" w:space="0" w:color="auto"/>
        <w:right w:val="none" w:sz="0" w:space="0" w:color="auto"/>
      </w:divBdr>
    </w:div>
    <w:div w:id="455608508">
      <w:bodyDiv w:val="1"/>
      <w:marLeft w:val="0"/>
      <w:marRight w:val="0"/>
      <w:marTop w:val="0"/>
      <w:marBottom w:val="0"/>
      <w:divBdr>
        <w:top w:val="none" w:sz="0" w:space="0" w:color="auto"/>
        <w:left w:val="none" w:sz="0" w:space="0" w:color="auto"/>
        <w:bottom w:val="none" w:sz="0" w:space="0" w:color="auto"/>
        <w:right w:val="none" w:sz="0" w:space="0" w:color="auto"/>
      </w:divBdr>
    </w:div>
    <w:div w:id="455682826">
      <w:bodyDiv w:val="1"/>
      <w:marLeft w:val="0"/>
      <w:marRight w:val="0"/>
      <w:marTop w:val="0"/>
      <w:marBottom w:val="0"/>
      <w:divBdr>
        <w:top w:val="none" w:sz="0" w:space="0" w:color="auto"/>
        <w:left w:val="none" w:sz="0" w:space="0" w:color="auto"/>
        <w:bottom w:val="none" w:sz="0" w:space="0" w:color="auto"/>
        <w:right w:val="none" w:sz="0" w:space="0" w:color="auto"/>
      </w:divBdr>
    </w:div>
    <w:div w:id="455753784">
      <w:bodyDiv w:val="1"/>
      <w:marLeft w:val="0"/>
      <w:marRight w:val="0"/>
      <w:marTop w:val="0"/>
      <w:marBottom w:val="0"/>
      <w:divBdr>
        <w:top w:val="none" w:sz="0" w:space="0" w:color="auto"/>
        <w:left w:val="none" w:sz="0" w:space="0" w:color="auto"/>
        <w:bottom w:val="none" w:sz="0" w:space="0" w:color="auto"/>
        <w:right w:val="none" w:sz="0" w:space="0" w:color="auto"/>
      </w:divBdr>
      <w:divsChild>
        <w:div w:id="65228005">
          <w:marLeft w:val="0"/>
          <w:marRight w:val="0"/>
          <w:marTop w:val="0"/>
          <w:marBottom w:val="0"/>
          <w:divBdr>
            <w:top w:val="none" w:sz="0" w:space="0" w:color="auto"/>
            <w:left w:val="none" w:sz="0" w:space="0" w:color="auto"/>
            <w:bottom w:val="none" w:sz="0" w:space="0" w:color="auto"/>
            <w:right w:val="none" w:sz="0" w:space="0" w:color="auto"/>
          </w:divBdr>
        </w:div>
      </w:divsChild>
    </w:div>
    <w:div w:id="456722123">
      <w:bodyDiv w:val="1"/>
      <w:marLeft w:val="0"/>
      <w:marRight w:val="0"/>
      <w:marTop w:val="0"/>
      <w:marBottom w:val="0"/>
      <w:divBdr>
        <w:top w:val="none" w:sz="0" w:space="0" w:color="auto"/>
        <w:left w:val="none" w:sz="0" w:space="0" w:color="auto"/>
        <w:bottom w:val="none" w:sz="0" w:space="0" w:color="auto"/>
        <w:right w:val="none" w:sz="0" w:space="0" w:color="auto"/>
      </w:divBdr>
    </w:div>
    <w:div w:id="457144588">
      <w:bodyDiv w:val="1"/>
      <w:marLeft w:val="0"/>
      <w:marRight w:val="0"/>
      <w:marTop w:val="0"/>
      <w:marBottom w:val="0"/>
      <w:divBdr>
        <w:top w:val="none" w:sz="0" w:space="0" w:color="auto"/>
        <w:left w:val="none" w:sz="0" w:space="0" w:color="auto"/>
        <w:bottom w:val="none" w:sz="0" w:space="0" w:color="auto"/>
        <w:right w:val="none" w:sz="0" w:space="0" w:color="auto"/>
      </w:divBdr>
      <w:divsChild>
        <w:div w:id="641689786">
          <w:marLeft w:val="0"/>
          <w:marRight w:val="0"/>
          <w:marTop w:val="0"/>
          <w:marBottom w:val="0"/>
          <w:divBdr>
            <w:top w:val="none" w:sz="0" w:space="0" w:color="auto"/>
            <w:left w:val="none" w:sz="0" w:space="0" w:color="auto"/>
            <w:bottom w:val="none" w:sz="0" w:space="0" w:color="auto"/>
            <w:right w:val="none" w:sz="0" w:space="0" w:color="auto"/>
          </w:divBdr>
          <w:divsChild>
            <w:div w:id="52193259">
              <w:marLeft w:val="0"/>
              <w:marRight w:val="0"/>
              <w:marTop w:val="0"/>
              <w:marBottom w:val="0"/>
              <w:divBdr>
                <w:top w:val="none" w:sz="0" w:space="0" w:color="auto"/>
                <w:left w:val="none" w:sz="0" w:space="0" w:color="auto"/>
                <w:bottom w:val="none" w:sz="0" w:space="0" w:color="auto"/>
                <w:right w:val="none" w:sz="0" w:space="0" w:color="auto"/>
              </w:divBdr>
            </w:div>
            <w:div w:id="138888787">
              <w:marLeft w:val="0"/>
              <w:marRight w:val="0"/>
              <w:marTop w:val="0"/>
              <w:marBottom w:val="0"/>
              <w:divBdr>
                <w:top w:val="none" w:sz="0" w:space="0" w:color="auto"/>
                <w:left w:val="none" w:sz="0" w:space="0" w:color="auto"/>
                <w:bottom w:val="none" w:sz="0" w:space="0" w:color="auto"/>
                <w:right w:val="none" w:sz="0" w:space="0" w:color="auto"/>
              </w:divBdr>
            </w:div>
            <w:div w:id="178395994">
              <w:marLeft w:val="0"/>
              <w:marRight w:val="0"/>
              <w:marTop w:val="0"/>
              <w:marBottom w:val="0"/>
              <w:divBdr>
                <w:top w:val="none" w:sz="0" w:space="0" w:color="auto"/>
                <w:left w:val="none" w:sz="0" w:space="0" w:color="auto"/>
                <w:bottom w:val="none" w:sz="0" w:space="0" w:color="auto"/>
                <w:right w:val="none" w:sz="0" w:space="0" w:color="auto"/>
              </w:divBdr>
            </w:div>
            <w:div w:id="238098544">
              <w:marLeft w:val="0"/>
              <w:marRight w:val="0"/>
              <w:marTop w:val="0"/>
              <w:marBottom w:val="0"/>
              <w:divBdr>
                <w:top w:val="none" w:sz="0" w:space="0" w:color="auto"/>
                <w:left w:val="none" w:sz="0" w:space="0" w:color="auto"/>
                <w:bottom w:val="none" w:sz="0" w:space="0" w:color="auto"/>
                <w:right w:val="none" w:sz="0" w:space="0" w:color="auto"/>
              </w:divBdr>
              <w:divsChild>
                <w:div w:id="199053018">
                  <w:marLeft w:val="0"/>
                  <w:marRight w:val="0"/>
                  <w:marTop w:val="0"/>
                  <w:marBottom w:val="0"/>
                  <w:divBdr>
                    <w:top w:val="none" w:sz="0" w:space="0" w:color="auto"/>
                    <w:left w:val="none" w:sz="0" w:space="0" w:color="auto"/>
                    <w:bottom w:val="none" w:sz="0" w:space="0" w:color="auto"/>
                    <w:right w:val="none" w:sz="0" w:space="0" w:color="auto"/>
                  </w:divBdr>
                </w:div>
                <w:div w:id="416944464">
                  <w:marLeft w:val="0"/>
                  <w:marRight w:val="0"/>
                  <w:marTop w:val="0"/>
                  <w:marBottom w:val="0"/>
                  <w:divBdr>
                    <w:top w:val="none" w:sz="0" w:space="0" w:color="auto"/>
                    <w:left w:val="none" w:sz="0" w:space="0" w:color="auto"/>
                    <w:bottom w:val="none" w:sz="0" w:space="0" w:color="auto"/>
                    <w:right w:val="none" w:sz="0" w:space="0" w:color="auto"/>
                  </w:divBdr>
                </w:div>
                <w:div w:id="484662599">
                  <w:marLeft w:val="0"/>
                  <w:marRight w:val="0"/>
                  <w:marTop w:val="0"/>
                  <w:marBottom w:val="0"/>
                  <w:divBdr>
                    <w:top w:val="none" w:sz="0" w:space="0" w:color="auto"/>
                    <w:left w:val="none" w:sz="0" w:space="0" w:color="auto"/>
                    <w:bottom w:val="none" w:sz="0" w:space="0" w:color="auto"/>
                    <w:right w:val="none" w:sz="0" w:space="0" w:color="auto"/>
                  </w:divBdr>
                </w:div>
                <w:div w:id="531765277">
                  <w:marLeft w:val="0"/>
                  <w:marRight w:val="0"/>
                  <w:marTop w:val="0"/>
                  <w:marBottom w:val="0"/>
                  <w:divBdr>
                    <w:top w:val="none" w:sz="0" w:space="0" w:color="auto"/>
                    <w:left w:val="none" w:sz="0" w:space="0" w:color="auto"/>
                    <w:bottom w:val="none" w:sz="0" w:space="0" w:color="auto"/>
                    <w:right w:val="none" w:sz="0" w:space="0" w:color="auto"/>
                  </w:divBdr>
                </w:div>
                <w:div w:id="610210312">
                  <w:marLeft w:val="0"/>
                  <w:marRight w:val="0"/>
                  <w:marTop w:val="0"/>
                  <w:marBottom w:val="0"/>
                  <w:divBdr>
                    <w:top w:val="none" w:sz="0" w:space="0" w:color="auto"/>
                    <w:left w:val="none" w:sz="0" w:space="0" w:color="auto"/>
                    <w:bottom w:val="none" w:sz="0" w:space="0" w:color="auto"/>
                    <w:right w:val="none" w:sz="0" w:space="0" w:color="auto"/>
                  </w:divBdr>
                </w:div>
                <w:div w:id="652372500">
                  <w:marLeft w:val="0"/>
                  <w:marRight w:val="0"/>
                  <w:marTop w:val="0"/>
                  <w:marBottom w:val="0"/>
                  <w:divBdr>
                    <w:top w:val="none" w:sz="0" w:space="0" w:color="auto"/>
                    <w:left w:val="none" w:sz="0" w:space="0" w:color="auto"/>
                    <w:bottom w:val="none" w:sz="0" w:space="0" w:color="auto"/>
                    <w:right w:val="none" w:sz="0" w:space="0" w:color="auto"/>
                  </w:divBdr>
                </w:div>
              </w:divsChild>
            </w:div>
            <w:div w:id="245236040">
              <w:marLeft w:val="0"/>
              <w:marRight w:val="0"/>
              <w:marTop w:val="0"/>
              <w:marBottom w:val="0"/>
              <w:divBdr>
                <w:top w:val="none" w:sz="0" w:space="0" w:color="auto"/>
                <w:left w:val="none" w:sz="0" w:space="0" w:color="auto"/>
                <w:bottom w:val="none" w:sz="0" w:space="0" w:color="auto"/>
                <w:right w:val="none" w:sz="0" w:space="0" w:color="auto"/>
              </w:divBdr>
            </w:div>
            <w:div w:id="513148716">
              <w:marLeft w:val="0"/>
              <w:marRight w:val="0"/>
              <w:marTop w:val="0"/>
              <w:marBottom w:val="0"/>
              <w:divBdr>
                <w:top w:val="none" w:sz="0" w:space="0" w:color="auto"/>
                <w:left w:val="none" w:sz="0" w:space="0" w:color="auto"/>
                <w:bottom w:val="none" w:sz="0" w:space="0" w:color="auto"/>
                <w:right w:val="none" w:sz="0" w:space="0" w:color="auto"/>
              </w:divBdr>
            </w:div>
            <w:div w:id="523440254">
              <w:marLeft w:val="0"/>
              <w:marRight w:val="0"/>
              <w:marTop w:val="0"/>
              <w:marBottom w:val="0"/>
              <w:divBdr>
                <w:top w:val="none" w:sz="0" w:space="0" w:color="auto"/>
                <w:left w:val="none" w:sz="0" w:space="0" w:color="auto"/>
                <w:bottom w:val="none" w:sz="0" w:space="0" w:color="auto"/>
                <w:right w:val="none" w:sz="0" w:space="0" w:color="auto"/>
              </w:divBdr>
            </w:div>
            <w:div w:id="63321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034902">
      <w:bodyDiv w:val="1"/>
      <w:marLeft w:val="0"/>
      <w:marRight w:val="0"/>
      <w:marTop w:val="0"/>
      <w:marBottom w:val="0"/>
      <w:divBdr>
        <w:top w:val="none" w:sz="0" w:space="0" w:color="auto"/>
        <w:left w:val="none" w:sz="0" w:space="0" w:color="auto"/>
        <w:bottom w:val="none" w:sz="0" w:space="0" w:color="auto"/>
        <w:right w:val="none" w:sz="0" w:space="0" w:color="auto"/>
      </w:divBdr>
      <w:divsChild>
        <w:div w:id="66191671">
          <w:marLeft w:val="0"/>
          <w:marRight w:val="0"/>
          <w:marTop w:val="0"/>
          <w:marBottom w:val="0"/>
          <w:divBdr>
            <w:top w:val="none" w:sz="0" w:space="0" w:color="auto"/>
            <w:left w:val="none" w:sz="0" w:space="0" w:color="auto"/>
            <w:bottom w:val="none" w:sz="0" w:space="0" w:color="auto"/>
            <w:right w:val="none" w:sz="0" w:space="0" w:color="auto"/>
          </w:divBdr>
        </w:div>
      </w:divsChild>
    </w:div>
    <w:div w:id="458231791">
      <w:bodyDiv w:val="1"/>
      <w:marLeft w:val="0"/>
      <w:marRight w:val="0"/>
      <w:marTop w:val="0"/>
      <w:marBottom w:val="0"/>
      <w:divBdr>
        <w:top w:val="none" w:sz="0" w:space="0" w:color="auto"/>
        <w:left w:val="none" w:sz="0" w:space="0" w:color="auto"/>
        <w:bottom w:val="none" w:sz="0" w:space="0" w:color="auto"/>
        <w:right w:val="none" w:sz="0" w:space="0" w:color="auto"/>
      </w:divBdr>
      <w:divsChild>
        <w:div w:id="419259032">
          <w:marLeft w:val="0"/>
          <w:marRight w:val="0"/>
          <w:marTop w:val="0"/>
          <w:marBottom w:val="0"/>
          <w:divBdr>
            <w:top w:val="none" w:sz="0" w:space="0" w:color="auto"/>
            <w:left w:val="none" w:sz="0" w:space="0" w:color="auto"/>
            <w:bottom w:val="none" w:sz="0" w:space="0" w:color="auto"/>
            <w:right w:val="none" w:sz="0" w:space="0" w:color="auto"/>
          </w:divBdr>
        </w:div>
        <w:div w:id="425074282">
          <w:marLeft w:val="0"/>
          <w:marRight w:val="0"/>
          <w:marTop w:val="0"/>
          <w:marBottom w:val="0"/>
          <w:divBdr>
            <w:top w:val="none" w:sz="0" w:space="0" w:color="auto"/>
            <w:left w:val="none" w:sz="0" w:space="0" w:color="auto"/>
            <w:bottom w:val="none" w:sz="0" w:space="0" w:color="auto"/>
            <w:right w:val="none" w:sz="0" w:space="0" w:color="auto"/>
          </w:divBdr>
        </w:div>
        <w:div w:id="595871985">
          <w:marLeft w:val="0"/>
          <w:marRight w:val="0"/>
          <w:marTop w:val="0"/>
          <w:marBottom w:val="0"/>
          <w:divBdr>
            <w:top w:val="none" w:sz="0" w:space="0" w:color="auto"/>
            <w:left w:val="none" w:sz="0" w:space="0" w:color="auto"/>
            <w:bottom w:val="none" w:sz="0" w:space="0" w:color="auto"/>
            <w:right w:val="none" w:sz="0" w:space="0" w:color="auto"/>
          </w:divBdr>
        </w:div>
      </w:divsChild>
    </w:div>
    <w:div w:id="459032283">
      <w:bodyDiv w:val="1"/>
      <w:marLeft w:val="0"/>
      <w:marRight w:val="0"/>
      <w:marTop w:val="0"/>
      <w:marBottom w:val="0"/>
      <w:divBdr>
        <w:top w:val="none" w:sz="0" w:space="0" w:color="auto"/>
        <w:left w:val="none" w:sz="0" w:space="0" w:color="auto"/>
        <w:bottom w:val="none" w:sz="0" w:space="0" w:color="auto"/>
        <w:right w:val="none" w:sz="0" w:space="0" w:color="auto"/>
      </w:divBdr>
    </w:div>
    <w:div w:id="459422764">
      <w:bodyDiv w:val="1"/>
      <w:marLeft w:val="0"/>
      <w:marRight w:val="0"/>
      <w:marTop w:val="0"/>
      <w:marBottom w:val="0"/>
      <w:divBdr>
        <w:top w:val="none" w:sz="0" w:space="0" w:color="auto"/>
        <w:left w:val="none" w:sz="0" w:space="0" w:color="auto"/>
        <w:bottom w:val="none" w:sz="0" w:space="0" w:color="auto"/>
        <w:right w:val="none" w:sz="0" w:space="0" w:color="auto"/>
      </w:divBdr>
    </w:div>
    <w:div w:id="459542539">
      <w:bodyDiv w:val="1"/>
      <w:marLeft w:val="0"/>
      <w:marRight w:val="0"/>
      <w:marTop w:val="0"/>
      <w:marBottom w:val="0"/>
      <w:divBdr>
        <w:top w:val="none" w:sz="0" w:space="0" w:color="auto"/>
        <w:left w:val="none" w:sz="0" w:space="0" w:color="auto"/>
        <w:bottom w:val="none" w:sz="0" w:space="0" w:color="auto"/>
        <w:right w:val="none" w:sz="0" w:space="0" w:color="auto"/>
      </w:divBdr>
      <w:divsChild>
        <w:div w:id="590898278">
          <w:marLeft w:val="0"/>
          <w:marRight w:val="0"/>
          <w:marTop w:val="0"/>
          <w:marBottom w:val="0"/>
          <w:divBdr>
            <w:top w:val="none" w:sz="0" w:space="0" w:color="auto"/>
            <w:left w:val="none" w:sz="0" w:space="0" w:color="auto"/>
            <w:bottom w:val="none" w:sz="0" w:space="0" w:color="auto"/>
            <w:right w:val="none" w:sz="0" w:space="0" w:color="auto"/>
          </w:divBdr>
          <w:divsChild>
            <w:div w:id="31287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9809197">
      <w:bodyDiv w:val="1"/>
      <w:marLeft w:val="0"/>
      <w:marRight w:val="0"/>
      <w:marTop w:val="0"/>
      <w:marBottom w:val="0"/>
      <w:divBdr>
        <w:top w:val="none" w:sz="0" w:space="0" w:color="auto"/>
        <w:left w:val="none" w:sz="0" w:space="0" w:color="auto"/>
        <w:bottom w:val="none" w:sz="0" w:space="0" w:color="auto"/>
        <w:right w:val="none" w:sz="0" w:space="0" w:color="auto"/>
      </w:divBdr>
      <w:divsChild>
        <w:div w:id="27141641">
          <w:marLeft w:val="0"/>
          <w:marRight w:val="0"/>
          <w:marTop w:val="0"/>
          <w:marBottom w:val="0"/>
          <w:divBdr>
            <w:top w:val="none" w:sz="0" w:space="0" w:color="auto"/>
            <w:left w:val="none" w:sz="0" w:space="0" w:color="auto"/>
            <w:bottom w:val="none" w:sz="0" w:space="0" w:color="auto"/>
            <w:right w:val="none" w:sz="0" w:space="0" w:color="auto"/>
          </w:divBdr>
        </w:div>
        <w:div w:id="190728807">
          <w:marLeft w:val="0"/>
          <w:marRight w:val="0"/>
          <w:marTop w:val="0"/>
          <w:marBottom w:val="0"/>
          <w:divBdr>
            <w:top w:val="none" w:sz="0" w:space="0" w:color="auto"/>
            <w:left w:val="none" w:sz="0" w:space="0" w:color="auto"/>
            <w:bottom w:val="none" w:sz="0" w:space="0" w:color="auto"/>
            <w:right w:val="none" w:sz="0" w:space="0" w:color="auto"/>
          </w:divBdr>
        </w:div>
      </w:divsChild>
    </w:div>
    <w:div w:id="459953910">
      <w:bodyDiv w:val="1"/>
      <w:marLeft w:val="0"/>
      <w:marRight w:val="0"/>
      <w:marTop w:val="0"/>
      <w:marBottom w:val="0"/>
      <w:divBdr>
        <w:top w:val="none" w:sz="0" w:space="0" w:color="auto"/>
        <w:left w:val="none" w:sz="0" w:space="0" w:color="auto"/>
        <w:bottom w:val="none" w:sz="0" w:space="0" w:color="auto"/>
        <w:right w:val="none" w:sz="0" w:space="0" w:color="auto"/>
      </w:divBdr>
    </w:div>
    <w:div w:id="460348474">
      <w:bodyDiv w:val="1"/>
      <w:marLeft w:val="0"/>
      <w:marRight w:val="0"/>
      <w:marTop w:val="0"/>
      <w:marBottom w:val="0"/>
      <w:divBdr>
        <w:top w:val="none" w:sz="0" w:space="0" w:color="auto"/>
        <w:left w:val="none" w:sz="0" w:space="0" w:color="auto"/>
        <w:bottom w:val="none" w:sz="0" w:space="0" w:color="auto"/>
        <w:right w:val="none" w:sz="0" w:space="0" w:color="auto"/>
      </w:divBdr>
    </w:div>
    <w:div w:id="460534034">
      <w:bodyDiv w:val="1"/>
      <w:marLeft w:val="0"/>
      <w:marRight w:val="0"/>
      <w:marTop w:val="0"/>
      <w:marBottom w:val="0"/>
      <w:divBdr>
        <w:top w:val="none" w:sz="0" w:space="0" w:color="auto"/>
        <w:left w:val="none" w:sz="0" w:space="0" w:color="auto"/>
        <w:bottom w:val="none" w:sz="0" w:space="0" w:color="auto"/>
        <w:right w:val="none" w:sz="0" w:space="0" w:color="auto"/>
      </w:divBdr>
    </w:div>
    <w:div w:id="460807324">
      <w:bodyDiv w:val="1"/>
      <w:marLeft w:val="0"/>
      <w:marRight w:val="0"/>
      <w:marTop w:val="0"/>
      <w:marBottom w:val="0"/>
      <w:divBdr>
        <w:top w:val="none" w:sz="0" w:space="0" w:color="auto"/>
        <w:left w:val="none" w:sz="0" w:space="0" w:color="auto"/>
        <w:bottom w:val="none" w:sz="0" w:space="0" w:color="auto"/>
        <w:right w:val="none" w:sz="0" w:space="0" w:color="auto"/>
      </w:divBdr>
    </w:div>
    <w:div w:id="461003681">
      <w:bodyDiv w:val="1"/>
      <w:marLeft w:val="0"/>
      <w:marRight w:val="0"/>
      <w:marTop w:val="0"/>
      <w:marBottom w:val="0"/>
      <w:divBdr>
        <w:top w:val="none" w:sz="0" w:space="0" w:color="auto"/>
        <w:left w:val="none" w:sz="0" w:space="0" w:color="auto"/>
        <w:bottom w:val="none" w:sz="0" w:space="0" w:color="auto"/>
        <w:right w:val="none" w:sz="0" w:space="0" w:color="auto"/>
      </w:divBdr>
      <w:divsChild>
        <w:div w:id="542256015">
          <w:marLeft w:val="0"/>
          <w:marRight w:val="0"/>
          <w:marTop w:val="0"/>
          <w:marBottom w:val="0"/>
          <w:divBdr>
            <w:top w:val="none" w:sz="0" w:space="0" w:color="auto"/>
            <w:left w:val="none" w:sz="0" w:space="0" w:color="auto"/>
            <w:bottom w:val="none" w:sz="0" w:space="0" w:color="auto"/>
            <w:right w:val="none" w:sz="0" w:space="0" w:color="auto"/>
          </w:divBdr>
        </w:div>
      </w:divsChild>
    </w:div>
    <w:div w:id="461195069">
      <w:bodyDiv w:val="1"/>
      <w:marLeft w:val="0"/>
      <w:marRight w:val="0"/>
      <w:marTop w:val="0"/>
      <w:marBottom w:val="0"/>
      <w:divBdr>
        <w:top w:val="none" w:sz="0" w:space="0" w:color="auto"/>
        <w:left w:val="none" w:sz="0" w:space="0" w:color="auto"/>
        <w:bottom w:val="none" w:sz="0" w:space="0" w:color="auto"/>
        <w:right w:val="none" w:sz="0" w:space="0" w:color="auto"/>
      </w:divBdr>
    </w:div>
    <w:div w:id="462306583">
      <w:bodyDiv w:val="1"/>
      <w:marLeft w:val="0"/>
      <w:marRight w:val="0"/>
      <w:marTop w:val="0"/>
      <w:marBottom w:val="0"/>
      <w:divBdr>
        <w:top w:val="none" w:sz="0" w:space="0" w:color="auto"/>
        <w:left w:val="none" w:sz="0" w:space="0" w:color="auto"/>
        <w:bottom w:val="none" w:sz="0" w:space="0" w:color="auto"/>
        <w:right w:val="none" w:sz="0" w:space="0" w:color="auto"/>
      </w:divBdr>
      <w:divsChild>
        <w:div w:id="160508622">
          <w:marLeft w:val="0"/>
          <w:marRight w:val="0"/>
          <w:marTop w:val="0"/>
          <w:marBottom w:val="0"/>
          <w:divBdr>
            <w:top w:val="none" w:sz="0" w:space="0" w:color="auto"/>
            <w:left w:val="none" w:sz="0" w:space="0" w:color="auto"/>
            <w:bottom w:val="none" w:sz="0" w:space="0" w:color="auto"/>
            <w:right w:val="none" w:sz="0" w:space="0" w:color="auto"/>
          </w:divBdr>
        </w:div>
        <w:div w:id="249462369">
          <w:marLeft w:val="0"/>
          <w:marRight w:val="0"/>
          <w:marTop w:val="0"/>
          <w:marBottom w:val="0"/>
          <w:divBdr>
            <w:top w:val="none" w:sz="0" w:space="0" w:color="auto"/>
            <w:left w:val="none" w:sz="0" w:space="0" w:color="auto"/>
            <w:bottom w:val="none" w:sz="0" w:space="0" w:color="auto"/>
            <w:right w:val="none" w:sz="0" w:space="0" w:color="auto"/>
          </w:divBdr>
        </w:div>
        <w:div w:id="583415277">
          <w:marLeft w:val="0"/>
          <w:marRight w:val="0"/>
          <w:marTop w:val="0"/>
          <w:marBottom w:val="0"/>
          <w:divBdr>
            <w:top w:val="none" w:sz="0" w:space="0" w:color="auto"/>
            <w:left w:val="none" w:sz="0" w:space="0" w:color="auto"/>
            <w:bottom w:val="none" w:sz="0" w:space="0" w:color="auto"/>
            <w:right w:val="none" w:sz="0" w:space="0" w:color="auto"/>
          </w:divBdr>
        </w:div>
        <w:div w:id="616108931">
          <w:marLeft w:val="0"/>
          <w:marRight w:val="0"/>
          <w:marTop w:val="0"/>
          <w:marBottom w:val="0"/>
          <w:divBdr>
            <w:top w:val="none" w:sz="0" w:space="0" w:color="auto"/>
            <w:left w:val="none" w:sz="0" w:space="0" w:color="auto"/>
            <w:bottom w:val="none" w:sz="0" w:space="0" w:color="auto"/>
            <w:right w:val="none" w:sz="0" w:space="0" w:color="auto"/>
          </w:divBdr>
        </w:div>
      </w:divsChild>
    </w:div>
    <w:div w:id="462504811">
      <w:bodyDiv w:val="1"/>
      <w:marLeft w:val="0"/>
      <w:marRight w:val="0"/>
      <w:marTop w:val="0"/>
      <w:marBottom w:val="0"/>
      <w:divBdr>
        <w:top w:val="none" w:sz="0" w:space="0" w:color="auto"/>
        <w:left w:val="none" w:sz="0" w:space="0" w:color="auto"/>
        <w:bottom w:val="none" w:sz="0" w:space="0" w:color="auto"/>
        <w:right w:val="none" w:sz="0" w:space="0" w:color="auto"/>
      </w:divBdr>
    </w:div>
    <w:div w:id="462508869">
      <w:bodyDiv w:val="1"/>
      <w:marLeft w:val="0"/>
      <w:marRight w:val="0"/>
      <w:marTop w:val="0"/>
      <w:marBottom w:val="0"/>
      <w:divBdr>
        <w:top w:val="none" w:sz="0" w:space="0" w:color="auto"/>
        <w:left w:val="none" w:sz="0" w:space="0" w:color="auto"/>
        <w:bottom w:val="none" w:sz="0" w:space="0" w:color="auto"/>
        <w:right w:val="none" w:sz="0" w:space="0" w:color="auto"/>
      </w:divBdr>
      <w:divsChild>
        <w:div w:id="95951858">
          <w:marLeft w:val="0"/>
          <w:marRight w:val="0"/>
          <w:marTop w:val="0"/>
          <w:marBottom w:val="0"/>
          <w:divBdr>
            <w:top w:val="none" w:sz="0" w:space="0" w:color="auto"/>
            <w:left w:val="none" w:sz="0" w:space="0" w:color="auto"/>
            <w:bottom w:val="none" w:sz="0" w:space="0" w:color="auto"/>
            <w:right w:val="none" w:sz="0" w:space="0" w:color="auto"/>
          </w:divBdr>
        </w:div>
      </w:divsChild>
    </w:div>
    <w:div w:id="463934618">
      <w:bodyDiv w:val="1"/>
      <w:marLeft w:val="0"/>
      <w:marRight w:val="0"/>
      <w:marTop w:val="0"/>
      <w:marBottom w:val="0"/>
      <w:divBdr>
        <w:top w:val="none" w:sz="0" w:space="0" w:color="auto"/>
        <w:left w:val="none" w:sz="0" w:space="0" w:color="auto"/>
        <w:bottom w:val="none" w:sz="0" w:space="0" w:color="auto"/>
        <w:right w:val="none" w:sz="0" w:space="0" w:color="auto"/>
      </w:divBdr>
    </w:div>
    <w:div w:id="464201896">
      <w:bodyDiv w:val="1"/>
      <w:marLeft w:val="0"/>
      <w:marRight w:val="0"/>
      <w:marTop w:val="0"/>
      <w:marBottom w:val="0"/>
      <w:divBdr>
        <w:top w:val="none" w:sz="0" w:space="0" w:color="auto"/>
        <w:left w:val="none" w:sz="0" w:space="0" w:color="auto"/>
        <w:bottom w:val="none" w:sz="0" w:space="0" w:color="auto"/>
        <w:right w:val="none" w:sz="0" w:space="0" w:color="auto"/>
      </w:divBdr>
    </w:div>
    <w:div w:id="464348663">
      <w:bodyDiv w:val="1"/>
      <w:marLeft w:val="0"/>
      <w:marRight w:val="0"/>
      <w:marTop w:val="0"/>
      <w:marBottom w:val="0"/>
      <w:divBdr>
        <w:top w:val="none" w:sz="0" w:space="0" w:color="auto"/>
        <w:left w:val="none" w:sz="0" w:space="0" w:color="auto"/>
        <w:bottom w:val="none" w:sz="0" w:space="0" w:color="auto"/>
        <w:right w:val="none" w:sz="0" w:space="0" w:color="auto"/>
      </w:divBdr>
      <w:divsChild>
        <w:div w:id="102236433">
          <w:marLeft w:val="0"/>
          <w:marRight w:val="0"/>
          <w:marTop w:val="0"/>
          <w:marBottom w:val="0"/>
          <w:divBdr>
            <w:top w:val="none" w:sz="0" w:space="0" w:color="auto"/>
            <w:left w:val="none" w:sz="0" w:space="0" w:color="auto"/>
            <w:bottom w:val="none" w:sz="0" w:space="0" w:color="auto"/>
            <w:right w:val="none" w:sz="0" w:space="0" w:color="auto"/>
          </w:divBdr>
        </w:div>
        <w:div w:id="200290875">
          <w:marLeft w:val="0"/>
          <w:marRight w:val="0"/>
          <w:marTop w:val="0"/>
          <w:marBottom w:val="0"/>
          <w:divBdr>
            <w:top w:val="none" w:sz="0" w:space="0" w:color="auto"/>
            <w:left w:val="none" w:sz="0" w:space="0" w:color="auto"/>
            <w:bottom w:val="none" w:sz="0" w:space="0" w:color="auto"/>
            <w:right w:val="none" w:sz="0" w:space="0" w:color="auto"/>
          </w:divBdr>
          <w:divsChild>
            <w:div w:id="10305167">
              <w:marLeft w:val="0"/>
              <w:marRight w:val="0"/>
              <w:marTop w:val="0"/>
              <w:marBottom w:val="0"/>
              <w:divBdr>
                <w:top w:val="none" w:sz="0" w:space="0" w:color="auto"/>
                <w:left w:val="none" w:sz="0" w:space="0" w:color="auto"/>
                <w:bottom w:val="none" w:sz="0" w:space="0" w:color="auto"/>
                <w:right w:val="none" w:sz="0" w:space="0" w:color="auto"/>
              </w:divBdr>
            </w:div>
            <w:div w:id="377969929">
              <w:marLeft w:val="0"/>
              <w:marRight w:val="0"/>
              <w:marTop w:val="0"/>
              <w:marBottom w:val="0"/>
              <w:divBdr>
                <w:top w:val="none" w:sz="0" w:space="0" w:color="auto"/>
                <w:left w:val="none" w:sz="0" w:space="0" w:color="auto"/>
                <w:bottom w:val="none" w:sz="0" w:space="0" w:color="auto"/>
                <w:right w:val="none" w:sz="0" w:space="0" w:color="auto"/>
              </w:divBdr>
            </w:div>
            <w:div w:id="38399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584732">
      <w:bodyDiv w:val="1"/>
      <w:marLeft w:val="0"/>
      <w:marRight w:val="0"/>
      <w:marTop w:val="0"/>
      <w:marBottom w:val="0"/>
      <w:divBdr>
        <w:top w:val="none" w:sz="0" w:space="0" w:color="auto"/>
        <w:left w:val="none" w:sz="0" w:space="0" w:color="auto"/>
        <w:bottom w:val="none" w:sz="0" w:space="0" w:color="auto"/>
        <w:right w:val="none" w:sz="0" w:space="0" w:color="auto"/>
      </w:divBdr>
      <w:divsChild>
        <w:div w:id="166790505">
          <w:marLeft w:val="0"/>
          <w:marRight w:val="0"/>
          <w:marTop w:val="0"/>
          <w:marBottom w:val="0"/>
          <w:divBdr>
            <w:top w:val="none" w:sz="0" w:space="0" w:color="auto"/>
            <w:left w:val="none" w:sz="0" w:space="0" w:color="auto"/>
            <w:bottom w:val="none" w:sz="0" w:space="0" w:color="auto"/>
            <w:right w:val="none" w:sz="0" w:space="0" w:color="auto"/>
          </w:divBdr>
        </w:div>
      </w:divsChild>
    </w:div>
    <w:div w:id="464590871">
      <w:bodyDiv w:val="1"/>
      <w:marLeft w:val="0"/>
      <w:marRight w:val="0"/>
      <w:marTop w:val="0"/>
      <w:marBottom w:val="0"/>
      <w:divBdr>
        <w:top w:val="none" w:sz="0" w:space="0" w:color="auto"/>
        <w:left w:val="none" w:sz="0" w:space="0" w:color="auto"/>
        <w:bottom w:val="none" w:sz="0" w:space="0" w:color="auto"/>
        <w:right w:val="none" w:sz="0" w:space="0" w:color="auto"/>
      </w:divBdr>
    </w:div>
    <w:div w:id="465659682">
      <w:bodyDiv w:val="1"/>
      <w:marLeft w:val="0"/>
      <w:marRight w:val="0"/>
      <w:marTop w:val="0"/>
      <w:marBottom w:val="0"/>
      <w:divBdr>
        <w:top w:val="none" w:sz="0" w:space="0" w:color="auto"/>
        <w:left w:val="none" w:sz="0" w:space="0" w:color="auto"/>
        <w:bottom w:val="none" w:sz="0" w:space="0" w:color="auto"/>
        <w:right w:val="none" w:sz="0" w:space="0" w:color="auto"/>
      </w:divBdr>
    </w:div>
    <w:div w:id="465701604">
      <w:bodyDiv w:val="1"/>
      <w:marLeft w:val="0"/>
      <w:marRight w:val="0"/>
      <w:marTop w:val="0"/>
      <w:marBottom w:val="0"/>
      <w:divBdr>
        <w:top w:val="none" w:sz="0" w:space="0" w:color="auto"/>
        <w:left w:val="none" w:sz="0" w:space="0" w:color="auto"/>
        <w:bottom w:val="none" w:sz="0" w:space="0" w:color="auto"/>
        <w:right w:val="none" w:sz="0" w:space="0" w:color="auto"/>
      </w:divBdr>
      <w:divsChild>
        <w:div w:id="431823481">
          <w:marLeft w:val="0"/>
          <w:marRight w:val="0"/>
          <w:marTop w:val="0"/>
          <w:marBottom w:val="0"/>
          <w:divBdr>
            <w:top w:val="none" w:sz="0" w:space="0" w:color="auto"/>
            <w:left w:val="none" w:sz="0" w:space="0" w:color="auto"/>
            <w:bottom w:val="none" w:sz="0" w:space="0" w:color="auto"/>
            <w:right w:val="none" w:sz="0" w:space="0" w:color="auto"/>
          </w:divBdr>
        </w:div>
      </w:divsChild>
    </w:div>
    <w:div w:id="465976389">
      <w:bodyDiv w:val="1"/>
      <w:marLeft w:val="0"/>
      <w:marRight w:val="0"/>
      <w:marTop w:val="0"/>
      <w:marBottom w:val="0"/>
      <w:divBdr>
        <w:top w:val="none" w:sz="0" w:space="0" w:color="auto"/>
        <w:left w:val="none" w:sz="0" w:space="0" w:color="auto"/>
        <w:bottom w:val="none" w:sz="0" w:space="0" w:color="auto"/>
        <w:right w:val="none" w:sz="0" w:space="0" w:color="auto"/>
      </w:divBdr>
      <w:divsChild>
        <w:div w:id="531848786">
          <w:marLeft w:val="0"/>
          <w:marRight w:val="0"/>
          <w:marTop w:val="0"/>
          <w:marBottom w:val="0"/>
          <w:divBdr>
            <w:top w:val="none" w:sz="0" w:space="0" w:color="auto"/>
            <w:left w:val="none" w:sz="0" w:space="0" w:color="auto"/>
            <w:bottom w:val="none" w:sz="0" w:space="0" w:color="auto"/>
            <w:right w:val="none" w:sz="0" w:space="0" w:color="auto"/>
          </w:divBdr>
        </w:div>
      </w:divsChild>
    </w:div>
    <w:div w:id="466553484">
      <w:bodyDiv w:val="1"/>
      <w:marLeft w:val="0"/>
      <w:marRight w:val="0"/>
      <w:marTop w:val="0"/>
      <w:marBottom w:val="0"/>
      <w:divBdr>
        <w:top w:val="none" w:sz="0" w:space="0" w:color="auto"/>
        <w:left w:val="none" w:sz="0" w:space="0" w:color="auto"/>
        <w:bottom w:val="none" w:sz="0" w:space="0" w:color="auto"/>
        <w:right w:val="none" w:sz="0" w:space="0" w:color="auto"/>
      </w:divBdr>
      <w:divsChild>
        <w:div w:id="88281026">
          <w:marLeft w:val="0"/>
          <w:marRight w:val="0"/>
          <w:marTop w:val="0"/>
          <w:marBottom w:val="0"/>
          <w:divBdr>
            <w:top w:val="none" w:sz="0" w:space="0" w:color="auto"/>
            <w:left w:val="none" w:sz="0" w:space="0" w:color="auto"/>
            <w:bottom w:val="none" w:sz="0" w:space="0" w:color="auto"/>
            <w:right w:val="none" w:sz="0" w:space="0" w:color="auto"/>
          </w:divBdr>
        </w:div>
      </w:divsChild>
    </w:div>
    <w:div w:id="467281269">
      <w:marLeft w:val="0"/>
      <w:marRight w:val="0"/>
      <w:marTop w:val="0"/>
      <w:marBottom w:val="0"/>
      <w:divBdr>
        <w:top w:val="none" w:sz="0" w:space="0" w:color="auto"/>
        <w:left w:val="none" w:sz="0" w:space="0" w:color="auto"/>
        <w:bottom w:val="none" w:sz="0" w:space="0" w:color="auto"/>
        <w:right w:val="none" w:sz="0" w:space="0" w:color="auto"/>
      </w:divBdr>
    </w:div>
    <w:div w:id="467361073">
      <w:bodyDiv w:val="1"/>
      <w:marLeft w:val="0"/>
      <w:marRight w:val="0"/>
      <w:marTop w:val="0"/>
      <w:marBottom w:val="0"/>
      <w:divBdr>
        <w:top w:val="none" w:sz="0" w:space="0" w:color="auto"/>
        <w:left w:val="none" w:sz="0" w:space="0" w:color="auto"/>
        <w:bottom w:val="none" w:sz="0" w:space="0" w:color="auto"/>
        <w:right w:val="none" w:sz="0" w:space="0" w:color="auto"/>
      </w:divBdr>
      <w:divsChild>
        <w:div w:id="290788207">
          <w:marLeft w:val="0"/>
          <w:marRight w:val="0"/>
          <w:marTop w:val="0"/>
          <w:marBottom w:val="0"/>
          <w:divBdr>
            <w:top w:val="none" w:sz="0" w:space="0" w:color="auto"/>
            <w:left w:val="none" w:sz="0" w:space="0" w:color="auto"/>
            <w:bottom w:val="none" w:sz="0" w:space="0" w:color="auto"/>
            <w:right w:val="none" w:sz="0" w:space="0" w:color="auto"/>
          </w:divBdr>
        </w:div>
      </w:divsChild>
    </w:div>
    <w:div w:id="467481934">
      <w:marLeft w:val="0"/>
      <w:marRight w:val="0"/>
      <w:marTop w:val="0"/>
      <w:marBottom w:val="0"/>
      <w:divBdr>
        <w:top w:val="none" w:sz="0" w:space="0" w:color="auto"/>
        <w:left w:val="none" w:sz="0" w:space="0" w:color="auto"/>
        <w:bottom w:val="none" w:sz="0" w:space="0" w:color="auto"/>
        <w:right w:val="none" w:sz="0" w:space="0" w:color="auto"/>
      </w:divBdr>
      <w:divsChild>
        <w:div w:id="565645091">
          <w:marLeft w:val="0"/>
          <w:marRight w:val="0"/>
          <w:marTop w:val="0"/>
          <w:marBottom w:val="0"/>
          <w:divBdr>
            <w:top w:val="none" w:sz="0" w:space="0" w:color="auto"/>
            <w:left w:val="none" w:sz="0" w:space="0" w:color="auto"/>
            <w:bottom w:val="none" w:sz="0" w:space="0" w:color="auto"/>
            <w:right w:val="none" w:sz="0" w:space="0" w:color="auto"/>
          </w:divBdr>
        </w:div>
      </w:divsChild>
    </w:div>
    <w:div w:id="468208406">
      <w:bodyDiv w:val="1"/>
      <w:marLeft w:val="0"/>
      <w:marRight w:val="0"/>
      <w:marTop w:val="0"/>
      <w:marBottom w:val="0"/>
      <w:divBdr>
        <w:top w:val="none" w:sz="0" w:space="0" w:color="auto"/>
        <w:left w:val="none" w:sz="0" w:space="0" w:color="auto"/>
        <w:bottom w:val="none" w:sz="0" w:space="0" w:color="auto"/>
        <w:right w:val="none" w:sz="0" w:space="0" w:color="auto"/>
      </w:divBdr>
    </w:div>
    <w:div w:id="469252703">
      <w:bodyDiv w:val="1"/>
      <w:marLeft w:val="0"/>
      <w:marRight w:val="0"/>
      <w:marTop w:val="0"/>
      <w:marBottom w:val="0"/>
      <w:divBdr>
        <w:top w:val="none" w:sz="0" w:space="0" w:color="auto"/>
        <w:left w:val="none" w:sz="0" w:space="0" w:color="auto"/>
        <w:bottom w:val="none" w:sz="0" w:space="0" w:color="auto"/>
        <w:right w:val="none" w:sz="0" w:space="0" w:color="auto"/>
      </w:divBdr>
      <w:divsChild>
        <w:div w:id="543097635">
          <w:marLeft w:val="0"/>
          <w:marRight w:val="0"/>
          <w:marTop w:val="0"/>
          <w:marBottom w:val="0"/>
          <w:divBdr>
            <w:top w:val="none" w:sz="0" w:space="0" w:color="auto"/>
            <w:left w:val="none" w:sz="0" w:space="0" w:color="auto"/>
            <w:bottom w:val="none" w:sz="0" w:space="0" w:color="auto"/>
            <w:right w:val="none" w:sz="0" w:space="0" w:color="auto"/>
          </w:divBdr>
        </w:div>
        <w:div w:id="588539616">
          <w:marLeft w:val="0"/>
          <w:marRight w:val="0"/>
          <w:marTop w:val="0"/>
          <w:marBottom w:val="0"/>
          <w:divBdr>
            <w:top w:val="none" w:sz="0" w:space="0" w:color="auto"/>
            <w:left w:val="none" w:sz="0" w:space="0" w:color="auto"/>
            <w:bottom w:val="none" w:sz="0" w:space="0" w:color="auto"/>
            <w:right w:val="none" w:sz="0" w:space="0" w:color="auto"/>
          </w:divBdr>
        </w:div>
      </w:divsChild>
    </w:div>
    <w:div w:id="469325218">
      <w:bodyDiv w:val="1"/>
      <w:marLeft w:val="0"/>
      <w:marRight w:val="0"/>
      <w:marTop w:val="0"/>
      <w:marBottom w:val="0"/>
      <w:divBdr>
        <w:top w:val="none" w:sz="0" w:space="0" w:color="auto"/>
        <w:left w:val="none" w:sz="0" w:space="0" w:color="auto"/>
        <w:bottom w:val="none" w:sz="0" w:space="0" w:color="auto"/>
        <w:right w:val="none" w:sz="0" w:space="0" w:color="auto"/>
      </w:divBdr>
    </w:div>
    <w:div w:id="469447992">
      <w:bodyDiv w:val="1"/>
      <w:marLeft w:val="0"/>
      <w:marRight w:val="0"/>
      <w:marTop w:val="0"/>
      <w:marBottom w:val="0"/>
      <w:divBdr>
        <w:top w:val="none" w:sz="0" w:space="0" w:color="auto"/>
        <w:left w:val="none" w:sz="0" w:space="0" w:color="auto"/>
        <w:bottom w:val="none" w:sz="0" w:space="0" w:color="auto"/>
        <w:right w:val="none" w:sz="0" w:space="0" w:color="auto"/>
      </w:divBdr>
    </w:div>
    <w:div w:id="469641229">
      <w:bodyDiv w:val="1"/>
      <w:marLeft w:val="0"/>
      <w:marRight w:val="0"/>
      <w:marTop w:val="0"/>
      <w:marBottom w:val="0"/>
      <w:divBdr>
        <w:top w:val="none" w:sz="0" w:space="0" w:color="auto"/>
        <w:left w:val="none" w:sz="0" w:space="0" w:color="auto"/>
        <w:bottom w:val="none" w:sz="0" w:space="0" w:color="auto"/>
        <w:right w:val="none" w:sz="0" w:space="0" w:color="auto"/>
      </w:divBdr>
    </w:div>
    <w:div w:id="469833793">
      <w:bodyDiv w:val="1"/>
      <w:marLeft w:val="0"/>
      <w:marRight w:val="0"/>
      <w:marTop w:val="0"/>
      <w:marBottom w:val="0"/>
      <w:divBdr>
        <w:top w:val="none" w:sz="0" w:space="0" w:color="auto"/>
        <w:left w:val="none" w:sz="0" w:space="0" w:color="auto"/>
        <w:bottom w:val="none" w:sz="0" w:space="0" w:color="auto"/>
        <w:right w:val="none" w:sz="0" w:space="0" w:color="auto"/>
      </w:divBdr>
    </w:div>
    <w:div w:id="469975851">
      <w:bodyDiv w:val="1"/>
      <w:marLeft w:val="0"/>
      <w:marRight w:val="0"/>
      <w:marTop w:val="0"/>
      <w:marBottom w:val="0"/>
      <w:divBdr>
        <w:top w:val="none" w:sz="0" w:space="0" w:color="auto"/>
        <w:left w:val="none" w:sz="0" w:space="0" w:color="auto"/>
        <w:bottom w:val="none" w:sz="0" w:space="0" w:color="auto"/>
        <w:right w:val="none" w:sz="0" w:space="0" w:color="auto"/>
      </w:divBdr>
    </w:div>
    <w:div w:id="470288697">
      <w:bodyDiv w:val="1"/>
      <w:marLeft w:val="0"/>
      <w:marRight w:val="0"/>
      <w:marTop w:val="0"/>
      <w:marBottom w:val="0"/>
      <w:divBdr>
        <w:top w:val="none" w:sz="0" w:space="0" w:color="auto"/>
        <w:left w:val="none" w:sz="0" w:space="0" w:color="auto"/>
        <w:bottom w:val="none" w:sz="0" w:space="0" w:color="auto"/>
        <w:right w:val="none" w:sz="0" w:space="0" w:color="auto"/>
      </w:divBdr>
    </w:div>
    <w:div w:id="470438905">
      <w:bodyDiv w:val="1"/>
      <w:marLeft w:val="0"/>
      <w:marRight w:val="0"/>
      <w:marTop w:val="0"/>
      <w:marBottom w:val="0"/>
      <w:divBdr>
        <w:top w:val="none" w:sz="0" w:space="0" w:color="auto"/>
        <w:left w:val="none" w:sz="0" w:space="0" w:color="auto"/>
        <w:bottom w:val="none" w:sz="0" w:space="0" w:color="auto"/>
        <w:right w:val="none" w:sz="0" w:space="0" w:color="auto"/>
      </w:divBdr>
      <w:divsChild>
        <w:div w:id="189613215">
          <w:marLeft w:val="0"/>
          <w:marRight w:val="0"/>
          <w:marTop w:val="0"/>
          <w:marBottom w:val="0"/>
          <w:divBdr>
            <w:top w:val="none" w:sz="0" w:space="0" w:color="auto"/>
            <w:left w:val="none" w:sz="0" w:space="0" w:color="auto"/>
            <w:bottom w:val="none" w:sz="0" w:space="0" w:color="auto"/>
            <w:right w:val="none" w:sz="0" w:space="0" w:color="auto"/>
          </w:divBdr>
        </w:div>
        <w:div w:id="214241767">
          <w:marLeft w:val="0"/>
          <w:marRight w:val="0"/>
          <w:marTop w:val="0"/>
          <w:marBottom w:val="0"/>
          <w:divBdr>
            <w:top w:val="none" w:sz="0" w:space="0" w:color="auto"/>
            <w:left w:val="none" w:sz="0" w:space="0" w:color="auto"/>
            <w:bottom w:val="none" w:sz="0" w:space="0" w:color="auto"/>
            <w:right w:val="none" w:sz="0" w:space="0" w:color="auto"/>
          </w:divBdr>
        </w:div>
        <w:div w:id="448623844">
          <w:marLeft w:val="0"/>
          <w:marRight w:val="0"/>
          <w:marTop w:val="0"/>
          <w:marBottom w:val="0"/>
          <w:divBdr>
            <w:top w:val="none" w:sz="0" w:space="0" w:color="auto"/>
            <w:left w:val="none" w:sz="0" w:space="0" w:color="auto"/>
            <w:bottom w:val="none" w:sz="0" w:space="0" w:color="auto"/>
            <w:right w:val="none" w:sz="0" w:space="0" w:color="auto"/>
          </w:divBdr>
          <w:divsChild>
            <w:div w:id="105736548">
              <w:marLeft w:val="0"/>
              <w:marRight w:val="0"/>
              <w:marTop w:val="0"/>
              <w:marBottom w:val="0"/>
              <w:divBdr>
                <w:top w:val="none" w:sz="0" w:space="0" w:color="auto"/>
                <w:left w:val="none" w:sz="0" w:space="0" w:color="auto"/>
                <w:bottom w:val="none" w:sz="0" w:space="0" w:color="auto"/>
                <w:right w:val="none" w:sz="0" w:space="0" w:color="auto"/>
              </w:divBdr>
            </w:div>
            <w:div w:id="118769940">
              <w:marLeft w:val="0"/>
              <w:marRight w:val="0"/>
              <w:marTop w:val="0"/>
              <w:marBottom w:val="0"/>
              <w:divBdr>
                <w:top w:val="none" w:sz="0" w:space="0" w:color="auto"/>
                <w:left w:val="none" w:sz="0" w:space="0" w:color="auto"/>
                <w:bottom w:val="none" w:sz="0" w:space="0" w:color="auto"/>
                <w:right w:val="none" w:sz="0" w:space="0" w:color="auto"/>
              </w:divBdr>
            </w:div>
            <w:div w:id="153110407">
              <w:marLeft w:val="0"/>
              <w:marRight w:val="0"/>
              <w:marTop w:val="0"/>
              <w:marBottom w:val="0"/>
              <w:divBdr>
                <w:top w:val="none" w:sz="0" w:space="0" w:color="auto"/>
                <w:left w:val="none" w:sz="0" w:space="0" w:color="auto"/>
                <w:bottom w:val="none" w:sz="0" w:space="0" w:color="auto"/>
                <w:right w:val="none" w:sz="0" w:space="0" w:color="auto"/>
              </w:divBdr>
            </w:div>
          </w:divsChild>
        </w:div>
        <w:div w:id="484512974">
          <w:marLeft w:val="0"/>
          <w:marRight w:val="0"/>
          <w:marTop w:val="0"/>
          <w:marBottom w:val="0"/>
          <w:divBdr>
            <w:top w:val="none" w:sz="0" w:space="0" w:color="auto"/>
            <w:left w:val="none" w:sz="0" w:space="0" w:color="auto"/>
            <w:bottom w:val="none" w:sz="0" w:space="0" w:color="auto"/>
            <w:right w:val="none" w:sz="0" w:space="0" w:color="auto"/>
          </w:divBdr>
        </w:div>
      </w:divsChild>
    </w:div>
    <w:div w:id="470485805">
      <w:bodyDiv w:val="1"/>
      <w:marLeft w:val="0"/>
      <w:marRight w:val="0"/>
      <w:marTop w:val="0"/>
      <w:marBottom w:val="0"/>
      <w:divBdr>
        <w:top w:val="none" w:sz="0" w:space="0" w:color="auto"/>
        <w:left w:val="none" w:sz="0" w:space="0" w:color="auto"/>
        <w:bottom w:val="none" w:sz="0" w:space="0" w:color="auto"/>
        <w:right w:val="none" w:sz="0" w:space="0" w:color="auto"/>
      </w:divBdr>
    </w:div>
    <w:div w:id="470680050">
      <w:bodyDiv w:val="1"/>
      <w:marLeft w:val="0"/>
      <w:marRight w:val="0"/>
      <w:marTop w:val="0"/>
      <w:marBottom w:val="0"/>
      <w:divBdr>
        <w:top w:val="none" w:sz="0" w:space="0" w:color="auto"/>
        <w:left w:val="none" w:sz="0" w:space="0" w:color="auto"/>
        <w:bottom w:val="none" w:sz="0" w:space="0" w:color="auto"/>
        <w:right w:val="none" w:sz="0" w:space="0" w:color="auto"/>
      </w:divBdr>
    </w:div>
    <w:div w:id="470943862">
      <w:bodyDiv w:val="1"/>
      <w:marLeft w:val="0"/>
      <w:marRight w:val="0"/>
      <w:marTop w:val="0"/>
      <w:marBottom w:val="0"/>
      <w:divBdr>
        <w:top w:val="none" w:sz="0" w:space="0" w:color="auto"/>
        <w:left w:val="none" w:sz="0" w:space="0" w:color="auto"/>
        <w:bottom w:val="none" w:sz="0" w:space="0" w:color="auto"/>
        <w:right w:val="none" w:sz="0" w:space="0" w:color="auto"/>
      </w:divBdr>
    </w:div>
    <w:div w:id="471024093">
      <w:bodyDiv w:val="1"/>
      <w:marLeft w:val="0"/>
      <w:marRight w:val="0"/>
      <w:marTop w:val="0"/>
      <w:marBottom w:val="0"/>
      <w:divBdr>
        <w:top w:val="none" w:sz="0" w:space="0" w:color="auto"/>
        <w:left w:val="none" w:sz="0" w:space="0" w:color="auto"/>
        <w:bottom w:val="none" w:sz="0" w:space="0" w:color="auto"/>
        <w:right w:val="none" w:sz="0" w:space="0" w:color="auto"/>
      </w:divBdr>
      <w:divsChild>
        <w:div w:id="628828617">
          <w:marLeft w:val="0"/>
          <w:marRight w:val="0"/>
          <w:marTop w:val="0"/>
          <w:marBottom w:val="0"/>
          <w:divBdr>
            <w:top w:val="none" w:sz="0" w:space="0" w:color="auto"/>
            <w:left w:val="none" w:sz="0" w:space="0" w:color="auto"/>
            <w:bottom w:val="none" w:sz="0" w:space="0" w:color="auto"/>
            <w:right w:val="none" w:sz="0" w:space="0" w:color="auto"/>
          </w:divBdr>
        </w:div>
      </w:divsChild>
    </w:div>
    <w:div w:id="471412597">
      <w:bodyDiv w:val="1"/>
      <w:marLeft w:val="0"/>
      <w:marRight w:val="0"/>
      <w:marTop w:val="0"/>
      <w:marBottom w:val="0"/>
      <w:divBdr>
        <w:top w:val="none" w:sz="0" w:space="0" w:color="auto"/>
        <w:left w:val="none" w:sz="0" w:space="0" w:color="auto"/>
        <w:bottom w:val="none" w:sz="0" w:space="0" w:color="auto"/>
        <w:right w:val="none" w:sz="0" w:space="0" w:color="auto"/>
      </w:divBdr>
      <w:divsChild>
        <w:div w:id="204605761">
          <w:marLeft w:val="0"/>
          <w:marRight w:val="0"/>
          <w:marTop w:val="0"/>
          <w:marBottom w:val="0"/>
          <w:divBdr>
            <w:top w:val="none" w:sz="0" w:space="0" w:color="auto"/>
            <w:left w:val="none" w:sz="0" w:space="0" w:color="auto"/>
            <w:bottom w:val="none" w:sz="0" w:space="0" w:color="auto"/>
            <w:right w:val="none" w:sz="0" w:space="0" w:color="auto"/>
          </w:divBdr>
        </w:div>
      </w:divsChild>
    </w:div>
    <w:div w:id="471752386">
      <w:bodyDiv w:val="1"/>
      <w:marLeft w:val="0"/>
      <w:marRight w:val="0"/>
      <w:marTop w:val="0"/>
      <w:marBottom w:val="0"/>
      <w:divBdr>
        <w:top w:val="none" w:sz="0" w:space="0" w:color="auto"/>
        <w:left w:val="none" w:sz="0" w:space="0" w:color="auto"/>
        <w:bottom w:val="none" w:sz="0" w:space="0" w:color="auto"/>
        <w:right w:val="none" w:sz="0" w:space="0" w:color="auto"/>
      </w:divBdr>
    </w:div>
    <w:div w:id="471993427">
      <w:bodyDiv w:val="1"/>
      <w:marLeft w:val="0"/>
      <w:marRight w:val="0"/>
      <w:marTop w:val="0"/>
      <w:marBottom w:val="0"/>
      <w:divBdr>
        <w:top w:val="none" w:sz="0" w:space="0" w:color="auto"/>
        <w:left w:val="none" w:sz="0" w:space="0" w:color="auto"/>
        <w:bottom w:val="none" w:sz="0" w:space="0" w:color="auto"/>
        <w:right w:val="none" w:sz="0" w:space="0" w:color="auto"/>
      </w:divBdr>
    </w:div>
    <w:div w:id="472646212">
      <w:bodyDiv w:val="1"/>
      <w:marLeft w:val="0"/>
      <w:marRight w:val="0"/>
      <w:marTop w:val="0"/>
      <w:marBottom w:val="0"/>
      <w:divBdr>
        <w:top w:val="none" w:sz="0" w:space="0" w:color="auto"/>
        <w:left w:val="none" w:sz="0" w:space="0" w:color="auto"/>
        <w:bottom w:val="none" w:sz="0" w:space="0" w:color="auto"/>
        <w:right w:val="none" w:sz="0" w:space="0" w:color="auto"/>
      </w:divBdr>
    </w:div>
    <w:div w:id="472716093">
      <w:bodyDiv w:val="1"/>
      <w:marLeft w:val="0"/>
      <w:marRight w:val="0"/>
      <w:marTop w:val="0"/>
      <w:marBottom w:val="0"/>
      <w:divBdr>
        <w:top w:val="none" w:sz="0" w:space="0" w:color="auto"/>
        <w:left w:val="none" w:sz="0" w:space="0" w:color="auto"/>
        <w:bottom w:val="none" w:sz="0" w:space="0" w:color="auto"/>
        <w:right w:val="none" w:sz="0" w:space="0" w:color="auto"/>
      </w:divBdr>
      <w:divsChild>
        <w:div w:id="207306250">
          <w:marLeft w:val="0"/>
          <w:marRight w:val="0"/>
          <w:marTop w:val="0"/>
          <w:marBottom w:val="0"/>
          <w:divBdr>
            <w:top w:val="none" w:sz="0" w:space="0" w:color="auto"/>
            <w:left w:val="none" w:sz="0" w:space="0" w:color="auto"/>
            <w:bottom w:val="none" w:sz="0" w:space="0" w:color="auto"/>
            <w:right w:val="none" w:sz="0" w:space="0" w:color="auto"/>
          </w:divBdr>
          <w:divsChild>
            <w:div w:id="369695156">
              <w:marLeft w:val="0"/>
              <w:marRight w:val="0"/>
              <w:marTop w:val="0"/>
              <w:marBottom w:val="15"/>
              <w:divBdr>
                <w:top w:val="none" w:sz="0" w:space="0" w:color="auto"/>
                <w:left w:val="none" w:sz="0" w:space="0" w:color="auto"/>
                <w:bottom w:val="none" w:sz="0" w:space="0" w:color="auto"/>
                <w:right w:val="none" w:sz="0" w:space="0" w:color="auto"/>
              </w:divBdr>
              <w:divsChild>
                <w:div w:id="50157264">
                  <w:marLeft w:val="0"/>
                  <w:marRight w:val="0"/>
                  <w:marTop w:val="0"/>
                  <w:marBottom w:val="0"/>
                  <w:divBdr>
                    <w:top w:val="none" w:sz="0" w:space="0" w:color="auto"/>
                    <w:left w:val="none" w:sz="0" w:space="0" w:color="auto"/>
                    <w:bottom w:val="none" w:sz="0" w:space="0" w:color="auto"/>
                    <w:right w:val="none" w:sz="0" w:space="0" w:color="auto"/>
                  </w:divBdr>
                  <w:divsChild>
                    <w:div w:id="44716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529727">
      <w:bodyDiv w:val="1"/>
      <w:marLeft w:val="0"/>
      <w:marRight w:val="0"/>
      <w:marTop w:val="0"/>
      <w:marBottom w:val="0"/>
      <w:divBdr>
        <w:top w:val="none" w:sz="0" w:space="0" w:color="auto"/>
        <w:left w:val="none" w:sz="0" w:space="0" w:color="auto"/>
        <w:bottom w:val="none" w:sz="0" w:space="0" w:color="auto"/>
        <w:right w:val="none" w:sz="0" w:space="0" w:color="auto"/>
      </w:divBdr>
      <w:divsChild>
        <w:div w:id="165479165">
          <w:marLeft w:val="0"/>
          <w:marRight w:val="0"/>
          <w:marTop w:val="0"/>
          <w:marBottom w:val="0"/>
          <w:divBdr>
            <w:top w:val="none" w:sz="0" w:space="0" w:color="auto"/>
            <w:left w:val="none" w:sz="0" w:space="0" w:color="auto"/>
            <w:bottom w:val="none" w:sz="0" w:space="0" w:color="auto"/>
            <w:right w:val="none" w:sz="0" w:space="0" w:color="auto"/>
          </w:divBdr>
          <w:divsChild>
            <w:div w:id="45241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64509">
      <w:bodyDiv w:val="1"/>
      <w:marLeft w:val="0"/>
      <w:marRight w:val="0"/>
      <w:marTop w:val="0"/>
      <w:marBottom w:val="0"/>
      <w:divBdr>
        <w:top w:val="none" w:sz="0" w:space="0" w:color="auto"/>
        <w:left w:val="none" w:sz="0" w:space="0" w:color="auto"/>
        <w:bottom w:val="none" w:sz="0" w:space="0" w:color="auto"/>
        <w:right w:val="none" w:sz="0" w:space="0" w:color="auto"/>
      </w:divBdr>
    </w:div>
    <w:div w:id="474572304">
      <w:bodyDiv w:val="1"/>
      <w:marLeft w:val="0"/>
      <w:marRight w:val="0"/>
      <w:marTop w:val="0"/>
      <w:marBottom w:val="0"/>
      <w:divBdr>
        <w:top w:val="none" w:sz="0" w:space="0" w:color="auto"/>
        <w:left w:val="none" w:sz="0" w:space="0" w:color="auto"/>
        <w:bottom w:val="none" w:sz="0" w:space="0" w:color="auto"/>
        <w:right w:val="none" w:sz="0" w:space="0" w:color="auto"/>
      </w:divBdr>
    </w:div>
    <w:div w:id="475295741">
      <w:bodyDiv w:val="1"/>
      <w:marLeft w:val="0"/>
      <w:marRight w:val="0"/>
      <w:marTop w:val="0"/>
      <w:marBottom w:val="0"/>
      <w:divBdr>
        <w:top w:val="none" w:sz="0" w:space="0" w:color="auto"/>
        <w:left w:val="none" w:sz="0" w:space="0" w:color="auto"/>
        <w:bottom w:val="none" w:sz="0" w:space="0" w:color="auto"/>
        <w:right w:val="none" w:sz="0" w:space="0" w:color="auto"/>
      </w:divBdr>
    </w:div>
    <w:div w:id="476646932">
      <w:bodyDiv w:val="1"/>
      <w:marLeft w:val="0"/>
      <w:marRight w:val="0"/>
      <w:marTop w:val="0"/>
      <w:marBottom w:val="0"/>
      <w:divBdr>
        <w:top w:val="none" w:sz="0" w:space="0" w:color="auto"/>
        <w:left w:val="none" w:sz="0" w:space="0" w:color="auto"/>
        <w:bottom w:val="none" w:sz="0" w:space="0" w:color="auto"/>
        <w:right w:val="none" w:sz="0" w:space="0" w:color="auto"/>
      </w:divBdr>
    </w:div>
    <w:div w:id="477041375">
      <w:bodyDiv w:val="1"/>
      <w:marLeft w:val="0"/>
      <w:marRight w:val="0"/>
      <w:marTop w:val="0"/>
      <w:marBottom w:val="0"/>
      <w:divBdr>
        <w:top w:val="none" w:sz="0" w:space="0" w:color="auto"/>
        <w:left w:val="none" w:sz="0" w:space="0" w:color="auto"/>
        <w:bottom w:val="none" w:sz="0" w:space="0" w:color="auto"/>
        <w:right w:val="none" w:sz="0" w:space="0" w:color="auto"/>
      </w:divBdr>
      <w:divsChild>
        <w:div w:id="48961682">
          <w:marLeft w:val="0"/>
          <w:marRight w:val="0"/>
          <w:marTop w:val="0"/>
          <w:marBottom w:val="0"/>
          <w:divBdr>
            <w:top w:val="none" w:sz="0" w:space="0" w:color="auto"/>
            <w:left w:val="none" w:sz="0" w:space="0" w:color="auto"/>
            <w:bottom w:val="none" w:sz="0" w:space="0" w:color="auto"/>
            <w:right w:val="none" w:sz="0" w:space="0" w:color="auto"/>
          </w:divBdr>
          <w:divsChild>
            <w:div w:id="456796400">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77183825">
      <w:bodyDiv w:val="1"/>
      <w:marLeft w:val="0"/>
      <w:marRight w:val="0"/>
      <w:marTop w:val="0"/>
      <w:marBottom w:val="0"/>
      <w:divBdr>
        <w:top w:val="none" w:sz="0" w:space="0" w:color="auto"/>
        <w:left w:val="none" w:sz="0" w:space="0" w:color="auto"/>
        <w:bottom w:val="none" w:sz="0" w:space="0" w:color="auto"/>
        <w:right w:val="none" w:sz="0" w:space="0" w:color="auto"/>
      </w:divBdr>
      <w:divsChild>
        <w:div w:id="304700955">
          <w:marLeft w:val="0"/>
          <w:marRight w:val="0"/>
          <w:marTop w:val="0"/>
          <w:marBottom w:val="0"/>
          <w:divBdr>
            <w:top w:val="none" w:sz="0" w:space="0" w:color="auto"/>
            <w:left w:val="none" w:sz="0" w:space="0" w:color="auto"/>
            <w:bottom w:val="none" w:sz="0" w:space="0" w:color="auto"/>
            <w:right w:val="none" w:sz="0" w:space="0" w:color="auto"/>
          </w:divBdr>
          <w:divsChild>
            <w:div w:id="342171617">
              <w:marLeft w:val="0"/>
              <w:marRight w:val="0"/>
              <w:marTop w:val="0"/>
              <w:marBottom w:val="0"/>
              <w:divBdr>
                <w:top w:val="none" w:sz="0" w:space="0" w:color="auto"/>
                <w:left w:val="none" w:sz="0" w:space="0" w:color="auto"/>
                <w:bottom w:val="none" w:sz="0" w:space="0" w:color="auto"/>
                <w:right w:val="none" w:sz="0" w:space="0" w:color="auto"/>
              </w:divBdr>
              <w:divsChild>
                <w:div w:id="380174353">
                  <w:marLeft w:val="0"/>
                  <w:marRight w:val="0"/>
                  <w:marTop w:val="0"/>
                  <w:marBottom w:val="0"/>
                  <w:divBdr>
                    <w:top w:val="none" w:sz="0" w:space="0" w:color="auto"/>
                    <w:left w:val="none" w:sz="0" w:space="0" w:color="auto"/>
                    <w:bottom w:val="none" w:sz="0" w:space="0" w:color="auto"/>
                    <w:right w:val="none" w:sz="0" w:space="0" w:color="auto"/>
                  </w:divBdr>
                  <w:divsChild>
                    <w:div w:id="2435514">
                      <w:marLeft w:val="0"/>
                      <w:marRight w:val="0"/>
                      <w:marTop w:val="0"/>
                      <w:marBottom w:val="0"/>
                      <w:divBdr>
                        <w:top w:val="none" w:sz="0" w:space="0" w:color="auto"/>
                        <w:left w:val="none" w:sz="0" w:space="0" w:color="auto"/>
                        <w:bottom w:val="none" w:sz="0" w:space="0" w:color="auto"/>
                        <w:right w:val="none" w:sz="0" w:space="0" w:color="auto"/>
                      </w:divBdr>
                      <w:divsChild>
                        <w:div w:id="209348779">
                          <w:marLeft w:val="0"/>
                          <w:marRight w:val="0"/>
                          <w:marTop w:val="0"/>
                          <w:marBottom w:val="0"/>
                          <w:divBdr>
                            <w:top w:val="none" w:sz="0" w:space="0" w:color="auto"/>
                            <w:left w:val="none" w:sz="0" w:space="0" w:color="auto"/>
                            <w:bottom w:val="none" w:sz="0" w:space="0" w:color="auto"/>
                            <w:right w:val="none" w:sz="0" w:space="0" w:color="auto"/>
                          </w:divBdr>
                        </w:div>
                        <w:div w:id="538081956">
                          <w:marLeft w:val="0"/>
                          <w:marRight w:val="0"/>
                          <w:marTop w:val="0"/>
                          <w:marBottom w:val="0"/>
                          <w:divBdr>
                            <w:top w:val="none" w:sz="0" w:space="0" w:color="auto"/>
                            <w:left w:val="none" w:sz="0" w:space="0" w:color="auto"/>
                            <w:bottom w:val="none" w:sz="0" w:space="0" w:color="auto"/>
                            <w:right w:val="none" w:sz="0" w:space="0" w:color="auto"/>
                          </w:divBdr>
                        </w:div>
                      </w:divsChild>
                    </w:div>
                    <w:div w:id="178397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7260734">
      <w:bodyDiv w:val="1"/>
      <w:marLeft w:val="0"/>
      <w:marRight w:val="0"/>
      <w:marTop w:val="0"/>
      <w:marBottom w:val="0"/>
      <w:divBdr>
        <w:top w:val="none" w:sz="0" w:space="0" w:color="auto"/>
        <w:left w:val="none" w:sz="0" w:space="0" w:color="auto"/>
        <w:bottom w:val="none" w:sz="0" w:space="0" w:color="auto"/>
        <w:right w:val="none" w:sz="0" w:space="0" w:color="auto"/>
      </w:divBdr>
    </w:div>
    <w:div w:id="477844595">
      <w:bodyDiv w:val="1"/>
      <w:marLeft w:val="0"/>
      <w:marRight w:val="0"/>
      <w:marTop w:val="0"/>
      <w:marBottom w:val="0"/>
      <w:divBdr>
        <w:top w:val="none" w:sz="0" w:space="0" w:color="auto"/>
        <w:left w:val="none" w:sz="0" w:space="0" w:color="auto"/>
        <w:bottom w:val="none" w:sz="0" w:space="0" w:color="auto"/>
        <w:right w:val="none" w:sz="0" w:space="0" w:color="auto"/>
      </w:divBdr>
      <w:divsChild>
        <w:div w:id="4986964">
          <w:marLeft w:val="0"/>
          <w:marRight w:val="0"/>
          <w:marTop w:val="0"/>
          <w:marBottom w:val="0"/>
          <w:divBdr>
            <w:top w:val="none" w:sz="0" w:space="0" w:color="auto"/>
            <w:left w:val="none" w:sz="0" w:space="0" w:color="auto"/>
            <w:bottom w:val="none" w:sz="0" w:space="0" w:color="auto"/>
            <w:right w:val="none" w:sz="0" w:space="0" w:color="auto"/>
          </w:divBdr>
        </w:div>
        <w:div w:id="253904131">
          <w:marLeft w:val="0"/>
          <w:marRight w:val="0"/>
          <w:marTop w:val="0"/>
          <w:marBottom w:val="0"/>
          <w:divBdr>
            <w:top w:val="none" w:sz="0" w:space="0" w:color="auto"/>
            <w:left w:val="none" w:sz="0" w:space="0" w:color="auto"/>
            <w:bottom w:val="none" w:sz="0" w:space="0" w:color="auto"/>
            <w:right w:val="none" w:sz="0" w:space="0" w:color="auto"/>
          </w:divBdr>
          <w:divsChild>
            <w:div w:id="246501100">
              <w:marLeft w:val="0"/>
              <w:marRight w:val="0"/>
              <w:marTop w:val="0"/>
              <w:marBottom w:val="0"/>
              <w:divBdr>
                <w:top w:val="none" w:sz="0" w:space="0" w:color="auto"/>
                <w:left w:val="none" w:sz="0" w:space="0" w:color="auto"/>
                <w:bottom w:val="none" w:sz="0" w:space="0" w:color="auto"/>
                <w:right w:val="none" w:sz="0" w:space="0" w:color="auto"/>
              </w:divBdr>
            </w:div>
            <w:div w:id="291523902">
              <w:marLeft w:val="0"/>
              <w:marRight w:val="0"/>
              <w:marTop w:val="0"/>
              <w:marBottom w:val="0"/>
              <w:divBdr>
                <w:top w:val="none" w:sz="0" w:space="0" w:color="auto"/>
                <w:left w:val="none" w:sz="0" w:space="0" w:color="auto"/>
                <w:bottom w:val="none" w:sz="0" w:space="0" w:color="auto"/>
                <w:right w:val="none" w:sz="0" w:space="0" w:color="auto"/>
              </w:divBdr>
            </w:div>
          </w:divsChild>
        </w:div>
        <w:div w:id="342754115">
          <w:marLeft w:val="0"/>
          <w:marRight w:val="0"/>
          <w:marTop w:val="0"/>
          <w:marBottom w:val="0"/>
          <w:divBdr>
            <w:top w:val="none" w:sz="0" w:space="0" w:color="auto"/>
            <w:left w:val="none" w:sz="0" w:space="0" w:color="auto"/>
            <w:bottom w:val="none" w:sz="0" w:space="0" w:color="auto"/>
            <w:right w:val="none" w:sz="0" w:space="0" w:color="auto"/>
          </w:divBdr>
        </w:div>
        <w:div w:id="610163157">
          <w:marLeft w:val="0"/>
          <w:marRight w:val="0"/>
          <w:marTop w:val="0"/>
          <w:marBottom w:val="0"/>
          <w:divBdr>
            <w:top w:val="none" w:sz="0" w:space="0" w:color="auto"/>
            <w:left w:val="none" w:sz="0" w:space="0" w:color="auto"/>
            <w:bottom w:val="none" w:sz="0" w:space="0" w:color="auto"/>
            <w:right w:val="none" w:sz="0" w:space="0" w:color="auto"/>
          </w:divBdr>
        </w:div>
      </w:divsChild>
    </w:div>
    <w:div w:id="478428326">
      <w:bodyDiv w:val="1"/>
      <w:marLeft w:val="0"/>
      <w:marRight w:val="0"/>
      <w:marTop w:val="0"/>
      <w:marBottom w:val="0"/>
      <w:divBdr>
        <w:top w:val="none" w:sz="0" w:space="0" w:color="auto"/>
        <w:left w:val="none" w:sz="0" w:space="0" w:color="auto"/>
        <w:bottom w:val="none" w:sz="0" w:space="0" w:color="auto"/>
        <w:right w:val="none" w:sz="0" w:space="0" w:color="auto"/>
      </w:divBdr>
      <w:divsChild>
        <w:div w:id="378437014">
          <w:marLeft w:val="0"/>
          <w:marRight w:val="0"/>
          <w:marTop w:val="0"/>
          <w:marBottom w:val="0"/>
          <w:divBdr>
            <w:top w:val="none" w:sz="0" w:space="0" w:color="auto"/>
            <w:left w:val="none" w:sz="0" w:space="0" w:color="auto"/>
            <w:bottom w:val="none" w:sz="0" w:space="0" w:color="auto"/>
            <w:right w:val="none" w:sz="0" w:space="0" w:color="auto"/>
          </w:divBdr>
        </w:div>
        <w:div w:id="384915982">
          <w:marLeft w:val="0"/>
          <w:marRight w:val="0"/>
          <w:marTop w:val="0"/>
          <w:marBottom w:val="0"/>
          <w:divBdr>
            <w:top w:val="none" w:sz="0" w:space="0" w:color="auto"/>
            <w:left w:val="none" w:sz="0" w:space="0" w:color="auto"/>
            <w:bottom w:val="none" w:sz="0" w:space="0" w:color="auto"/>
            <w:right w:val="none" w:sz="0" w:space="0" w:color="auto"/>
          </w:divBdr>
        </w:div>
        <w:div w:id="476916902">
          <w:marLeft w:val="0"/>
          <w:marRight w:val="0"/>
          <w:marTop w:val="0"/>
          <w:marBottom w:val="0"/>
          <w:divBdr>
            <w:top w:val="none" w:sz="0" w:space="0" w:color="auto"/>
            <w:left w:val="none" w:sz="0" w:space="0" w:color="auto"/>
            <w:bottom w:val="none" w:sz="0" w:space="0" w:color="auto"/>
            <w:right w:val="none" w:sz="0" w:space="0" w:color="auto"/>
          </w:divBdr>
        </w:div>
      </w:divsChild>
    </w:div>
    <w:div w:id="478575694">
      <w:bodyDiv w:val="1"/>
      <w:marLeft w:val="0"/>
      <w:marRight w:val="0"/>
      <w:marTop w:val="0"/>
      <w:marBottom w:val="0"/>
      <w:divBdr>
        <w:top w:val="none" w:sz="0" w:space="0" w:color="auto"/>
        <w:left w:val="none" w:sz="0" w:space="0" w:color="auto"/>
        <w:bottom w:val="none" w:sz="0" w:space="0" w:color="auto"/>
        <w:right w:val="none" w:sz="0" w:space="0" w:color="auto"/>
      </w:divBdr>
      <w:divsChild>
        <w:div w:id="43143039">
          <w:marLeft w:val="0"/>
          <w:marRight w:val="0"/>
          <w:marTop w:val="0"/>
          <w:marBottom w:val="0"/>
          <w:divBdr>
            <w:top w:val="none" w:sz="0" w:space="0" w:color="auto"/>
            <w:left w:val="none" w:sz="0" w:space="0" w:color="auto"/>
            <w:bottom w:val="none" w:sz="0" w:space="0" w:color="auto"/>
            <w:right w:val="none" w:sz="0" w:space="0" w:color="auto"/>
          </w:divBdr>
        </w:div>
        <w:div w:id="580138432">
          <w:marLeft w:val="0"/>
          <w:marRight w:val="0"/>
          <w:marTop w:val="0"/>
          <w:marBottom w:val="0"/>
          <w:divBdr>
            <w:top w:val="none" w:sz="0" w:space="0" w:color="auto"/>
            <w:left w:val="none" w:sz="0" w:space="0" w:color="auto"/>
            <w:bottom w:val="none" w:sz="0" w:space="0" w:color="auto"/>
            <w:right w:val="none" w:sz="0" w:space="0" w:color="auto"/>
          </w:divBdr>
        </w:div>
      </w:divsChild>
    </w:div>
    <w:div w:id="478620421">
      <w:bodyDiv w:val="1"/>
      <w:marLeft w:val="0"/>
      <w:marRight w:val="0"/>
      <w:marTop w:val="0"/>
      <w:marBottom w:val="0"/>
      <w:divBdr>
        <w:top w:val="none" w:sz="0" w:space="0" w:color="auto"/>
        <w:left w:val="none" w:sz="0" w:space="0" w:color="auto"/>
        <w:bottom w:val="none" w:sz="0" w:space="0" w:color="auto"/>
        <w:right w:val="none" w:sz="0" w:space="0" w:color="auto"/>
      </w:divBdr>
    </w:div>
    <w:div w:id="478689855">
      <w:bodyDiv w:val="1"/>
      <w:marLeft w:val="0"/>
      <w:marRight w:val="0"/>
      <w:marTop w:val="0"/>
      <w:marBottom w:val="0"/>
      <w:divBdr>
        <w:top w:val="none" w:sz="0" w:space="0" w:color="auto"/>
        <w:left w:val="none" w:sz="0" w:space="0" w:color="auto"/>
        <w:bottom w:val="none" w:sz="0" w:space="0" w:color="auto"/>
        <w:right w:val="none" w:sz="0" w:space="0" w:color="auto"/>
      </w:divBdr>
    </w:div>
    <w:div w:id="478767297">
      <w:bodyDiv w:val="1"/>
      <w:marLeft w:val="0"/>
      <w:marRight w:val="0"/>
      <w:marTop w:val="0"/>
      <w:marBottom w:val="0"/>
      <w:divBdr>
        <w:top w:val="none" w:sz="0" w:space="0" w:color="auto"/>
        <w:left w:val="none" w:sz="0" w:space="0" w:color="auto"/>
        <w:bottom w:val="none" w:sz="0" w:space="0" w:color="auto"/>
        <w:right w:val="none" w:sz="0" w:space="0" w:color="auto"/>
      </w:divBdr>
      <w:divsChild>
        <w:div w:id="140387618">
          <w:marLeft w:val="0"/>
          <w:marRight w:val="0"/>
          <w:marTop w:val="0"/>
          <w:marBottom w:val="0"/>
          <w:divBdr>
            <w:top w:val="none" w:sz="0" w:space="0" w:color="auto"/>
            <w:left w:val="none" w:sz="0" w:space="0" w:color="auto"/>
            <w:bottom w:val="none" w:sz="0" w:space="0" w:color="auto"/>
            <w:right w:val="none" w:sz="0" w:space="0" w:color="auto"/>
          </w:divBdr>
        </w:div>
      </w:divsChild>
    </w:div>
    <w:div w:id="478884310">
      <w:bodyDiv w:val="1"/>
      <w:marLeft w:val="0"/>
      <w:marRight w:val="0"/>
      <w:marTop w:val="0"/>
      <w:marBottom w:val="0"/>
      <w:divBdr>
        <w:top w:val="none" w:sz="0" w:space="0" w:color="auto"/>
        <w:left w:val="none" w:sz="0" w:space="0" w:color="auto"/>
        <w:bottom w:val="none" w:sz="0" w:space="0" w:color="auto"/>
        <w:right w:val="none" w:sz="0" w:space="0" w:color="auto"/>
      </w:divBdr>
    </w:div>
    <w:div w:id="479427574">
      <w:bodyDiv w:val="1"/>
      <w:marLeft w:val="0"/>
      <w:marRight w:val="0"/>
      <w:marTop w:val="0"/>
      <w:marBottom w:val="0"/>
      <w:divBdr>
        <w:top w:val="none" w:sz="0" w:space="0" w:color="auto"/>
        <w:left w:val="none" w:sz="0" w:space="0" w:color="auto"/>
        <w:bottom w:val="none" w:sz="0" w:space="0" w:color="auto"/>
        <w:right w:val="none" w:sz="0" w:space="0" w:color="auto"/>
      </w:divBdr>
    </w:div>
    <w:div w:id="479618961">
      <w:bodyDiv w:val="1"/>
      <w:marLeft w:val="0"/>
      <w:marRight w:val="0"/>
      <w:marTop w:val="0"/>
      <w:marBottom w:val="0"/>
      <w:divBdr>
        <w:top w:val="none" w:sz="0" w:space="0" w:color="auto"/>
        <w:left w:val="none" w:sz="0" w:space="0" w:color="auto"/>
        <w:bottom w:val="none" w:sz="0" w:space="0" w:color="auto"/>
        <w:right w:val="none" w:sz="0" w:space="0" w:color="auto"/>
      </w:divBdr>
      <w:divsChild>
        <w:div w:id="200477162">
          <w:marLeft w:val="0"/>
          <w:marRight w:val="0"/>
          <w:marTop w:val="0"/>
          <w:marBottom w:val="0"/>
          <w:divBdr>
            <w:top w:val="none" w:sz="0" w:space="0" w:color="auto"/>
            <w:left w:val="none" w:sz="0" w:space="0" w:color="auto"/>
            <w:bottom w:val="none" w:sz="0" w:space="0" w:color="auto"/>
            <w:right w:val="none" w:sz="0" w:space="0" w:color="auto"/>
          </w:divBdr>
        </w:div>
        <w:div w:id="371997219">
          <w:marLeft w:val="0"/>
          <w:marRight w:val="0"/>
          <w:marTop w:val="0"/>
          <w:marBottom w:val="0"/>
          <w:divBdr>
            <w:top w:val="none" w:sz="0" w:space="0" w:color="auto"/>
            <w:left w:val="none" w:sz="0" w:space="0" w:color="auto"/>
            <w:bottom w:val="none" w:sz="0" w:space="0" w:color="auto"/>
            <w:right w:val="none" w:sz="0" w:space="0" w:color="auto"/>
          </w:divBdr>
        </w:div>
        <w:div w:id="541331683">
          <w:marLeft w:val="0"/>
          <w:marRight w:val="0"/>
          <w:marTop w:val="0"/>
          <w:marBottom w:val="0"/>
          <w:divBdr>
            <w:top w:val="none" w:sz="0" w:space="0" w:color="auto"/>
            <w:left w:val="none" w:sz="0" w:space="0" w:color="auto"/>
            <w:bottom w:val="none" w:sz="0" w:space="0" w:color="auto"/>
            <w:right w:val="none" w:sz="0" w:space="0" w:color="auto"/>
          </w:divBdr>
        </w:div>
      </w:divsChild>
    </w:div>
    <w:div w:id="479661975">
      <w:bodyDiv w:val="1"/>
      <w:marLeft w:val="0"/>
      <w:marRight w:val="0"/>
      <w:marTop w:val="0"/>
      <w:marBottom w:val="0"/>
      <w:divBdr>
        <w:top w:val="none" w:sz="0" w:space="0" w:color="auto"/>
        <w:left w:val="none" w:sz="0" w:space="0" w:color="auto"/>
        <w:bottom w:val="none" w:sz="0" w:space="0" w:color="auto"/>
        <w:right w:val="none" w:sz="0" w:space="0" w:color="auto"/>
      </w:divBdr>
    </w:div>
    <w:div w:id="480274491">
      <w:bodyDiv w:val="1"/>
      <w:marLeft w:val="0"/>
      <w:marRight w:val="0"/>
      <w:marTop w:val="0"/>
      <w:marBottom w:val="0"/>
      <w:divBdr>
        <w:top w:val="none" w:sz="0" w:space="0" w:color="auto"/>
        <w:left w:val="none" w:sz="0" w:space="0" w:color="auto"/>
        <w:bottom w:val="none" w:sz="0" w:space="0" w:color="auto"/>
        <w:right w:val="none" w:sz="0" w:space="0" w:color="auto"/>
      </w:divBdr>
      <w:divsChild>
        <w:div w:id="382563330">
          <w:marLeft w:val="0"/>
          <w:marRight w:val="0"/>
          <w:marTop w:val="0"/>
          <w:marBottom w:val="0"/>
          <w:divBdr>
            <w:top w:val="none" w:sz="0" w:space="0" w:color="auto"/>
            <w:left w:val="none" w:sz="0" w:space="0" w:color="auto"/>
            <w:bottom w:val="none" w:sz="0" w:space="0" w:color="auto"/>
            <w:right w:val="none" w:sz="0" w:space="0" w:color="auto"/>
          </w:divBdr>
        </w:div>
      </w:divsChild>
    </w:div>
    <w:div w:id="480735457">
      <w:bodyDiv w:val="1"/>
      <w:marLeft w:val="0"/>
      <w:marRight w:val="0"/>
      <w:marTop w:val="0"/>
      <w:marBottom w:val="0"/>
      <w:divBdr>
        <w:top w:val="none" w:sz="0" w:space="0" w:color="auto"/>
        <w:left w:val="none" w:sz="0" w:space="0" w:color="auto"/>
        <w:bottom w:val="none" w:sz="0" w:space="0" w:color="auto"/>
        <w:right w:val="none" w:sz="0" w:space="0" w:color="auto"/>
      </w:divBdr>
    </w:div>
    <w:div w:id="481195806">
      <w:bodyDiv w:val="1"/>
      <w:marLeft w:val="0"/>
      <w:marRight w:val="0"/>
      <w:marTop w:val="0"/>
      <w:marBottom w:val="0"/>
      <w:divBdr>
        <w:top w:val="none" w:sz="0" w:space="0" w:color="auto"/>
        <w:left w:val="none" w:sz="0" w:space="0" w:color="auto"/>
        <w:bottom w:val="none" w:sz="0" w:space="0" w:color="auto"/>
        <w:right w:val="none" w:sz="0" w:space="0" w:color="auto"/>
      </w:divBdr>
      <w:divsChild>
        <w:div w:id="492136956">
          <w:marLeft w:val="0"/>
          <w:marRight w:val="0"/>
          <w:marTop w:val="0"/>
          <w:marBottom w:val="0"/>
          <w:divBdr>
            <w:top w:val="none" w:sz="0" w:space="0" w:color="auto"/>
            <w:left w:val="none" w:sz="0" w:space="0" w:color="auto"/>
            <w:bottom w:val="none" w:sz="0" w:space="0" w:color="auto"/>
            <w:right w:val="none" w:sz="0" w:space="0" w:color="auto"/>
          </w:divBdr>
        </w:div>
      </w:divsChild>
    </w:div>
    <w:div w:id="481239833">
      <w:bodyDiv w:val="1"/>
      <w:marLeft w:val="0"/>
      <w:marRight w:val="0"/>
      <w:marTop w:val="0"/>
      <w:marBottom w:val="0"/>
      <w:divBdr>
        <w:top w:val="none" w:sz="0" w:space="0" w:color="auto"/>
        <w:left w:val="none" w:sz="0" w:space="0" w:color="auto"/>
        <w:bottom w:val="none" w:sz="0" w:space="0" w:color="auto"/>
        <w:right w:val="none" w:sz="0" w:space="0" w:color="auto"/>
      </w:divBdr>
      <w:divsChild>
        <w:div w:id="323122742">
          <w:marLeft w:val="0"/>
          <w:marRight w:val="0"/>
          <w:marTop w:val="0"/>
          <w:marBottom w:val="0"/>
          <w:divBdr>
            <w:top w:val="none" w:sz="0" w:space="0" w:color="auto"/>
            <w:left w:val="none" w:sz="0" w:space="0" w:color="auto"/>
            <w:bottom w:val="none" w:sz="0" w:space="0" w:color="auto"/>
            <w:right w:val="none" w:sz="0" w:space="0" w:color="auto"/>
          </w:divBdr>
        </w:div>
      </w:divsChild>
    </w:div>
    <w:div w:id="481314645">
      <w:bodyDiv w:val="1"/>
      <w:marLeft w:val="0"/>
      <w:marRight w:val="0"/>
      <w:marTop w:val="0"/>
      <w:marBottom w:val="0"/>
      <w:divBdr>
        <w:top w:val="none" w:sz="0" w:space="0" w:color="auto"/>
        <w:left w:val="none" w:sz="0" w:space="0" w:color="auto"/>
        <w:bottom w:val="none" w:sz="0" w:space="0" w:color="auto"/>
        <w:right w:val="none" w:sz="0" w:space="0" w:color="auto"/>
      </w:divBdr>
    </w:div>
    <w:div w:id="481696408">
      <w:bodyDiv w:val="1"/>
      <w:marLeft w:val="0"/>
      <w:marRight w:val="0"/>
      <w:marTop w:val="0"/>
      <w:marBottom w:val="0"/>
      <w:divBdr>
        <w:top w:val="none" w:sz="0" w:space="0" w:color="auto"/>
        <w:left w:val="none" w:sz="0" w:space="0" w:color="auto"/>
        <w:bottom w:val="none" w:sz="0" w:space="0" w:color="auto"/>
        <w:right w:val="none" w:sz="0" w:space="0" w:color="auto"/>
      </w:divBdr>
      <w:divsChild>
        <w:div w:id="535969354">
          <w:marLeft w:val="0"/>
          <w:marRight w:val="0"/>
          <w:marTop w:val="0"/>
          <w:marBottom w:val="0"/>
          <w:divBdr>
            <w:top w:val="none" w:sz="0" w:space="0" w:color="auto"/>
            <w:left w:val="none" w:sz="0" w:space="0" w:color="auto"/>
            <w:bottom w:val="none" w:sz="0" w:space="0" w:color="auto"/>
            <w:right w:val="none" w:sz="0" w:space="0" w:color="auto"/>
          </w:divBdr>
        </w:div>
      </w:divsChild>
    </w:div>
    <w:div w:id="481700520">
      <w:bodyDiv w:val="1"/>
      <w:marLeft w:val="0"/>
      <w:marRight w:val="0"/>
      <w:marTop w:val="0"/>
      <w:marBottom w:val="0"/>
      <w:divBdr>
        <w:top w:val="none" w:sz="0" w:space="0" w:color="auto"/>
        <w:left w:val="none" w:sz="0" w:space="0" w:color="auto"/>
        <w:bottom w:val="none" w:sz="0" w:space="0" w:color="auto"/>
        <w:right w:val="none" w:sz="0" w:space="0" w:color="auto"/>
      </w:divBdr>
    </w:div>
    <w:div w:id="481701017">
      <w:bodyDiv w:val="1"/>
      <w:marLeft w:val="0"/>
      <w:marRight w:val="0"/>
      <w:marTop w:val="0"/>
      <w:marBottom w:val="0"/>
      <w:divBdr>
        <w:top w:val="none" w:sz="0" w:space="0" w:color="auto"/>
        <w:left w:val="none" w:sz="0" w:space="0" w:color="auto"/>
        <w:bottom w:val="none" w:sz="0" w:space="0" w:color="auto"/>
        <w:right w:val="none" w:sz="0" w:space="0" w:color="auto"/>
      </w:divBdr>
    </w:div>
    <w:div w:id="482544012">
      <w:bodyDiv w:val="1"/>
      <w:marLeft w:val="0"/>
      <w:marRight w:val="0"/>
      <w:marTop w:val="0"/>
      <w:marBottom w:val="0"/>
      <w:divBdr>
        <w:top w:val="none" w:sz="0" w:space="0" w:color="auto"/>
        <w:left w:val="none" w:sz="0" w:space="0" w:color="auto"/>
        <w:bottom w:val="none" w:sz="0" w:space="0" w:color="auto"/>
        <w:right w:val="none" w:sz="0" w:space="0" w:color="auto"/>
      </w:divBdr>
      <w:divsChild>
        <w:div w:id="27994333">
          <w:marLeft w:val="0"/>
          <w:marRight w:val="0"/>
          <w:marTop w:val="0"/>
          <w:marBottom w:val="0"/>
          <w:divBdr>
            <w:top w:val="none" w:sz="0" w:space="0" w:color="auto"/>
            <w:left w:val="none" w:sz="0" w:space="0" w:color="auto"/>
            <w:bottom w:val="none" w:sz="0" w:space="0" w:color="auto"/>
            <w:right w:val="none" w:sz="0" w:space="0" w:color="auto"/>
          </w:divBdr>
          <w:divsChild>
            <w:div w:id="14432423">
              <w:marLeft w:val="0"/>
              <w:marRight w:val="0"/>
              <w:marTop w:val="0"/>
              <w:marBottom w:val="0"/>
              <w:divBdr>
                <w:top w:val="none" w:sz="0" w:space="0" w:color="auto"/>
                <w:left w:val="none" w:sz="0" w:space="0" w:color="auto"/>
                <w:bottom w:val="none" w:sz="0" w:space="0" w:color="auto"/>
                <w:right w:val="none" w:sz="0" w:space="0" w:color="auto"/>
              </w:divBdr>
            </w:div>
            <w:div w:id="25722023">
              <w:marLeft w:val="0"/>
              <w:marRight w:val="0"/>
              <w:marTop w:val="0"/>
              <w:marBottom w:val="0"/>
              <w:divBdr>
                <w:top w:val="none" w:sz="0" w:space="0" w:color="auto"/>
                <w:left w:val="none" w:sz="0" w:space="0" w:color="auto"/>
                <w:bottom w:val="none" w:sz="0" w:space="0" w:color="auto"/>
                <w:right w:val="none" w:sz="0" w:space="0" w:color="auto"/>
              </w:divBdr>
            </w:div>
            <w:div w:id="167403531">
              <w:marLeft w:val="0"/>
              <w:marRight w:val="0"/>
              <w:marTop w:val="0"/>
              <w:marBottom w:val="0"/>
              <w:divBdr>
                <w:top w:val="none" w:sz="0" w:space="0" w:color="auto"/>
                <w:left w:val="none" w:sz="0" w:space="0" w:color="auto"/>
                <w:bottom w:val="none" w:sz="0" w:space="0" w:color="auto"/>
                <w:right w:val="none" w:sz="0" w:space="0" w:color="auto"/>
              </w:divBdr>
            </w:div>
            <w:div w:id="267199503">
              <w:marLeft w:val="0"/>
              <w:marRight w:val="0"/>
              <w:marTop w:val="0"/>
              <w:marBottom w:val="0"/>
              <w:divBdr>
                <w:top w:val="none" w:sz="0" w:space="0" w:color="auto"/>
                <w:left w:val="none" w:sz="0" w:space="0" w:color="auto"/>
                <w:bottom w:val="none" w:sz="0" w:space="0" w:color="auto"/>
                <w:right w:val="none" w:sz="0" w:space="0" w:color="auto"/>
              </w:divBdr>
            </w:div>
            <w:div w:id="359428841">
              <w:marLeft w:val="0"/>
              <w:marRight w:val="0"/>
              <w:marTop w:val="0"/>
              <w:marBottom w:val="0"/>
              <w:divBdr>
                <w:top w:val="none" w:sz="0" w:space="0" w:color="auto"/>
                <w:left w:val="none" w:sz="0" w:space="0" w:color="auto"/>
                <w:bottom w:val="none" w:sz="0" w:space="0" w:color="auto"/>
                <w:right w:val="none" w:sz="0" w:space="0" w:color="auto"/>
              </w:divBdr>
            </w:div>
            <w:div w:id="388385552">
              <w:marLeft w:val="0"/>
              <w:marRight w:val="0"/>
              <w:marTop w:val="0"/>
              <w:marBottom w:val="0"/>
              <w:divBdr>
                <w:top w:val="none" w:sz="0" w:space="0" w:color="auto"/>
                <w:left w:val="none" w:sz="0" w:space="0" w:color="auto"/>
                <w:bottom w:val="none" w:sz="0" w:space="0" w:color="auto"/>
                <w:right w:val="none" w:sz="0" w:space="0" w:color="auto"/>
              </w:divBdr>
            </w:div>
            <w:div w:id="462961135">
              <w:marLeft w:val="0"/>
              <w:marRight w:val="0"/>
              <w:marTop w:val="0"/>
              <w:marBottom w:val="0"/>
              <w:divBdr>
                <w:top w:val="none" w:sz="0" w:space="0" w:color="auto"/>
                <w:left w:val="none" w:sz="0" w:space="0" w:color="auto"/>
                <w:bottom w:val="none" w:sz="0" w:space="0" w:color="auto"/>
                <w:right w:val="none" w:sz="0" w:space="0" w:color="auto"/>
              </w:divBdr>
            </w:div>
          </w:divsChild>
        </w:div>
        <w:div w:id="444885060">
          <w:marLeft w:val="0"/>
          <w:marRight w:val="0"/>
          <w:marTop w:val="0"/>
          <w:marBottom w:val="0"/>
          <w:divBdr>
            <w:top w:val="none" w:sz="0" w:space="0" w:color="auto"/>
            <w:left w:val="none" w:sz="0" w:space="0" w:color="auto"/>
            <w:bottom w:val="none" w:sz="0" w:space="0" w:color="auto"/>
            <w:right w:val="none" w:sz="0" w:space="0" w:color="auto"/>
          </w:divBdr>
        </w:div>
        <w:div w:id="537858477">
          <w:marLeft w:val="0"/>
          <w:marRight w:val="0"/>
          <w:marTop w:val="0"/>
          <w:marBottom w:val="0"/>
          <w:divBdr>
            <w:top w:val="none" w:sz="0" w:space="0" w:color="auto"/>
            <w:left w:val="none" w:sz="0" w:space="0" w:color="auto"/>
            <w:bottom w:val="none" w:sz="0" w:space="0" w:color="auto"/>
            <w:right w:val="none" w:sz="0" w:space="0" w:color="auto"/>
          </w:divBdr>
        </w:div>
        <w:div w:id="599334625">
          <w:marLeft w:val="0"/>
          <w:marRight w:val="0"/>
          <w:marTop w:val="0"/>
          <w:marBottom w:val="0"/>
          <w:divBdr>
            <w:top w:val="none" w:sz="0" w:space="0" w:color="auto"/>
            <w:left w:val="none" w:sz="0" w:space="0" w:color="auto"/>
            <w:bottom w:val="none" w:sz="0" w:space="0" w:color="auto"/>
            <w:right w:val="none" w:sz="0" w:space="0" w:color="auto"/>
          </w:divBdr>
        </w:div>
      </w:divsChild>
    </w:div>
    <w:div w:id="484203388">
      <w:bodyDiv w:val="1"/>
      <w:marLeft w:val="0"/>
      <w:marRight w:val="0"/>
      <w:marTop w:val="0"/>
      <w:marBottom w:val="0"/>
      <w:divBdr>
        <w:top w:val="none" w:sz="0" w:space="0" w:color="auto"/>
        <w:left w:val="none" w:sz="0" w:space="0" w:color="auto"/>
        <w:bottom w:val="none" w:sz="0" w:space="0" w:color="auto"/>
        <w:right w:val="none" w:sz="0" w:space="0" w:color="auto"/>
      </w:divBdr>
    </w:div>
    <w:div w:id="484397948">
      <w:bodyDiv w:val="1"/>
      <w:marLeft w:val="0"/>
      <w:marRight w:val="0"/>
      <w:marTop w:val="0"/>
      <w:marBottom w:val="0"/>
      <w:divBdr>
        <w:top w:val="none" w:sz="0" w:space="0" w:color="auto"/>
        <w:left w:val="none" w:sz="0" w:space="0" w:color="auto"/>
        <w:bottom w:val="none" w:sz="0" w:space="0" w:color="auto"/>
        <w:right w:val="none" w:sz="0" w:space="0" w:color="auto"/>
      </w:divBdr>
    </w:div>
    <w:div w:id="484468586">
      <w:bodyDiv w:val="1"/>
      <w:marLeft w:val="0"/>
      <w:marRight w:val="0"/>
      <w:marTop w:val="0"/>
      <w:marBottom w:val="0"/>
      <w:divBdr>
        <w:top w:val="none" w:sz="0" w:space="0" w:color="auto"/>
        <w:left w:val="none" w:sz="0" w:space="0" w:color="auto"/>
        <w:bottom w:val="none" w:sz="0" w:space="0" w:color="auto"/>
        <w:right w:val="none" w:sz="0" w:space="0" w:color="auto"/>
      </w:divBdr>
    </w:div>
    <w:div w:id="484905573">
      <w:bodyDiv w:val="1"/>
      <w:marLeft w:val="0"/>
      <w:marRight w:val="0"/>
      <w:marTop w:val="0"/>
      <w:marBottom w:val="0"/>
      <w:divBdr>
        <w:top w:val="none" w:sz="0" w:space="0" w:color="auto"/>
        <w:left w:val="none" w:sz="0" w:space="0" w:color="auto"/>
        <w:bottom w:val="none" w:sz="0" w:space="0" w:color="auto"/>
        <w:right w:val="none" w:sz="0" w:space="0" w:color="auto"/>
      </w:divBdr>
      <w:divsChild>
        <w:div w:id="613824533">
          <w:marLeft w:val="0"/>
          <w:marRight w:val="0"/>
          <w:marTop w:val="0"/>
          <w:marBottom w:val="0"/>
          <w:divBdr>
            <w:top w:val="none" w:sz="0" w:space="0" w:color="auto"/>
            <w:left w:val="none" w:sz="0" w:space="0" w:color="auto"/>
            <w:bottom w:val="none" w:sz="0" w:space="0" w:color="auto"/>
            <w:right w:val="none" w:sz="0" w:space="0" w:color="auto"/>
          </w:divBdr>
        </w:div>
      </w:divsChild>
    </w:div>
    <w:div w:id="485098458">
      <w:bodyDiv w:val="1"/>
      <w:marLeft w:val="0"/>
      <w:marRight w:val="0"/>
      <w:marTop w:val="0"/>
      <w:marBottom w:val="0"/>
      <w:divBdr>
        <w:top w:val="none" w:sz="0" w:space="0" w:color="auto"/>
        <w:left w:val="none" w:sz="0" w:space="0" w:color="auto"/>
        <w:bottom w:val="none" w:sz="0" w:space="0" w:color="auto"/>
        <w:right w:val="none" w:sz="0" w:space="0" w:color="auto"/>
      </w:divBdr>
    </w:div>
    <w:div w:id="485171205">
      <w:bodyDiv w:val="1"/>
      <w:marLeft w:val="0"/>
      <w:marRight w:val="0"/>
      <w:marTop w:val="0"/>
      <w:marBottom w:val="0"/>
      <w:divBdr>
        <w:top w:val="none" w:sz="0" w:space="0" w:color="auto"/>
        <w:left w:val="none" w:sz="0" w:space="0" w:color="auto"/>
        <w:bottom w:val="none" w:sz="0" w:space="0" w:color="auto"/>
        <w:right w:val="none" w:sz="0" w:space="0" w:color="auto"/>
      </w:divBdr>
    </w:div>
    <w:div w:id="485173994">
      <w:bodyDiv w:val="1"/>
      <w:marLeft w:val="0"/>
      <w:marRight w:val="0"/>
      <w:marTop w:val="0"/>
      <w:marBottom w:val="0"/>
      <w:divBdr>
        <w:top w:val="none" w:sz="0" w:space="0" w:color="auto"/>
        <w:left w:val="none" w:sz="0" w:space="0" w:color="auto"/>
        <w:bottom w:val="none" w:sz="0" w:space="0" w:color="auto"/>
        <w:right w:val="none" w:sz="0" w:space="0" w:color="auto"/>
      </w:divBdr>
      <w:divsChild>
        <w:div w:id="191723999">
          <w:marLeft w:val="120"/>
          <w:marRight w:val="0"/>
          <w:marTop w:val="150"/>
          <w:marBottom w:val="0"/>
          <w:divBdr>
            <w:top w:val="none" w:sz="0" w:space="0" w:color="auto"/>
            <w:left w:val="none" w:sz="0" w:space="0" w:color="auto"/>
            <w:bottom w:val="none" w:sz="0" w:space="0" w:color="auto"/>
            <w:right w:val="none" w:sz="0" w:space="0" w:color="auto"/>
          </w:divBdr>
        </w:div>
      </w:divsChild>
    </w:div>
    <w:div w:id="485510432">
      <w:bodyDiv w:val="1"/>
      <w:marLeft w:val="0"/>
      <w:marRight w:val="0"/>
      <w:marTop w:val="0"/>
      <w:marBottom w:val="0"/>
      <w:divBdr>
        <w:top w:val="none" w:sz="0" w:space="0" w:color="auto"/>
        <w:left w:val="none" w:sz="0" w:space="0" w:color="auto"/>
        <w:bottom w:val="none" w:sz="0" w:space="0" w:color="auto"/>
        <w:right w:val="none" w:sz="0" w:space="0" w:color="auto"/>
      </w:divBdr>
      <w:divsChild>
        <w:div w:id="159003479">
          <w:marLeft w:val="0"/>
          <w:marRight w:val="0"/>
          <w:marTop w:val="0"/>
          <w:marBottom w:val="0"/>
          <w:divBdr>
            <w:top w:val="none" w:sz="0" w:space="0" w:color="auto"/>
            <w:left w:val="none" w:sz="0" w:space="0" w:color="auto"/>
            <w:bottom w:val="none" w:sz="0" w:space="0" w:color="auto"/>
            <w:right w:val="none" w:sz="0" w:space="0" w:color="auto"/>
          </w:divBdr>
        </w:div>
        <w:div w:id="460927346">
          <w:marLeft w:val="0"/>
          <w:marRight w:val="0"/>
          <w:marTop w:val="0"/>
          <w:marBottom w:val="0"/>
          <w:divBdr>
            <w:top w:val="none" w:sz="0" w:space="0" w:color="auto"/>
            <w:left w:val="none" w:sz="0" w:space="0" w:color="auto"/>
            <w:bottom w:val="none" w:sz="0" w:space="0" w:color="auto"/>
            <w:right w:val="none" w:sz="0" w:space="0" w:color="auto"/>
          </w:divBdr>
          <w:divsChild>
            <w:div w:id="47383913">
              <w:marLeft w:val="0"/>
              <w:marRight w:val="0"/>
              <w:marTop w:val="0"/>
              <w:marBottom w:val="0"/>
              <w:divBdr>
                <w:top w:val="none" w:sz="0" w:space="0" w:color="auto"/>
                <w:left w:val="none" w:sz="0" w:space="0" w:color="auto"/>
                <w:bottom w:val="none" w:sz="0" w:space="0" w:color="auto"/>
                <w:right w:val="none" w:sz="0" w:space="0" w:color="auto"/>
              </w:divBdr>
            </w:div>
            <w:div w:id="200019565">
              <w:marLeft w:val="0"/>
              <w:marRight w:val="0"/>
              <w:marTop w:val="0"/>
              <w:marBottom w:val="0"/>
              <w:divBdr>
                <w:top w:val="none" w:sz="0" w:space="0" w:color="auto"/>
                <w:left w:val="none" w:sz="0" w:space="0" w:color="auto"/>
                <w:bottom w:val="none" w:sz="0" w:space="0" w:color="auto"/>
                <w:right w:val="none" w:sz="0" w:space="0" w:color="auto"/>
              </w:divBdr>
            </w:div>
            <w:div w:id="254679232">
              <w:marLeft w:val="0"/>
              <w:marRight w:val="0"/>
              <w:marTop w:val="0"/>
              <w:marBottom w:val="0"/>
              <w:divBdr>
                <w:top w:val="none" w:sz="0" w:space="0" w:color="auto"/>
                <w:left w:val="none" w:sz="0" w:space="0" w:color="auto"/>
                <w:bottom w:val="none" w:sz="0" w:space="0" w:color="auto"/>
                <w:right w:val="none" w:sz="0" w:space="0" w:color="auto"/>
              </w:divBdr>
            </w:div>
            <w:div w:id="408356020">
              <w:marLeft w:val="0"/>
              <w:marRight w:val="0"/>
              <w:marTop w:val="0"/>
              <w:marBottom w:val="0"/>
              <w:divBdr>
                <w:top w:val="none" w:sz="0" w:space="0" w:color="auto"/>
                <w:left w:val="none" w:sz="0" w:space="0" w:color="auto"/>
                <w:bottom w:val="none" w:sz="0" w:space="0" w:color="auto"/>
                <w:right w:val="none" w:sz="0" w:space="0" w:color="auto"/>
              </w:divBdr>
            </w:div>
            <w:div w:id="427774273">
              <w:marLeft w:val="0"/>
              <w:marRight w:val="0"/>
              <w:marTop w:val="0"/>
              <w:marBottom w:val="0"/>
              <w:divBdr>
                <w:top w:val="none" w:sz="0" w:space="0" w:color="auto"/>
                <w:left w:val="none" w:sz="0" w:space="0" w:color="auto"/>
                <w:bottom w:val="none" w:sz="0" w:space="0" w:color="auto"/>
                <w:right w:val="none" w:sz="0" w:space="0" w:color="auto"/>
              </w:divBdr>
            </w:div>
            <w:div w:id="624433422">
              <w:marLeft w:val="0"/>
              <w:marRight w:val="0"/>
              <w:marTop w:val="0"/>
              <w:marBottom w:val="0"/>
              <w:divBdr>
                <w:top w:val="none" w:sz="0" w:space="0" w:color="auto"/>
                <w:left w:val="none" w:sz="0" w:space="0" w:color="auto"/>
                <w:bottom w:val="none" w:sz="0" w:space="0" w:color="auto"/>
                <w:right w:val="none" w:sz="0" w:space="0" w:color="auto"/>
              </w:divBdr>
            </w:div>
          </w:divsChild>
        </w:div>
        <w:div w:id="543106586">
          <w:marLeft w:val="0"/>
          <w:marRight w:val="0"/>
          <w:marTop w:val="0"/>
          <w:marBottom w:val="0"/>
          <w:divBdr>
            <w:top w:val="none" w:sz="0" w:space="0" w:color="auto"/>
            <w:left w:val="none" w:sz="0" w:space="0" w:color="auto"/>
            <w:bottom w:val="none" w:sz="0" w:space="0" w:color="auto"/>
            <w:right w:val="none" w:sz="0" w:space="0" w:color="auto"/>
          </w:divBdr>
        </w:div>
        <w:div w:id="604730449">
          <w:marLeft w:val="0"/>
          <w:marRight w:val="0"/>
          <w:marTop w:val="0"/>
          <w:marBottom w:val="0"/>
          <w:divBdr>
            <w:top w:val="none" w:sz="0" w:space="0" w:color="auto"/>
            <w:left w:val="none" w:sz="0" w:space="0" w:color="auto"/>
            <w:bottom w:val="none" w:sz="0" w:space="0" w:color="auto"/>
            <w:right w:val="none" w:sz="0" w:space="0" w:color="auto"/>
          </w:divBdr>
        </w:div>
      </w:divsChild>
    </w:div>
    <w:div w:id="485826814">
      <w:bodyDiv w:val="1"/>
      <w:marLeft w:val="0"/>
      <w:marRight w:val="0"/>
      <w:marTop w:val="0"/>
      <w:marBottom w:val="0"/>
      <w:divBdr>
        <w:top w:val="none" w:sz="0" w:space="0" w:color="auto"/>
        <w:left w:val="none" w:sz="0" w:space="0" w:color="auto"/>
        <w:bottom w:val="none" w:sz="0" w:space="0" w:color="auto"/>
        <w:right w:val="none" w:sz="0" w:space="0" w:color="auto"/>
      </w:divBdr>
      <w:divsChild>
        <w:div w:id="210845019">
          <w:marLeft w:val="0"/>
          <w:marRight w:val="0"/>
          <w:marTop w:val="0"/>
          <w:marBottom w:val="0"/>
          <w:divBdr>
            <w:top w:val="none" w:sz="0" w:space="0" w:color="auto"/>
            <w:left w:val="none" w:sz="0" w:space="0" w:color="auto"/>
            <w:bottom w:val="none" w:sz="0" w:space="0" w:color="auto"/>
            <w:right w:val="none" w:sz="0" w:space="0" w:color="auto"/>
          </w:divBdr>
        </w:div>
        <w:div w:id="522594802">
          <w:marLeft w:val="0"/>
          <w:marRight w:val="0"/>
          <w:marTop w:val="0"/>
          <w:marBottom w:val="0"/>
          <w:divBdr>
            <w:top w:val="none" w:sz="0" w:space="0" w:color="auto"/>
            <w:left w:val="none" w:sz="0" w:space="0" w:color="auto"/>
            <w:bottom w:val="none" w:sz="0" w:space="0" w:color="auto"/>
            <w:right w:val="none" w:sz="0" w:space="0" w:color="auto"/>
          </w:divBdr>
        </w:div>
      </w:divsChild>
    </w:div>
    <w:div w:id="486169131">
      <w:bodyDiv w:val="1"/>
      <w:marLeft w:val="0"/>
      <w:marRight w:val="0"/>
      <w:marTop w:val="0"/>
      <w:marBottom w:val="0"/>
      <w:divBdr>
        <w:top w:val="none" w:sz="0" w:space="0" w:color="auto"/>
        <w:left w:val="none" w:sz="0" w:space="0" w:color="auto"/>
        <w:bottom w:val="none" w:sz="0" w:space="0" w:color="auto"/>
        <w:right w:val="none" w:sz="0" w:space="0" w:color="auto"/>
      </w:divBdr>
      <w:divsChild>
        <w:div w:id="197275709">
          <w:marLeft w:val="0"/>
          <w:marRight w:val="0"/>
          <w:marTop w:val="0"/>
          <w:marBottom w:val="0"/>
          <w:divBdr>
            <w:top w:val="none" w:sz="0" w:space="0" w:color="auto"/>
            <w:left w:val="none" w:sz="0" w:space="0" w:color="auto"/>
            <w:bottom w:val="none" w:sz="0" w:space="0" w:color="auto"/>
            <w:right w:val="none" w:sz="0" w:space="0" w:color="auto"/>
          </w:divBdr>
          <w:divsChild>
            <w:div w:id="99178916">
              <w:marLeft w:val="0"/>
              <w:marRight w:val="0"/>
              <w:marTop w:val="0"/>
              <w:marBottom w:val="0"/>
              <w:divBdr>
                <w:top w:val="none" w:sz="0" w:space="0" w:color="auto"/>
                <w:left w:val="none" w:sz="0" w:space="0" w:color="auto"/>
                <w:bottom w:val="none" w:sz="0" w:space="0" w:color="auto"/>
                <w:right w:val="none" w:sz="0" w:space="0" w:color="auto"/>
              </w:divBdr>
              <w:divsChild>
                <w:div w:id="439492477">
                  <w:marLeft w:val="0"/>
                  <w:marRight w:val="0"/>
                  <w:marTop w:val="0"/>
                  <w:marBottom w:val="0"/>
                  <w:divBdr>
                    <w:top w:val="none" w:sz="0" w:space="0" w:color="auto"/>
                    <w:left w:val="none" w:sz="0" w:space="0" w:color="auto"/>
                    <w:bottom w:val="none" w:sz="0" w:space="0" w:color="auto"/>
                    <w:right w:val="none" w:sz="0" w:space="0" w:color="auto"/>
                  </w:divBdr>
                  <w:divsChild>
                    <w:div w:id="84768427">
                      <w:marLeft w:val="0"/>
                      <w:marRight w:val="0"/>
                      <w:marTop w:val="0"/>
                      <w:marBottom w:val="0"/>
                      <w:divBdr>
                        <w:top w:val="none" w:sz="0" w:space="0" w:color="auto"/>
                        <w:left w:val="none" w:sz="0" w:space="0" w:color="auto"/>
                        <w:bottom w:val="none" w:sz="0" w:space="0" w:color="auto"/>
                        <w:right w:val="none" w:sz="0" w:space="0" w:color="auto"/>
                      </w:divBdr>
                      <w:divsChild>
                        <w:div w:id="591206498">
                          <w:marLeft w:val="0"/>
                          <w:marRight w:val="0"/>
                          <w:marTop w:val="0"/>
                          <w:marBottom w:val="0"/>
                          <w:divBdr>
                            <w:top w:val="none" w:sz="0" w:space="0" w:color="auto"/>
                            <w:left w:val="none" w:sz="0" w:space="0" w:color="auto"/>
                            <w:bottom w:val="none" w:sz="0" w:space="0" w:color="auto"/>
                            <w:right w:val="none" w:sz="0" w:space="0" w:color="auto"/>
                          </w:divBdr>
                          <w:divsChild>
                            <w:div w:id="115026441">
                              <w:marLeft w:val="0"/>
                              <w:marRight w:val="0"/>
                              <w:marTop w:val="0"/>
                              <w:marBottom w:val="0"/>
                              <w:divBdr>
                                <w:top w:val="none" w:sz="0" w:space="0" w:color="auto"/>
                                <w:left w:val="none" w:sz="0" w:space="0" w:color="auto"/>
                                <w:bottom w:val="none" w:sz="0" w:space="0" w:color="auto"/>
                                <w:right w:val="none" w:sz="0" w:space="0" w:color="auto"/>
                              </w:divBdr>
                              <w:divsChild>
                                <w:div w:id="40862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59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552556">
      <w:bodyDiv w:val="1"/>
      <w:marLeft w:val="0"/>
      <w:marRight w:val="0"/>
      <w:marTop w:val="0"/>
      <w:marBottom w:val="0"/>
      <w:divBdr>
        <w:top w:val="none" w:sz="0" w:space="0" w:color="auto"/>
        <w:left w:val="none" w:sz="0" w:space="0" w:color="auto"/>
        <w:bottom w:val="none" w:sz="0" w:space="0" w:color="auto"/>
        <w:right w:val="none" w:sz="0" w:space="0" w:color="auto"/>
      </w:divBdr>
      <w:divsChild>
        <w:div w:id="1000622803">
          <w:marLeft w:val="0"/>
          <w:marRight w:val="0"/>
          <w:marTop w:val="300"/>
          <w:marBottom w:val="0"/>
          <w:divBdr>
            <w:top w:val="none" w:sz="0" w:space="0" w:color="auto"/>
            <w:left w:val="none" w:sz="0" w:space="0" w:color="auto"/>
            <w:bottom w:val="none" w:sz="0" w:space="0" w:color="auto"/>
            <w:right w:val="none" w:sz="0" w:space="0" w:color="auto"/>
          </w:divBdr>
          <w:divsChild>
            <w:div w:id="646980485">
              <w:marLeft w:val="0"/>
              <w:marRight w:val="0"/>
              <w:marTop w:val="0"/>
              <w:marBottom w:val="0"/>
              <w:divBdr>
                <w:top w:val="none" w:sz="0" w:space="0" w:color="auto"/>
                <w:left w:val="none" w:sz="0" w:space="0" w:color="auto"/>
                <w:bottom w:val="none" w:sz="0" w:space="0" w:color="auto"/>
                <w:right w:val="none" w:sz="0" w:space="0" w:color="auto"/>
              </w:divBdr>
              <w:divsChild>
                <w:div w:id="1634678549">
                  <w:marLeft w:val="0"/>
                  <w:marRight w:val="-3600"/>
                  <w:marTop w:val="0"/>
                  <w:marBottom w:val="0"/>
                  <w:divBdr>
                    <w:top w:val="none" w:sz="0" w:space="0" w:color="auto"/>
                    <w:left w:val="none" w:sz="0" w:space="0" w:color="auto"/>
                    <w:bottom w:val="none" w:sz="0" w:space="0" w:color="auto"/>
                    <w:right w:val="none" w:sz="0" w:space="0" w:color="auto"/>
                  </w:divBdr>
                  <w:divsChild>
                    <w:div w:id="904338470">
                      <w:marLeft w:val="300"/>
                      <w:marRight w:val="4200"/>
                      <w:marTop w:val="0"/>
                      <w:marBottom w:val="540"/>
                      <w:divBdr>
                        <w:top w:val="none" w:sz="0" w:space="0" w:color="auto"/>
                        <w:left w:val="none" w:sz="0" w:space="0" w:color="auto"/>
                        <w:bottom w:val="none" w:sz="0" w:space="0" w:color="auto"/>
                        <w:right w:val="none" w:sz="0" w:space="0" w:color="auto"/>
                      </w:divBdr>
                      <w:divsChild>
                        <w:div w:id="1226912050">
                          <w:marLeft w:val="0"/>
                          <w:marRight w:val="0"/>
                          <w:marTop w:val="0"/>
                          <w:marBottom w:val="270"/>
                          <w:divBdr>
                            <w:top w:val="none" w:sz="0" w:space="0" w:color="auto"/>
                            <w:left w:val="none" w:sz="0" w:space="0" w:color="auto"/>
                            <w:bottom w:val="none" w:sz="0" w:space="0" w:color="auto"/>
                            <w:right w:val="none" w:sz="0" w:space="0" w:color="auto"/>
                          </w:divBdr>
                        </w:div>
                        <w:div w:id="73404812">
                          <w:marLeft w:val="0"/>
                          <w:marRight w:val="0"/>
                          <w:marTop w:val="0"/>
                          <w:marBottom w:val="0"/>
                          <w:divBdr>
                            <w:top w:val="none" w:sz="0" w:space="0" w:color="auto"/>
                            <w:left w:val="none" w:sz="0" w:space="0" w:color="auto"/>
                            <w:bottom w:val="none" w:sz="0" w:space="0" w:color="auto"/>
                            <w:right w:val="none" w:sz="0" w:space="0" w:color="auto"/>
                          </w:divBdr>
                          <w:divsChild>
                            <w:div w:id="1368799072">
                              <w:marLeft w:val="0"/>
                              <w:marRight w:val="0"/>
                              <w:marTop w:val="0"/>
                              <w:marBottom w:val="0"/>
                              <w:divBdr>
                                <w:top w:val="none" w:sz="0" w:space="0" w:color="auto"/>
                                <w:left w:val="none" w:sz="0" w:space="0" w:color="auto"/>
                                <w:bottom w:val="none" w:sz="0" w:space="0" w:color="auto"/>
                                <w:right w:val="none" w:sz="0" w:space="0" w:color="auto"/>
                              </w:divBdr>
                            </w:div>
                            <w:div w:id="184674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094793">
      <w:bodyDiv w:val="1"/>
      <w:marLeft w:val="0"/>
      <w:marRight w:val="0"/>
      <w:marTop w:val="0"/>
      <w:marBottom w:val="0"/>
      <w:divBdr>
        <w:top w:val="none" w:sz="0" w:space="0" w:color="auto"/>
        <w:left w:val="none" w:sz="0" w:space="0" w:color="auto"/>
        <w:bottom w:val="none" w:sz="0" w:space="0" w:color="auto"/>
        <w:right w:val="none" w:sz="0" w:space="0" w:color="auto"/>
      </w:divBdr>
      <w:divsChild>
        <w:div w:id="22753456">
          <w:marLeft w:val="0"/>
          <w:marRight w:val="0"/>
          <w:marTop w:val="0"/>
          <w:marBottom w:val="0"/>
          <w:divBdr>
            <w:top w:val="none" w:sz="0" w:space="0" w:color="auto"/>
            <w:left w:val="none" w:sz="0" w:space="0" w:color="auto"/>
            <w:bottom w:val="none" w:sz="0" w:space="0" w:color="auto"/>
            <w:right w:val="none" w:sz="0" w:space="0" w:color="auto"/>
          </w:divBdr>
        </w:div>
        <w:div w:id="249509731">
          <w:marLeft w:val="0"/>
          <w:marRight w:val="0"/>
          <w:marTop w:val="0"/>
          <w:marBottom w:val="0"/>
          <w:divBdr>
            <w:top w:val="none" w:sz="0" w:space="0" w:color="auto"/>
            <w:left w:val="none" w:sz="0" w:space="0" w:color="auto"/>
            <w:bottom w:val="none" w:sz="0" w:space="0" w:color="auto"/>
            <w:right w:val="none" w:sz="0" w:space="0" w:color="auto"/>
          </w:divBdr>
        </w:div>
        <w:div w:id="599609320">
          <w:marLeft w:val="0"/>
          <w:marRight w:val="0"/>
          <w:marTop w:val="0"/>
          <w:marBottom w:val="0"/>
          <w:divBdr>
            <w:top w:val="none" w:sz="0" w:space="0" w:color="auto"/>
            <w:left w:val="none" w:sz="0" w:space="0" w:color="auto"/>
            <w:bottom w:val="none" w:sz="0" w:space="0" w:color="auto"/>
            <w:right w:val="none" w:sz="0" w:space="0" w:color="auto"/>
          </w:divBdr>
        </w:div>
      </w:divsChild>
    </w:div>
    <w:div w:id="487407067">
      <w:bodyDiv w:val="1"/>
      <w:marLeft w:val="0"/>
      <w:marRight w:val="0"/>
      <w:marTop w:val="0"/>
      <w:marBottom w:val="0"/>
      <w:divBdr>
        <w:top w:val="none" w:sz="0" w:space="0" w:color="auto"/>
        <w:left w:val="none" w:sz="0" w:space="0" w:color="auto"/>
        <w:bottom w:val="none" w:sz="0" w:space="0" w:color="auto"/>
        <w:right w:val="none" w:sz="0" w:space="0" w:color="auto"/>
      </w:divBdr>
    </w:div>
    <w:div w:id="487554372">
      <w:bodyDiv w:val="1"/>
      <w:marLeft w:val="0"/>
      <w:marRight w:val="0"/>
      <w:marTop w:val="0"/>
      <w:marBottom w:val="0"/>
      <w:divBdr>
        <w:top w:val="none" w:sz="0" w:space="0" w:color="auto"/>
        <w:left w:val="none" w:sz="0" w:space="0" w:color="auto"/>
        <w:bottom w:val="none" w:sz="0" w:space="0" w:color="auto"/>
        <w:right w:val="none" w:sz="0" w:space="0" w:color="auto"/>
      </w:divBdr>
    </w:div>
    <w:div w:id="487670117">
      <w:bodyDiv w:val="1"/>
      <w:marLeft w:val="0"/>
      <w:marRight w:val="0"/>
      <w:marTop w:val="0"/>
      <w:marBottom w:val="0"/>
      <w:divBdr>
        <w:top w:val="none" w:sz="0" w:space="0" w:color="auto"/>
        <w:left w:val="none" w:sz="0" w:space="0" w:color="auto"/>
        <w:bottom w:val="none" w:sz="0" w:space="0" w:color="auto"/>
        <w:right w:val="none" w:sz="0" w:space="0" w:color="auto"/>
      </w:divBdr>
      <w:divsChild>
        <w:div w:id="464154019">
          <w:marLeft w:val="0"/>
          <w:marRight w:val="0"/>
          <w:marTop w:val="0"/>
          <w:marBottom w:val="0"/>
          <w:divBdr>
            <w:top w:val="none" w:sz="0" w:space="0" w:color="auto"/>
            <w:left w:val="none" w:sz="0" w:space="0" w:color="auto"/>
            <w:bottom w:val="none" w:sz="0" w:space="0" w:color="auto"/>
            <w:right w:val="none" w:sz="0" w:space="0" w:color="auto"/>
          </w:divBdr>
          <w:divsChild>
            <w:div w:id="264271771">
              <w:marLeft w:val="0"/>
              <w:marRight w:val="0"/>
              <w:marTop w:val="0"/>
              <w:marBottom w:val="0"/>
              <w:divBdr>
                <w:top w:val="none" w:sz="0" w:space="0" w:color="auto"/>
                <w:left w:val="none" w:sz="0" w:space="0" w:color="auto"/>
                <w:bottom w:val="none" w:sz="0" w:space="0" w:color="auto"/>
                <w:right w:val="none" w:sz="0" w:space="0" w:color="auto"/>
              </w:divBdr>
              <w:divsChild>
                <w:div w:id="795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676517">
      <w:bodyDiv w:val="1"/>
      <w:marLeft w:val="0"/>
      <w:marRight w:val="0"/>
      <w:marTop w:val="0"/>
      <w:marBottom w:val="0"/>
      <w:divBdr>
        <w:top w:val="none" w:sz="0" w:space="0" w:color="auto"/>
        <w:left w:val="none" w:sz="0" w:space="0" w:color="auto"/>
        <w:bottom w:val="none" w:sz="0" w:space="0" w:color="auto"/>
        <w:right w:val="none" w:sz="0" w:space="0" w:color="auto"/>
      </w:divBdr>
      <w:divsChild>
        <w:div w:id="378631354">
          <w:marLeft w:val="0"/>
          <w:marRight w:val="0"/>
          <w:marTop w:val="0"/>
          <w:marBottom w:val="0"/>
          <w:divBdr>
            <w:top w:val="none" w:sz="0" w:space="0" w:color="auto"/>
            <w:left w:val="none" w:sz="0" w:space="0" w:color="auto"/>
            <w:bottom w:val="none" w:sz="0" w:space="0" w:color="auto"/>
            <w:right w:val="none" w:sz="0" w:space="0" w:color="auto"/>
          </w:divBdr>
        </w:div>
      </w:divsChild>
    </w:div>
    <w:div w:id="488403232">
      <w:bodyDiv w:val="1"/>
      <w:marLeft w:val="0"/>
      <w:marRight w:val="0"/>
      <w:marTop w:val="0"/>
      <w:marBottom w:val="0"/>
      <w:divBdr>
        <w:top w:val="none" w:sz="0" w:space="0" w:color="auto"/>
        <w:left w:val="none" w:sz="0" w:space="0" w:color="auto"/>
        <w:bottom w:val="none" w:sz="0" w:space="0" w:color="auto"/>
        <w:right w:val="none" w:sz="0" w:space="0" w:color="auto"/>
      </w:divBdr>
      <w:divsChild>
        <w:div w:id="106700993">
          <w:marLeft w:val="0"/>
          <w:marRight w:val="0"/>
          <w:marTop w:val="0"/>
          <w:marBottom w:val="150"/>
          <w:divBdr>
            <w:top w:val="none" w:sz="0" w:space="0" w:color="auto"/>
            <w:left w:val="none" w:sz="0" w:space="0" w:color="auto"/>
            <w:bottom w:val="none" w:sz="0" w:space="0" w:color="auto"/>
            <w:right w:val="none" w:sz="0" w:space="0" w:color="auto"/>
          </w:divBdr>
        </w:div>
      </w:divsChild>
    </w:div>
    <w:div w:id="488906860">
      <w:bodyDiv w:val="1"/>
      <w:marLeft w:val="0"/>
      <w:marRight w:val="0"/>
      <w:marTop w:val="0"/>
      <w:marBottom w:val="0"/>
      <w:divBdr>
        <w:top w:val="none" w:sz="0" w:space="0" w:color="auto"/>
        <w:left w:val="none" w:sz="0" w:space="0" w:color="auto"/>
        <w:bottom w:val="none" w:sz="0" w:space="0" w:color="auto"/>
        <w:right w:val="none" w:sz="0" w:space="0" w:color="auto"/>
      </w:divBdr>
    </w:div>
    <w:div w:id="489056596">
      <w:bodyDiv w:val="1"/>
      <w:marLeft w:val="0"/>
      <w:marRight w:val="0"/>
      <w:marTop w:val="0"/>
      <w:marBottom w:val="0"/>
      <w:divBdr>
        <w:top w:val="none" w:sz="0" w:space="0" w:color="auto"/>
        <w:left w:val="none" w:sz="0" w:space="0" w:color="auto"/>
        <w:bottom w:val="none" w:sz="0" w:space="0" w:color="auto"/>
        <w:right w:val="none" w:sz="0" w:space="0" w:color="auto"/>
      </w:divBdr>
    </w:div>
    <w:div w:id="489374660">
      <w:bodyDiv w:val="1"/>
      <w:marLeft w:val="0"/>
      <w:marRight w:val="0"/>
      <w:marTop w:val="0"/>
      <w:marBottom w:val="0"/>
      <w:divBdr>
        <w:top w:val="none" w:sz="0" w:space="0" w:color="auto"/>
        <w:left w:val="none" w:sz="0" w:space="0" w:color="auto"/>
        <w:bottom w:val="none" w:sz="0" w:space="0" w:color="auto"/>
        <w:right w:val="none" w:sz="0" w:space="0" w:color="auto"/>
      </w:divBdr>
    </w:div>
    <w:div w:id="489950442">
      <w:bodyDiv w:val="1"/>
      <w:marLeft w:val="0"/>
      <w:marRight w:val="0"/>
      <w:marTop w:val="0"/>
      <w:marBottom w:val="0"/>
      <w:divBdr>
        <w:top w:val="none" w:sz="0" w:space="0" w:color="auto"/>
        <w:left w:val="none" w:sz="0" w:space="0" w:color="auto"/>
        <w:bottom w:val="none" w:sz="0" w:space="0" w:color="auto"/>
        <w:right w:val="none" w:sz="0" w:space="0" w:color="auto"/>
      </w:divBdr>
      <w:divsChild>
        <w:div w:id="73362015">
          <w:marLeft w:val="0"/>
          <w:marRight w:val="0"/>
          <w:marTop w:val="0"/>
          <w:marBottom w:val="0"/>
          <w:divBdr>
            <w:top w:val="none" w:sz="0" w:space="0" w:color="auto"/>
            <w:left w:val="none" w:sz="0" w:space="0" w:color="auto"/>
            <w:bottom w:val="none" w:sz="0" w:space="0" w:color="auto"/>
            <w:right w:val="none" w:sz="0" w:space="0" w:color="auto"/>
          </w:divBdr>
        </w:div>
        <w:div w:id="472716390">
          <w:marLeft w:val="0"/>
          <w:marRight w:val="0"/>
          <w:marTop w:val="0"/>
          <w:marBottom w:val="0"/>
          <w:divBdr>
            <w:top w:val="none" w:sz="0" w:space="0" w:color="auto"/>
            <w:left w:val="none" w:sz="0" w:space="0" w:color="auto"/>
            <w:bottom w:val="none" w:sz="0" w:space="0" w:color="auto"/>
            <w:right w:val="none" w:sz="0" w:space="0" w:color="auto"/>
          </w:divBdr>
        </w:div>
        <w:div w:id="586572384">
          <w:marLeft w:val="0"/>
          <w:marRight w:val="0"/>
          <w:marTop w:val="0"/>
          <w:marBottom w:val="0"/>
          <w:divBdr>
            <w:top w:val="none" w:sz="0" w:space="0" w:color="auto"/>
            <w:left w:val="none" w:sz="0" w:space="0" w:color="auto"/>
            <w:bottom w:val="none" w:sz="0" w:space="0" w:color="auto"/>
            <w:right w:val="none" w:sz="0" w:space="0" w:color="auto"/>
          </w:divBdr>
        </w:div>
      </w:divsChild>
    </w:div>
    <w:div w:id="490172003">
      <w:bodyDiv w:val="1"/>
      <w:marLeft w:val="0"/>
      <w:marRight w:val="0"/>
      <w:marTop w:val="0"/>
      <w:marBottom w:val="0"/>
      <w:divBdr>
        <w:top w:val="none" w:sz="0" w:space="0" w:color="auto"/>
        <w:left w:val="none" w:sz="0" w:space="0" w:color="auto"/>
        <w:bottom w:val="none" w:sz="0" w:space="0" w:color="auto"/>
        <w:right w:val="none" w:sz="0" w:space="0" w:color="auto"/>
      </w:divBdr>
    </w:div>
    <w:div w:id="490219267">
      <w:bodyDiv w:val="1"/>
      <w:marLeft w:val="0"/>
      <w:marRight w:val="0"/>
      <w:marTop w:val="0"/>
      <w:marBottom w:val="0"/>
      <w:divBdr>
        <w:top w:val="none" w:sz="0" w:space="0" w:color="auto"/>
        <w:left w:val="none" w:sz="0" w:space="0" w:color="auto"/>
        <w:bottom w:val="none" w:sz="0" w:space="0" w:color="auto"/>
        <w:right w:val="none" w:sz="0" w:space="0" w:color="auto"/>
      </w:divBdr>
      <w:divsChild>
        <w:div w:id="491486624">
          <w:marLeft w:val="0"/>
          <w:marRight w:val="0"/>
          <w:marTop w:val="0"/>
          <w:marBottom w:val="0"/>
          <w:divBdr>
            <w:top w:val="none" w:sz="0" w:space="0" w:color="auto"/>
            <w:left w:val="none" w:sz="0" w:space="0" w:color="auto"/>
            <w:bottom w:val="none" w:sz="0" w:space="0" w:color="auto"/>
            <w:right w:val="none" w:sz="0" w:space="0" w:color="auto"/>
          </w:divBdr>
        </w:div>
      </w:divsChild>
    </w:div>
    <w:div w:id="490413309">
      <w:bodyDiv w:val="1"/>
      <w:marLeft w:val="0"/>
      <w:marRight w:val="0"/>
      <w:marTop w:val="0"/>
      <w:marBottom w:val="0"/>
      <w:divBdr>
        <w:top w:val="none" w:sz="0" w:space="0" w:color="auto"/>
        <w:left w:val="none" w:sz="0" w:space="0" w:color="auto"/>
        <w:bottom w:val="none" w:sz="0" w:space="0" w:color="auto"/>
        <w:right w:val="none" w:sz="0" w:space="0" w:color="auto"/>
      </w:divBdr>
      <w:divsChild>
        <w:div w:id="11686884">
          <w:marLeft w:val="0"/>
          <w:marRight w:val="0"/>
          <w:marTop w:val="0"/>
          <w:marBottom w:val="0"/>
          <w:divBdr>
            <w:top w:val="none" w:sz="0" w:space="0" w:color="auto"/>
            <w:left w:val="none" w:sz="0" w:space="0" w:color="auto"/>
            <w:bottom w:val="none" w:sz="0" w:space="0" w:color="auto"/>
            <w:right w:val="none" w:sz="0" w:space="0" w:color="auto"/>
          </w:divBdr>
        </w:div>
      </w:divsChild>
    </w:div>
    <w:div w:id="490609069">
      <w:bodyDiv w:val="1"/>
      <w:marLeft w:val="0"/>
      <w:marRight w:val="0"/>
      <w:marTop w:val="0"/>
      <w:marBottom w:val="0"/>
      <w:divBdr>
        <w:top w:val="none" w:sz="0" w:space="0" w:color="auto"/>
        <w:left w:val="none" w:sz="0" w:space="0" w:color="auto"/>
        <w:bottom w:val="none" w:sz="0" w:space="0" w:color="auto"/>
        <w:right w:val="none" w:sz="0" w:space="0" w:color="auto"/>
      </w:divBdr>
      <w:divsChild>
        <w:div w:id="83040070">
          <w:marLeft w:val="0"/>
          <w:marRight w:val="0"/>
          <w:marTop w:val="0"/>
          <w:marBottom w:val="0"/>
          <w:divBdr>
            <w:top w:val="none" w:sz="0" w:space="0" w:color="auto"/>
            <w:left w:val="none" w:sz="0" w:space="0" w:color="auto"/>
            <w:bottom w:val="none" w:sz="0" w:space="0" w:color="auto"/>
            <w:right w:val="none" w:sz="0" w:space="0" w:color="auto"/>
          </w:divBdr>
        </w:div>
        <w:div w:id="565258940">
          <w:marLeft w:val="0"/>
          <w:marRight w:val="0"/>
          <w:marTop w:val="0"/>
          <w:marBottom w:val="0"/>
          <w:divBdr>
            <w:top w:val="none" w:sz="0" w:space="0" w:color="auto"/>
            <w:left w:val="none" w:sz="0" w:space="0" w:color="auto"/>
            <w:bottom w:val="none" w:sz="0" w:space="0" w:color="auto"/>
            <w:right w:val="none" w:sz="0" w:space="0" w:color="auto"/>
          </w:divBdr>
        </w:div>
      </w:divsChild>
    </w:div>
    <w:div w:id="490826609">
      <w:bodyDiv w:val="1"/>
      <w:marLeft w:val="0"/>
      <w:marRight w:val="0"/>
      <w:marTop w:val="75"/>
      <w:marBottom w:val="75"/>
      <w:divBdr>
        <w:top w:val="none" w:sz="0" w:space="0" w:color="auto"/>
        <w:left w:val="none" w:sz="0" w:space="0" w:color="auto"/>
        <w:bottom w:val="none" w:sz="0" w:space="0" w:color="auto"/>
        <w:right w:val="none" w:sz="0" w:space="0" w:color="auto"/>
      </w:divBdr>
    </w:div>
    <w:div w:id="490948400">
      <w:bodyDiv w:val="1"/>
      <w:marLeft w:val="0"/>
      <w:marRight w:val="0"/>
      <w:marTop w:val="0"/>
      <w:marBottom w:val="0"/>
      <w:divBdr>
        <w:top w:val="none" w:sz="0" w:space="0" w:color="auto"/>
        <w:left w:val="none" w:sz="0" w:space="0" w:color="auto"/>
        <w:bottom w:val="none" w:sz="0" w:space="0" w:color="auto"/>
        <w:right w:val="none" w:sz="0" w:space="0" w:color="auto"/>
      </w:divBdr>
    </w:div>
    <w:div w:id="491020750">
      <w:bodyDiv w:val="1"/>
      <w:marLeft w:val="0"/>
      <w:marRight w:val="0"/>
      <w:marTop w:val="0"/>
      <w:marBottom w:val="0"/>
      <w:divBdr>
        <w:top w:val="none" w:sz="0" w:space="0" w:color="auto"/>
        <w:left w:val="none" w:sz="0" w:space="0" w:color="auto"/>
        <w:bottom w:val="none" w:sz="0" w:space="0" w:color="auto"/>
        <w:right w:val="none" w:sz="0" w:space="0" w:color="auto"/>
      </w:divBdr>
      <w:divsChild>
        <w:div w:id="137840279">
          <w:marLeft w:val="0"/>
          <w:marRight w:val="0"/>
          <w:marTop w:val="0"/>
          <w:marBottom w:val="0"/>
          <w:divBdr>
            <w:top w:val="none" w:sz="0" w:space="0" w:color="auto"/>
            <w:left w:val="none" w:sz="0" w:space="0" w:color="auto"/>
            <w:bottom w:val="none" w:sz="0" w:space="0" w:color="auto"/>
            <w:right w:val="none" w:sz="0" w:space="0" w:color="auto"/>
          </w:divBdr>
        </w:div>
      </w:divsChild>
    </w:div>
    <w:div w:id="491026730">
      <w:bodyDiv w:val="1"/>
      <w:marLeft w:val="0"/>
      <w:marRight w:val="0"/>
      <w:marTop w:val="0"/>
      <w:marBottom w:val="0"/>
      <w:divBdr>
        <w:top w:val="none" w:sz="0" w:space="0" w:color="auto"/>
        <w:left w:val="none" w:sz="0" w:space="0" w:color="auto"/>
        <w:bottom w:val="none" w:sz="0" w:space="0" w:color="auto"/>
        <w:right w:val="none" w:sz="0" w:space="0" w:color="auto"/>
      </w:divBdr>
    </w:div>
    <w:div w:id="491334242">
      <w:bodyDiv w:val="1"/>
      <w:marLeft w:val="0"/>
      <w:marRight w:val="0"/>
      <w:marTop w:val="0"/>
      <w:marBottom w:val="0"/>
      <w:divBdr>
        <w:top w:val="none" w:sz="0" w:space="0" w:color="auto"/>
        <w:left w:val="none" w:sz="0" w:space="0" w:color="auto"/>
        <w:bottom w:val="none" w:sz="0" w:space="0" w:color="auto"/>
        <w:right w:val="none" w:sz="0" w:space="0" w:color="auto"/>
      </w:divBdr>
      <w:divsChild>
        <w:div w:id="69933128">
          <w:marLeft w:val="0"/>
          <w:marRight w:val="0"/>
          <w:marTop w:val="0"/>
          <w:marBottom w:val="0"/>
          <w:divBdr>
            <w:top w:val="none" w:sz="0" w:space="0" w:color="auto"/>
            <w:left w:val="none" w:sz="0" w:space="0" w:color="auto"/>
            <w:bottom w:val="none" w:sz="0" w:space="0" w:color="auto"/>
            <w:right w:val="none" w:sz="0" w:space="0" w:color="auto"/>
          </w:divBdr>
        </w:div>
      </w:divsChild>
    </w:div>
    <w:div w:id="491602833">
      <w:bodyDiv w:val="1"/>
      <w:marLeft w:val="0"/>
      <w:marRight w:val="0"/>
      <w:marTop w:val="0"/>
      <w:marBottom w:val="0"/>
      <w:divBdr>
        <w:top w:val="none" w:sz="0" w:space="0" w:color="auto"/>
        <w:left w:val="none" w:sz="0" w:space="0" w:color="auto"/>
        <w:bottom w:val="none" w:sz="0" w:space="0" w:color="auto"/>
        <w:right w:val="none" w:sz="0" w:space="0" w:color="auto"/>
      </w:divBdr>
    </w:div>
    <w:div w:id="491722509">
      <w:bodyDiv w:val="1"/>
      <w:marLeft w:val="0"/>
      <w:marRight w:val="0"/>
      <w:marTop w:val="0"/>
      <w:marBottom w:val="0"/>
      <w:divBdr>
        <w:top w:val="none" w:sz="0" w:space="0" w:color="auto"/>
        <w:left w:val="none" w:sz="0" w:space="0" w:color="auto"/>
        <w:bottom w:val="none" w:sz="0" w:space="0" w:color="auto"/>
        <w:right w:val="none" w:sz="0" w:space="0" w:color="auto"/>
      </w:divBdr>
      <w:divsChild>
        <w:div w:id="220099193">
          <w:marLeft w:val="0"/>
          <w:marRight w:val="0"/>
          <w:marTop w:val="0"/>
          <w:marBottom w:val="0"/>
          <w:divBdr>
            <w:top w:val="none" w:sz="0" w:space="0" w:color="auto"/>
            <w:left w:val="none" w:sz="0" w:space="0" w:color="auto"/>
            <w:bottom w:val="none" w:sz="0" w:space="0" w:color="auto"/>
            <w:right w:val="none" w:sz="0" w:space="0" w:color="auto"/>
          </w:divBdr>
        </w:div>
        <w:div w:id="555698985">
          <w:marLeft w:val="0"/>
          <w:marRight w:val="0"/>
          <w:marTop w:val="0"/>
          <w:marBottom w:val="0"/>
          <w:divBdr>
            <w:top w:val="none" w:sz="0" w:space="0" w:color="auto"/>
            <w:left w:val="none" w:sz="0" w:space="0" w:color="auto"/>
            <w:bottom w:val="none" w:sz="0" w:space="0" w:color="auto"/>
            <w:right w:val="none" w:sz="0" w:space="0" w:color="auto"/>
          </w:divBdr>
        </w:div>
        <w:div w:id="629482012">
          <w:marLeft w:val="0"/>
          <w:marRight w:val="0"/>
          <w:marTop w:val="0"/>
          <w:marBottom w:val="0"/>
          <w:divBdr>
            <w:top w:val="none" w:sz="0" w:space="0" w:color="auto"/>
            <w:left w:val="none" w:sz="0" w:space="0" w:color="auto"/>
            <w:bottom w:val="none" w:sz="0" w:space="0" w:color="auto"/>
            <w:right w:val="none" w:sz="0" w:space="0" w:color="auto"/>
          </w:divBdr>
        </w:div>
      </w:divsChild>
    </w:div>
    <w:div w:id="491726343">
      <w:bodyDiv w:val="1"/>
      <w:marLeft w:val="0"/>
      <w:marRight w:val="0"/>
      <w:marTop w:val="0"/>
      <w:marBottom w:val="0"/>
      <w:divBdr>
        <w:top w:val="none" w:sz="0" w:space="0" w:color="auto"/>
        <w:left w:val="none" w:sz="0" w:space="0" w:color="auto"/>
        <w:bottom w:val="none" w:sz="0" w:space="0" w:color="auto"/>
        <w:right w:val="none" w:sz="0" w:space="0" w:color="auto"/>
      </w:divBdr>
    </w:div>
    <w:div w:id="492137335">
      <w:bodyDiv w:val="1"/>
      <w:marLeft w:val="0"/>
      <w:marRight w:val="0"/>
      <w:marTop w:val="0"/>
      <w:marBottom w:val="0"/>
      <w:divBdr>
        <w:top w:val="none" w:sz="0" w:space="0" w:color="auto"/>
        <w:left w:val="none" w:sz="0" w:space="0" w:color="auto"/>
        <w:bottom w:val="none" w:sz="0" w:space="0" w:color="auto"/>
        <w:right w:val="none" w:sz="0" w:space="0" w:color="auto"/>
      </w:divBdr>
      <w:divsChild>
        <w:div w:id="101926840">
          <w:marLeft w:val="0"/>
          <w:marRight w:val="0"/>
          <w:marTop w:val="0"/>
          <w:marBottom w:val="0"/>
          <w:divBdr>
            <w:top w:val="none" w:sz="0" w:space="0" w:color="auto"/>
            <w:left w:val="none" w:sz="0" w:space="0" w:color="auto"/>
            <w:bottom w:val="none" w:sz="0" w:space="0" w:color="auto"/>
            <w:right w:val="none" w:sz="0" w:space="0" w:color="auto"/>
          </w:divBdr>
        </w:div>
        <w:div w:id="286357727">
          <w:marLeft w:val="0"/>
          <w:marRight w:val="0"/>
          <w:marTop w:val="0"/>
          <w:marBottom w:val="0"/>
          <w:divBdr>
            <w:top w:val="none" w:sz="0" w:space="0" w:color="auto"/>
            <w:left w:val="none" w:sz="0" w:space="0" w:color="auto"/>
            <w:bottom w:val="none" w:sz="0" w:space="0" w:color="auto"/>
            <w:right w:val="none" w:sz="0" w:space="0" w:color="auto"/>
          </w:divBdr>
        </w:div>
      </w:divsChild>
    </w:div>
    <w:div w:id="492571750">
      <w:bodyDiv w:val="1"/>
      <w:marLeft w:val="0"/>
      <w:marRight w:val="0"/>
      <w:marTop w:val="0"/>
      <w:marBottom w:val="0"/>
      <w:divBdr>
        <w:top w:val="none" w:sz="0" w:space="0" w:color="auto"/>
        <w:left w:val="none" w:sz="0" w:space="0" w:color="auto"/>
        <w:bottom w:val="none" w:sz="0" w:space="0" w:color="auto"/>
        <w:right w:val="none" w:sz="0" w:space="0" w:color="auto"/>
      </w:divBdr>
      <w:divsChild>
        <w:div w:id="65929407">
          <w:marLeft w:val="0"/>
          <w:marRight w:val="0"/>
          <w:marTop w:val="0"/>
          <w:marBottom w:val="0"/>
          <w:divBdr>
            <w:top w:val="none" w:sz="0" w:space="0" w:color="auto"/>
            <w:left w:val="none" w:sz="0" w:space="0" w:color="auto"/>
            <w:bottom w:val="none" w:sz="0" w:space="0" w:color="auto"/>
            <w:right w:val="none" w:sz="0" w:space="0" w:color="auto"/>
          </w:divBdr>
        </w:div>
        <w:div w:id="411587667">
          <w:marLeft w:val="0"/>
          <w:marRight w:val="0"/>
          <w:marTop w:val="0"/>
          <w:marBottom w:val="0"/>
          <w:divBdr>
            <w:top w:val="none" w:sz="0" w:space="0" w:color="auto"/>
            <w:left w:val="none" w:sz="0" w:space="0" w:color="auto"/>
            <w:bottom w:val="none" w:sz="0" w:space="0" w:color="auto"/>
            <w:right w:val="none" w:sz="0" w:space="0" w:color="auto"/>
          </w:divBdr>
          <w:divsChild>
            <w:div w:id="7297444">
              <w:marLeft w:val="0"/>
              <w:marRight w:val="0"/>
              <w:marTop w:val="0"/>
              <w:marBottom w:val="0"/>
              <w:divBdr>
                <w:top w:val="none" w:sz="0" w:space="0" w:color="auto"/>
                <w:left w:val="none" w:sz="0" w:space="0" w:color="auto"/>
                <w:bottom w:val="none" w:sz="0" w:space="0" w:color="auto"/>
                <w:right w:val="none" w:sz="0" w:space="0" w:color="auto"/>
              </w:divBdr>
            </w:div>
            <w:div w:id="484787526">
              <w:marLeft w:val="0"/>
              <w:marRight w:val="0"/>
              <w:marTop w:val="0"/>
              <w:marBottom w:val="0"/>
              <w:divBdr>
                <w:top w:val="none" w:sz="0" w:space="0" w:color="auto"/>
                <w:left w:val="none" w:sz="0" w:space="0" w:color="auto"/>
                <w:bottom w:val="none" w:sz="0" w:space="0" w:color="auto"/>
                <w:right w:val="none" w:sz="0" w:space="0" w:color="auto"/>
              </w:divBdr>
            </w:div>
            <w:div w:id="601956384">
              <w:marLeft w:val="0"/>
              <w:marRight w:val="0"/>
              <w:marTop w:val="0"/>
              <w:marBottom w:val="0"/>
              <w:divBdr>
                <w:top w:val="none" w:sz="0" w:space="0" w:color="auto"/>
                <w:left w:val="none" w:sz="0" w:space="0" w:color="auto"/>
                <w:bottom w:val="none" w:sz="0" w:space="0" w:color="auto"/>
                <w:right w:val="none" w:sz="0" w:space="0" w:color="auto"/>
              </w:divBdr>
            </w:div>
          </w:divsChild>
        </w:div>
        <w:div w:id="487285133">
          <w:marLeft w:val="0"/>
          <w:marRight w:val="0"/>
          <w:marTop w:val="0"/>
          <w:marBottom w:val="0"/>
          <w:divBdr>
            <w:top w:val="none" w:sz="0" w:space="0" w:color="auto"/>
            <w:left w:val="none" w:sz="0" w:space="0" w:color="auto"/>
            <w:bottom w:val="none" w:sz="0" w:space="0" w:color="auto"/>
            <w:right w:val="none" w:sz="0" w:space="0" w:color="auto"/>
          </w:divBdr>
        </w:div>
      </w:divsChild>
    </w:div>
    <w:div w:id="492723123">
      <w:bodyDiv w:val="1"/>
      <w:marLeft w:val="0"/>
      <w:marRight w:val="0"/>
      <w:marTop w:val="0"/>
      <w:marBottom w:val="0"/>
      <w:divBdr>
        <w:top w:val="none" w:sz="0" w:space="0" w:color="auto"/>
        <w:left w:val="none" w:sz="0" w:space="0" w:color="auto"/>
        <w:bottom w:val="none" w:sz="0" w:space="0" w:color="auto"/>
        <w:right w:val="none" w:sz="0" w:space="0" w:color="auto"/>
      </w:divBdr>
    </w:div>
    <w:div w:id="492912706">
      <w:bodyDiv w:val="1"/>
      <w:marLeft w:val="0"/>
      <w:marRight w:val="0"/>
      <w:marTop w:val="0"/>
      <w:marBottom w:val="0"/>
      <w:divBdr>
        <w:top w:val="none" w:sz="0" w:space="0" w:color="auto"/>
        <w:left w:val="none" w:sz="0" w:space="0" w:color="auto"/>
        <w:bottom w:val="none" w:sz="0" w:space="0" w:color="auto"/>
        <w:right w:val="none" w:sz="0" w:space="0" w:color="auto"/>
      </w:divBdr>
    </w:div>
    <w:div w:id="492985929">
      <w:bodyDiv w:val="1"/>
      <w:marLeft w:val="0"/>
      <w:marRight w:val="0"/>
      <w:marTop w:val="0"/>
      <w:marBottom w:val="0"/>
      <w:divBdr>
        <w:top w:val="none" w:sz="0" w:space="0" w:color="auto"/>
        <w:left w:val="none" w:sz="0" w:space="0" w:color="auto"/>
        <w:bottom w:val="none" w:sz="0" w:space="0" w:color="auto"/>
        <w:right w:val="none" w:sz="0" w:space="0" w:color="auto"/>
      </w:divBdr>
    </w:div>
    <w:div w:id="493029332">
      <w:bodyDiv w:val="1"/>
      <w:marLeft w:val="0"/>
      <w:marRight w:val="0"/>
      <w:marTop w:val="0"/>
      <w:marBottom w:val="0"/>
      <w:divBdr>
        <w:top w:val="none" w:sz="0" w:space="0" w:color="auto"/>
        <w:left w:val="none" w:sz="0" w:space="0" w:color="auto"/>
        <w:bottom w:val="none" w:sz="0" w:space="0" w:color="auto"/>
        <w:right w:val="none" w:sz="0" w:space="0" w:color="auto"/>
      </w:divBdr>
      <w:divsChild>
        <w:div w:id="306394515">
          <w:marLeft w:val="0"/>
          <w:marRight w:val="0"/>
          <w:marTop w:val="0"/>
          <w:marBottom w:val="0"/>
          <w:divBdr>
            <w:top w:val="none" w:sz="0" w:space="0" w:color="auto"/>
            <w:left w:val="none" w:sz="0" w:space="0" w:color="auto"/>
            <w:bottom w:val="none" w:sz="0" w:space="0" w:color="auto"/>
            <w:right w:val="none" w:sz="0" w:space="0" w:color="auto"/>
          </w:divBdr>
        </w:div>
        <w:div w:id="394208825">
          <w:marLeft w:val="0"/>
          <w:marRight w:val="0"/>
          <w:marTop w:val="0"/>
          <w:marBottom w:val="0"/>
          <w:divBdr>
            <w:top w:val="none" w:sz="0" w:space="0" w:color="auto"/>
            <w:left w:val="none" w:sz="0" w:space="0" w:color="auto"/>
            <w:bottom w:val="none" w:sz="0" w:space="0" w:color="auto"/>
            <w:right w:val="none" w:sz="0" w:space="0" w:color="auto"/>
          </w:divBdr>
        </w:div>
      </w:divsChild>
    </w:div>
    <w:div w:id="493227975">
      <w:bodyDiv w:val="1"/>
      <w:marLeft w:val="0"/>
      <w:marRight w:val="0"/>
      <w:marTop w:val="0"/>
      <w:marBottom w:val="0"/>
      <w:divBdr>
        <w:top w:val="none" w:sz="0" w:space="0" w:color="auto"/>
        <w:left w:val="none" w:sz="0" w:space="0" w:color="auto"/>
        <w:bottom w:val="none" w:sz="0" w:space="0" w:color="auto"/>
        <w:right w:val="none" w:sz="0" w:space="0" w:color="auto"/>
      </w:divBdr>
      <w:divsChild>
        <w:div w:id="215514769">
          <w:marLeft w:val="0"/>
          <w:marRight w:val="0"/>
          <w:marTop w:val="0"/>
          <w:marBottom w:val="0"/>
          <w:divBdr>
            <w:top w:val="none" w:sz="0" w:space="0" w:color="auto"/>
            <w:left w:val="none" w:sz="0" w:space="0" w:color="auto"/>
            <w:bottom w:val="none" w:sz="0" w:space="0" w:color="auto"/>
            <w:right w:val="none" w:sz="0" w:space="0" w:color="auto"/>
          </w:divBdr>
        </w:div>
      </w:divsChild>
    </w:div>
    <w:div w:id="493911950">
      <w:bodyDiv w:val="1"/>
      <w:marLeft w:val="0"/>
      <w:marRight w:val="0"/>
      <w:marTop w:val="0"/>
      <w:marBottom w:val="0"/>
      <w:divBdr>
        <w:top w:val="none" w:sz="0" w:space="0" w:color="auto"/>
        <w:left w:val="none" w:sz="0" w:space="0" w:color="auto"/>
        <w:bottom w:val="none" w:sz="0" w:space="0" w:color="auto"/>
        <w:right w:val="none" w:sz="0" w:space="0" w:color="auto"/>
      </w:divBdr>
      <w:divsChild>
        <w:div w:id="19625092">
          <w:marLeft w:val="0"/>
          <w:marRight w:val="0"/>
          <w:marTop w:val="420"/>
          <w:marBottom w:val="100"/>
          <w:divBdr>
            <w:top w:val="none" w:sz="0" w:space="0" w:color="auto"/>
            <w:left w:val="none" w:sz="0" w:space="0" w:color="auto"/>
            <w:bottom w:val="none" w:sz="0" w:space="0" w:color="auto"/>
            <w:right w:val="none" w:sz="0" w:space="0" w:color="auto"/>
          </w:divBdr>
          <w:divsChild>
            <w:div w:id="24237669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494803282">
      <w:bodyDiv w:val="1"/>
      <w:marLeft w:val="0"/>
      <w:marRight w:val="0"/>
      <w:marTop w:val="0"/>
      <w:marBottom w:val="0"/>
      <w:divBdr>
        <w:top w:val="none" w:sz="0" w:space="0" w:color="auto"/>
        <w:left w:val="none" w:sz="0" w:space="0" w:color="auto"/>
        <w:bottom w:val="none" w:sz="0" w:space="0" w:color="auto"/>
        <w:right w:val="none" w:sz="0" w:space="0" w:color="auto"/>
      </w:divBdr>
    </w:div>
    <w:div w:id="494804827">
      <w:bodyDiv w:val="1"/>
      <w:marLeft w:val="0"/>
      <w:marRight w:val="0"/>
      <w:marTop w:val="0"/>
      <w:marBottom w:val="83"/>
      <w:divBdr>
        <w:top w:val="none" w:sz="0" w:space="0" w:color="auto"/>
        <w:left w:val="none" w:sz="0" w:space="0" w:color="auto"/>
        <w:bottom w:val="none" w:sz="0" w:space="0" w:color="auto"/>
        <w:right w:val="none" w:sz="0" w:space="0" w:color="auto"/>
      </w:divBdr>
      <w:divsChild>
        <w:div w:id="598220446">
          <w:marLeft w:val="0"/>
          <w:marRight w:val="0"/>
          <w:marTop w:val="0"/>
          <w:marBottom w:val="0"/>
          <w:divBdr>
            <w:top w:val="none" w:sz="0" w:space="0" w:color="auto"/>
            <w:left w:val="none" w:sz="0" w:space="0" w:color="auto"/>
            <w:bottom w:val="single" w:sz="6" w:space="0" w:color="003300"/>
            <w:right w:val="none" w:sz="0" w:space="0" w:color="auto"/>
          </w:divBdr>
          <w:divsChild>
            <w:div w:id="67549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62115">
      <w:bodyDiv w:val="1"/>
      <w:marLeft w:val="0"/>
      <w:marRight w:val="0"/>
      <w:marTop w:val="0"/>
      <w:marBottom w:val="0"/>
      <w:divBdr>
        <w:top w:val="none" w:sz="0" w:space="0" w:color="auto"/>
        <w:left w:val="none" w:sz="0" w:space="0" w:color="auto"/>
        <w:bottom w:val="none" w:sz="0" w:space="0" w:color="auto"/>
        <w:right w:val="none" w:sz="0" w:space="0" w:color="auto"/>
      </w:divBdr>
      <w:divsChild>
        <w:div w:id="255360263">
          <w:marLeft w:val="0"/>
          <w:marRight w:val="0"/>
          <w:marTop w:val="0"/>
          <w:marBottom w:val="0"/>
          <w:divBdr>
            <w:top w:val="none" w:sz="0" w:space="0" w:color="auto"/>
            <w:left w:val="none" w:sz="0" w:space="0" w:color="auto"/>
            <w:bottom w:val="none" w:sz="0" w:space="0" w:color="auto"/>
            <w:right w:val="none" w:sz="0" w:space="0" w:color="auto"/>
          </w:divBdr>
          <w:divsChild>
            <w:div w:id="579169795">
              <w:marLeft w:val="0"/>
              <w:marRight w:val="0"/>
              <w:marTop w:val="0"/>
              <w:marBottom w:val="0"/>
              <w:divBdr>
                <w:top w:val="none" w:sz="0" w:space="0" w:color="auto"/>
                <w:left w:val="none" w:sz="0" w:space="0" w:color="auto"/>
                <w:bottom w:val="none" w:sz="0" w:space="0" w:color="auto"/>
                <w:right w:val="none" w:sz="0" w:space="0" w:color="auto"/>
              </w:divBdr>
              <w:divsChild>
                <w:div w:id="53905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850353">
      <w:bodyDiv w:val="1"/>
      <w:marLeft w:val="0"/>
      <w:marRight w:val="0"/>
      <w:marTop w:val="0"/>
      <w:marBottom w:val="0"/>
      <w:divBdr>
        <w:top w:val="none" w:sz="0" w:space="0" w:color="auto"/>
        <w:left w:val="none" w:sz="0" w:space="0" w:color="auto"/>
        <w:bottom w:val="none" w:sz="0" w:space="0" w:color="auto"/>
        <w:right w:val="none" w:sz="0" w:space="0" w:color="auto"/>
      </w:divBdr>
    </w:div>
    <w:div w:id="495924112">
      <w:bodyDiv w:val="1"/>
      <w:marLeft w:val="0"/>
      <w:marRight w:val="0"/>
      <w:marTop w:val="0"/>
      <w:marBottom w:val="0"/>
      <w:divBdr>
        <w:top w:val="none" w:sz="0" w:space="0" w:color="auto"/>
        <w:left w:val="none" w:sz="0" w:space="0" w:color="auto"/>
        <w:bottom w:val="none" w:sz="0" w:space="0" w:color="auto"/>
        <w:right w:val="none" w:sz="0" w:space="0" w:color="auto"/>
      </w:divBdr>
    </w:div>
    <w:div w:id="495927313">
      <w:bodyDiv w:val="1"/>
      <w:marLeft w:val="0"/>
      <w:marRight w:val="0"/>
      <w:marTop w:val="0"/>
      <w:marBottom w:val="0"/>
      <w:divBdr>
        <w:top w:val="none" w:sz="0" w:space="0" w:color="auto"/>
        <w:left w:val="none" w:sz="0" w:space="0" w:color="auto"/>
        <w:bottom w:val="none" w:sz="0" w:space="0" w:color="auto"/>
        <w:right w:val="none" w:sz="0" w:space="0" w:color="auto"/>
      </w:divBdr>
      <w:divsChild>
        <w:div w:id="285888228">
          <w:marLeft w:val="0"/>
          <w:marRight w:val="0"/>
          <w:marTop w:val="0"/>
          <w:marBottom w:val="0"/>
          <w:divBdr>
            <w:top w:val="none" w:sz="0" w:space="0" w:color="auto"/>
            <w:left w:val="none" w:sz="0" w:space="0" w:color="auto"/>
            <w:bottom w:val="none" w:sz="0" w:space="0" w:color="auto"/>
            <w:right w:val="none" w:sz="0" w:space="0" w:color="auto"/>
          </w:divBdr>
        </w:div>
      </w:divsChild>
    </w:div>
    <w:div w:id="496310573">
      <w:bodyDiv w:val="1"/>
      <w:marLeft w:val="0"/>
      <w:marRight w:val="0"/>
      <w:marTop w:val="0"/>
      <w:marBottom w:val="0"/>
      <w:divBdr>
        <w:top w:val="none" w:sz="0" w:space="0" w:color="auto"/>
        <w:left w:val="none" w:sz="0" w:space="0" w:color="auto"/>
        <w:bottom w:val="none" w:sz="0" w:space="0" w:color="auto"/>
        <w:right w:val="none" w:sz="0" w:space="0" w:color="auto"/>
      </w:divBdr>
      <w:divsChild>
        <w:div w:id="292710291">
          <w:marLeft w:val="0"/>
          <w:marRight w:val="0"/>
          <w:marTop w:val="0"/>
          <w:marBottom w:val="0"/>
          <w:divBdr>
            <w:top w:val="none" w:sz="0" w:space="0" w:color="auto"/>
            <w:left w:val="none" w:sz="0" w:space="0" w:color="auto"/>
            <w:bottom w:val="none" w:sz="0" w:space="0" w:color="auto"/>
            <w:right w:val="none" w:sz="0" w:space="0" w:color="auto"/>
          </w:divBdr>
        </w:div>
        <w:div w:id="322395180">
          <w:marLeft w:val="0"/>
          <w:marRight w:val="0"/>
          <w:marTop w:val="0"/>
          <w:marBottom w:val="0"/>
          <w:divBdr>
            <w:top w:val="none" w:sz="0" w:space="0" w:color="auto"/>
            <w:left w:val="none" w:sz="0" w:space="0" w:color="auto"/>
            <w:bottom w:val="none" w:sz="0" w:space="0" w:color="auto"/>
            <w:right w:val="none" w:sz="0" w:space="0" w:color="auto"/>
          </w:divBdr>
        </w:div>
        <w:div w:id="328605583">
          <w:marLeft w:val="0"/>
          <w:marRight w:val="0"/>
          <w:marTop w:val="0"/>
          <w:marBottom w:val="0"/>
          <w:divBdr>
            <w:top w:val="none" w:sz="0" w:space="0" w:color="auto"/>
            <w:left w:val="none" w:sz="0" w:space="0" w:color="auto"/>
            <w:bottom w:val="none" w:sz="0" w:space="0" w:color="auto"/>
            <w:right w:val="none" w:sz="0" w:space="0" w:color="auto"/>
          </w:divBdr>
        </w:div>
        <w:div w:id="363991337">
          <w:marLeft w:val="0"/>
          <w:marRight w:val="0"/>
          <w:marTop w:val="0"/>
          <w:marBottom w:val="0"/>
          <w:divBdr>
            <w:top w:val="none" w:sz="0" w:space="0" w:color="auto"/>
            <w:left w:val="none" w:sz="0" w:space="0" w:color="auto"/>
            <w:bottom w:val="none" w:sz="0" w:space="0" w:color="auto"/>
            <w:right w:val="none" w:sz="0" w:space="0" w:color="auto"/>
          </w:divBdr>
        </w:div>
        <w:div w:id="473722681">
          <w:marLeft w:val="0"/>
          <w:marRight w:val="0"/>
          <w:marTop w:val="0"/>
          <w:marBottom w:val="0"/>
          <w:divBdr>
            <w:top w:val="none" w:sz="0" w:space="0" w:color="auto"/>
            <w:left w:val="none" w:sz="0" w:space="0" w:color="auto"/>
            <w:bottom w:val="none" w:sz="0" w:space="0" w:color="auto"/>
            <w:right w:val="none" w:sz="0" w:space="0" w:color="auto"/>
          </w:divBdr>
        </w:div>
        <w:div w:id="499857903">
          <w:marLeft w:val="0"/>
          <w:marRight w:val="0"/>
          <w:marTop w:val="0"/>
          <w:marBottom w:val="0"/>
          <w:divBdr>
            <w:top w:val="none" w:sz="0" w:space="0" w:color="auto"/>
            <w:left w:val="none" w:sz="0" w:space="0" w:color="auto"/>
            <w:bottom w:val="none" w:sz="0" w:space="0" w:color="auto"/>
            <w:right w:val="none" w:sz="0" w:space="0" w:color="auto"/>
          </w:divBdr>
        </w:div>
        <w:div w:id="653072127">
          <w:marLeft w:val="0"/>
          <w:marRight w:val="0"/>
          <w:marTop w:val="0"/>
          <w:marBottom w:val="0"/>
          <w:divBdr>
            <w:top w:val="none" w:sz="0" w:space="0" w:color="auto"/>
            <w:left w:val="none" w:sz="0" w:space="0" w:color="auto"/>
            <w:bottom w:val="none" w:sz="0" w:space="0" w:color="auto"/>
            <w:right w:val="none" w:sz="0" w:space="0" w:color="auto"/>
          </w:divBdr>
        </w:div>
      </w:divsChild>
    </w:div>
    <w:div w:id="496649511">
      <w:bodyDiv w:val="1"/>
      <w:marLeft w:val="0"/>
      <w:marRight w:val="0"/>
      <w:marTop w:val="0"/>
      <w:marBottom w:val="0"/>
      <w:divBdr>
        <w:top w:val="none" w:sz="0" w:space="0" w:color="auto"/>
        <w:left w:val="none" w:sz="0" w:space="0" w:color="auto"/>
        <w:bottom w:val="none" w:sz="0" w:space="0" w:color="auto"/>
        <w:right w:val="none" w:sz="0" w:space="0" w:color="auto"/>
      </w:divBdr>
    </w:div>
    <w:div w:id="497621502">
      <w:marLeft w:val="0"/>
      <w:marRight w:val="0"/>
      <w:marTop w:val="0"/>
      <w:marBottom w:val="0"/>
      <w:divBdr>
        <w:top w:val="none" w:sz="0" w:space="0" w:color="auto"/>
        <w:left w:val="none" w:sz="0" w:space="0" w:color="auto"/>
        <w:bottom w:val="none" w:sz="0" w:space="0" w:color="auto"/>
        <w:right w:val="none" w:sz="0" w:space="0" w:color="auto"/>
      </w:divBdr>
      <w:divsChild>
        <w:div w:id="19430863">
          <w:marLeft w:val="0"/>
          <w:marRight w:val="0"/>
          <w:marTop w:val="0"/>
          <w:marBottom w:val="0"/>
          <w:divBdr>
            <w:top w:val="none" w:sz="0" w:space="0" w:color="auto"/>
            <w:left w:val="none" w:sz="0" w:space="0" w:color="auto"/>
            <w:bottom w:val="none" w:sz="0" w:space="0" w:color="auto"/>
            <w:right w:val="none" w:sz="0" w:space="0" w:color="auto"/>
          </w:divBdr>
        </w:div>
        <w:div w:id="44912177">
          <w:marLeft w:val="0"/>
          <w:marRight w:val="0"/>
          <w:marTop w:val="0"/>
          <w:marBottom w:val="0"/>
          <w:divBdr>
            <w:top w:val="none" w:sz="0" w:space="0" w:color="auto"/>
            <w:left w:val="none" w:sz="0" w:space="0" w:color="auto"/>
            <w:bottom w:val="none" w:sz="0" w:space="0" w:color="auto"/>
            <w:right w:val="none" w:sz="0" w:space="0" w:color="auto"/>
          </w:divBdr>
        </w:div>
        <w:div w:id="61409738">
          <w:marLeft w:val="0"/>
          <w:marRight w:val="0"/>
          <w:marTop w:val="0"/>
          <w:marBottom w:val="0"/>
          <w:divBdr>
            <w:top w:val="none" w:sz="0" w:space="0" w:color="auto"/>
            <w:left w:val="none" w:sz="0" w:space="0" w:color="auto"/>
            <w:bottom w:val="none" w:sz="0" w:space="0" w:color="auto"/>
            <w:right w:val="none" w:sz="0" w:space="0" w:color="auto"/>
          </w:divBdr>
        </w:div>
        <w:div w:id="108397636">
          <w:marLeft w:val="0"/>
          <w:marRight w:val="0"/>
          <w:marTop w:val="0"/>
          <w:marBottom w:val="0"/>
          <w:divBdr>
            <w:top w:val="none" w:sz="0" w:space="0" w:color="auto"/>
            <w:left w:val="none" w:sz="0" w:space="0" w:color="auto"/>
            <w:bottom w:val="none" w:sz="0" w:space="0" w:color="auto"/>
            <w:right w:val="none" w:sz="0" w:space="0" w:color="auto"/>
          </w:divBdr>
        </w:div>
        <w:div w:id="168951874">
          <w:marLeft w:val="0"/>
          <w:marRight w:val="0"/>
          <w:marTop w:val="0"/>
          <w:marBottom w:val="0"/>
          <w:divBdr>
            <w:top w:val="none" w:sz="0" w:space="0" w:color="auto"/>
            <w:left w:val="none" w:sz="0" w:space="0" w:color="auto"/>
            <w:bottom w:val="none" w:sz="0" w:space="0" w:color="auto"/>
            <w:right w:val="none" w:sz="0" w:space="0" w:color="auto"/>
          </w:divBdr>
        </w:div>
        <w:div w:id="243564320">
          <w:marLeft w:val="0"/>
          <w:marRight w:val="0"/>
          <w:marTop w:val="0"/>
          <w:marBottom w:val="0"/>
          <w:divBdr>
            <w:top w:val="none" w:sz="0" w:space="0" w:color="auto"/>
            <w:left w:val="none" w:sz="0" w:space="0" w:color="auto"/>
            <w:bottom w:val="none" w:sz="0" w:space="0" w:color="auto"/>
            <w:right w:val="none" w:sz="0" w:space="0" w:color="auto"/>
          </w:divBdr>
        </w:div>
        <w:div w:id="257758102">
          <w:marLeft w:val="0"/>
          <w:marRight w:val="0"/>
          <w:marTop w:val="0"/>
          <w:marBottom w:val="0"/>
          <w:divBdr>
            <w:top w:val="none" w:sz="0" w:space="0" w:color="auto"/>
            <w:left w:val="none" w:sz="0" w:space="0" w:color="auto"/>
            <w:bottom w:val="none" w:sz="0" w:space="0" w:color="auto"/>
            <w:right w:val="none" w:sz="0" w:space="0" w:color="auto"/>
          </w:divBdr>
        </w:div>
        <w:div w:id="267928650">
          <w:marLeft w:val="0"/>
          <w:marRight w:val="0"/>
          <w:marTop w:val="0"/>
          <w:marBottom w:val="0"/>
          <w:divBdr>
            <w:top w:val="none" w:sz="0" w:space="0" w:color="auto"/>
            <w:left w:val="none" w:sz="0" w:space="0" w:color="auto"/>
            <w:bottom w:val="none" w:sz="0" w:space="0" w:color="auto"/>
            <w:right w:val="none" w:sz="0" w:space="0" w:color="auto"/>
          </w:divBdr>
        </w:div>
        <w:div w:id="304163117">
          <w:marLeft w:val="0"/>
          <w:marRight w:val="0"/>
          <w:marTop w:val="0"/>
          <w:marBottom w:val="0"/>
          <w:divBdr>
            <w:top w:val="none" w:sz="0" w:space="0" w:color="auto"/>
            <w:left w:val="none" w:sz="0" w:space="0" w:color="auto"/>
            <w:bottom w:val="none" w:sz="0" w:space="0" w:color="auto"/>
            <w:right w:val="none" w:sz="0" w:space="0" w:color="auto"/>
          </w:divBdr>
        </w:div>
        <w:div w:id="339629115">
          <w:marLeft w:val="0"/>
          <w:marRight w:val="0"/>
          <w:marTop w:val="0"/>
          <w:marBottom w:val="0"/>
          <w:divBdr>
            <w:top w:val="none" w:sz="0" w:space="0" w:color="auto"/>
            <w:left w:val="none" w:sz="0" w:space="0" w:color="auto"/>
            <w:bottom w:val="none" w:sz="0" w:space="0" w:color="auto"/>
            <w:right w:val="none" w:sz="0" w:space="0" w:color="auto"/>
          </w:divBdr>
        </w:div>
        <w:div w:id="411051818">
          <w:marLeft w:val="0"/>
          <w:marRight w:val="0"/>
          <w:marTop w:val="0"/>
          <w:marBottom w:val="0"/>
          <w:divBdr>
            <w:top w:val="none" w:sz="0" w:space="0" w:color="auto"/>
            <w:left w:val="none" w:sz="0" w:space="0" w:color="auto"/>
            <w:bottom w:val="none" w:sz="0" w:space="0" w:color="auto"/>
            <w:right w:val="none" w:sz="0" w:space="0" w:color="auto"/>
          </w:divBdr>
        </w:div>
        <w:div w:id="445005090">
          <w:marLeft w:val="0"/>
          <w:marRight w:val="0"/>
          <w:marTop w:val="0"/>
          <w:marBottom w:val="0"/>
          <w:divBdr>
            <w:top w:val="none" w:sz="0" w:space="0" w:color="auto"/>
            <w:left w:val="none" w:sz="0" w:space="0" w:color="auto"/>
            <w:bottom w:val="none" w:sz="0" w:space="0" w:color="auto"/>
            <w:right w:val="none" w:sz="0" w:space="0" w:color="auto"/>
          </w:divBdr>
        </w:div>
        <w:div w:id="447356904">
          <w:marLeft w:val="0"/>
          <w:marRight w:val="0"/>
          <w:marTop w:val="0"/>
          <w:marBottom w:val="0"/>
          <w:divBdr>
            <w:top w:val="none" w:sz="0" w:space="0" w:color="auto"/>
            <w:left w:val="none" w:sz="0" w:space="0" w:color="auto"/>
            <w:bottom w:val="none" w:sz="0" w:space="0" w:color="auto"/>
            <w:right w:val="none" w:sz="0" w:space="0" w:color="auto"/>
          </w:divBdr>
        </w:div>
        <w:div w:id="485976558">
          <w:marLeft w:val="0"/>
          <w:marRight w:val="0"/>
          <w:marTop w:val="0"/>
          <w:marBottom w:val="0"/>
          <w:divBdr>
            <w:top w:val="none" w:sz="0" w:space="0" w:color="auto"/>
            <w:left w:val="none" w:sz="0" w:space="0" w:color="auto"/>
            <w:bottom w:val="none" w:sz="0" w:space="0" w:color="auto"/>
            <w:right w:val="none" w:sz="0" w:space="0" w:color="auto"/>
          </w:divBdr>
        </w:div>
        <w:div w:id="494223268">
          <w:marLeft w:val="0"/>
          <w:marRight w:val="0"/>
          <w:marTop w:val="0"/>
          <w:marBottom w:val="0"/>
          <w:divBdr>
            <w:top w:val="none" w:sz="0" w:space="0" w:color="auto"/>
            <w:left w:val="none" w:sz="0" w:space="0" w:color="auto"/>
            <w:bottom w:val="none" w:sz="0" w:space="0" w:color="auto"/>
            <w:right w:val="none" w:sz="0" w:space="0" w:color="auto"/>
          </w:divBdr>
        </w:div>
        <w:div w:id="565914666">
          <w:marLeft w:val="0"/>
          <w:marRight w:val="0"/>
          <w:marTop w:val="0"/>
          <w:marBottom w:val="0"/>
          <w:divBdr>
            <w:top w:val="none" w:sz="0" w:space="0" w:color="auto"/>
            <w:left w:val="none" w:sz="0" w:space="0" w:color="auto"/>
            <w:bottom w:val="none" w:sz="0" w:space="0" w:color="auto"/>
            <w:right w:val="none" w:sz="0" w:space="0" w:color="auto"/>
          </w:divBdr>
        </w:div>
        <w:div w:id="572394810">
          <w:marLeft w:val="0"/>
          <w:marRight w:val="0"/>
          <w:marTop w:val="0"/>
          <w:marBottom w:val="0"/>
          <w:divBdr>
            <w:top w:val="none" w:sz="0" w:space="0" w:color="auto"/>
            <w:left w:val="none" w:sz="0" w:space="0" w:color="auto"/>
            <w:bottom w:val="none" w:sz="0" w:space="0" w:color="auto"/>
            <w:right w:val="none" w:sz="0" w:space="0" w:color="auto"/>
          </w:divBdr>
        </w:div>
        <w:div w:id="596792124">
          <w:marLeft w:val="0"/>
          <w:marRight w:val="0"/>
          <w:marTop w:val="0"/>
          <w:marBottom w:val="0"/>
          <w:divBdr>
            <w:top w:val="none" w:sz="0" w:space="0" w:color="auto"/>
            <w:left w:val="none" w:sz="0" w:space="0" w:color="auto"/>
            <w:bottom w:val="none" w:sz="0" w:space="0" w:color="auto"/>
            <w:right w:val="none" w:sz="0" w:space="0" w:color="auto"/>
          </w:divBdr>
        </w:div>
        <w:div w:id="605501163">
          <w:marLeft w:val="0"/>
          <w:marRight w:val="0"/>
          <w:marTop w:val="0"/>
          <w:marBottom w:val="0"/>
          <w:divBdr>
            <w:top w:val="none" w:sz="0" w:space="0" w:color="auto"/>
            <w:left w:val="none" w:sz="0" w:space="0" w:color="auto"/>
            <w:bottom w:val="none" w:sz="0" w:space="0" w:color="auto"/>
            <w:right w:val="none" w:sz="0" w:space="0" w:color="auto"/>
          </w:divBdr>
        </w:div>
        <w:div w:id="639267560">
          <w:marLeft w:val="0"/>
          <w:marRight w:val="0"/>
          <w:marTop w:val="0"/>
          <w:marBottom w:val="0"/>
          <w:divBdr>
            <w:top w:val="none" w:sz="0" w:space="0" w:color="auto"/>
            <w:left w:val="none" w:sz="0" w:space="0" w:color="auto"/>
            <w:bottom w:val="none" w:sz="0" w:space="0" w:color="auto"/>
            <w:right w:val="none" w:sz="0" w:space="0" w:color="auto"/>
          </w:divBdr>
        </w:div>
      </w:divsChild>
    </w:div>
    <w:div w:id="498738208">
      <w:bodyDiv w:val="1"/>
      <w:marLeft w:val="0"/>
      <w:marRight w:val="0"/>
      <w:marTop w:val="0"/>
      <w:marBottom w:val="0"/>
      <w:divBdr>
        <w:top w:val="none" w:sz="0" w:space="0" w:color="auto"/>
        <w:left w:val="none" w:sz="0" w:space="0" w:color="auto"/>
        <w:bottom w:val="none" w:sz="0" w:space="0" w:color="auto"/>
        <w:right w:val="none" w:sz="0" w:space="0" w:color="auto"/>
      </w:divBdr>
    </w:div>
    <w:div w:id="498817134">
      <w:bodyDiv w:val="1"/>
      <w:marLeft w:val="0"/>
      <w:marRight w:val="0"/>
      <w:marTop w:val="0"/>
      <w:marBottom w:val="0"/>
      <w:divBdr>
        <w:top w:val="none" w:sz="0" w:space="0" w:color="auto"/>
        <w:left w:val="none" w:sz="0" w:space="0" w:color="auto"/>
        <w:bottom w:val="none" w:sz="0" w:space="0" w:color="auto"/>
        <w:right w:val="none" w:sz="0" w:space="0" w:color="auto"/>
      </w:divBdr>
    </w:div>
    <w:div w:id="499274148">
      <w:bodyDiv w:val="1"/>
      <w:marLeft w:val="0"/>
      <w:marRight w:val="0"/>
      <w:marTop w:val="0"/>
      <w:marBottom w:val="0"/>
      <w:divBdr>
        <w:top w:val="none" w:sz="0" w:space="0" w:color="auto"/>
        <w:left w:val="none" w:sz="0" w:space="0" w:color="auto"/>
        <w:bottom w:val="none" w:sz="0" w:space="0" w:color="auto"/>
        <w:right w:val="none" w:sz="0" w:space="0" w:color="auto"/>
      </w:divBdr>
      <w:divsChild>
        <w:div w:id="49884444">
          <w:marLeft w:val="120"/>
          <w:marRight w:val="0"/>
          <w:marTop w:val="150"/>
          <w:marBottom w:val="0"/>
          <w:divBdr>
            <w:top w:val="none" w:sz="0" w:space="0" w:color="auto"/>
            <w:left w:val="none" w:sz="0" w:space="0" w:color="auto"/>
            <w:bottom w:val="none" w:sz="0" w:space="0" w:color="auto"/>
            <w:right w:val="none" w:sz="0" w:space="0" w:color="auto"/>
          </w:divBdr>
        </w:div>
      </w:divsChild>
    </w:div>
    <w:div w:id="499584739">
      <w:bodyDiv w:val="1"/>
      <w:marLeft w:val="0"/>
      <w:marRight w:val="0"/>
      <w:marTop w:val="0"/>
      <w:marBottom w:val="0"/>
      <w:divBdr>
        <w:top w:val="none" w:sz="0" w:space="0" w:color="auto"/>
        <w:left w:val="none" w:sz="0" w:space="0" w:color="auto"/>
        <w:bottom w:val="none" w:sz="0" w:space="0" w:color="auto"/>
        <w:right w:val="none" w:sz="0" w:space="0" w:color="auto"/>
      </w:divBdr>
      <w:divsChild>
        <w:div w:id="306474855">
          <w:marLeft w:val="0"/>
          <w:marRight w:val="0"/>
          <w:marTop w:val="0"/>
          <w:marBottom w:val="0"/>
          <w:divBdr>
            <w:top w:val="none" w:sz="0" w:space="0" w:color="auto"/>
            <w:left w:val="none" w:sz="0" w:space="0" w:color="auto"/>
            <w:bottom w:val="none" w:sz="0" w:space="0" w:color="auto"/>
            <w:right w:val="none" w:sz="0" w:space="0" w:color="auto"/>
          </w:divBdr>
        </w:div>
        <w:div w:id="359476832">
          <w:marLeft w:val="0"/>
          <w:marRight w:val="0"/>
          <w:marTop w:val="0"/>
          <w:marBottom w:val="0"/>
          <w:divBdr>
            <w:top w:val="none" w:sz="0" w:space="0" w:color="auto"/>
            <w:left w:val="none" w:sz="0" w:space="0" w:color="auto"/>
            <w:bottom w:val="none" w:sz="0" w:space="0" w:color="auto"/>
            <w:right w:val="none" w:sz="0" w:space="0" w:color="auto"/>
          </w:divBdr>
          <w:divsChild>
            <w:div w:id="18241629">
              <w:marLeft w:val="0"/>
              <w:marRight w:val="0"/>
              <w:marTop w:val="0"/>
              <w:marBottom w:val="0"/>
              <w:divBdr>
                <w:top w:val="none" w:sz="0" w:space="0" w:color="auto"/>
                <w:left w:val="none" w:sz="0" w:space="0" w:color="auto"/>
                <w:bottom w:val="none" w:sz="0" w:space="0" w:color="auto"/>
                <w:right w:val="none" w:sz="0" w:space="0" w:color="auto"/>
              </w:divBdr>
            </w:div>
            <w:div w:id="37975621">
              <w:marLeft w:val="0"/>
              <w:marRight w:val="0"/>
              <w:marTop w:val="0"/>
              <w:marBottom w:val="0"/>
              <w:divBdr>
                <w:top w:val="none" w:sz="0" w:space="0" w:color="auto"/>
                <w:left w:val="none" w:sz="0" w:space="0" w:color="auto"/>
                <w:bottom w:val="none" w:sz="0" w:space="0" w:color="auto"/>
                <w:right w:val="none" w:sz="0" w:space="0" w:color="auto"/>
              </w:divBdr>
            </w:div>
            <w:div w:id="61148131">
              <w:marLeft w:val="0"/>
              <w:marRight w:val="0"/>
              <w:marTop w:val="0"/>
              <w:marBottom w:val="0"/>
              <w:divBdr>
                <w:top w:val="none" w:sz="0" w:space="0" w:color="auto"/>
                <w:left w:val="none" w:sz="0" w:space="0" w:color="auto"/>
                <w:bottom w:val="none" w:sz="0" w:space="0" w:color="auto"/>
                <w:right w:val="none" w:sz="0" w:space="0" w:color="auto"/>
              </w:divBdr>
            </w:div>
            <w:div w:id="228007119">
              <w:marLeft w:val="0"/>
              <w:marRight w:val="0"/>
              <w:marTop w:val="0"/>
              <w:marBottom w:val="0"/>
              <w:divBdr>
                <w:top w:val="none" w:sz="0" w:space="0" w:color="auto"/>
                <w:left w:val="none" w:sz="0" w:space="0" w:color="auto"/>
                <w:bottom w:val="none" w:sz="0" w:space="0" w:color="auto"/>
                <w:right w:val="none" w:sz="0" w:space="0" w:color="auto"/>
              </w:divBdr>
            </w:div>
            <w:div w:id="289366347">
              <w:marLeft w:val="0"/>
              <w:marRight w:val="0"/>
              <w:marTop w:val="0"/>
              <w:marBottom w:val="0"/>
              <w:divBdr>
                <w:top w:val="none" w:sz="0" w:space="0" w:color="auto"/>
                <w:left w:val="none" w:sz="0" w:space="0" w:color="auto"/>
                <w:bottom w:val="none" w:sz="0" w:space="0" w:color="auto"/>
                <w:right w:val="none" w:sz="0" w:space="0" w:color="auto"/>
              </w:divBdr>
            </w:div>
            <w:div w:id="293564651">
              <w:marLeft w:val="0"/>
              <w:marRight w:val="0"/>
              <w:marTop w:val="0"/>
              <w:marBottom w:val="0"/>
              <w:divBdr>
                <w:top w:val="none" w:sz="0" w:space="0" w:color="auto"/>
                <w:left w:val="none" w:sz="0" w:space="0" w:color="auto"/>
                <w:bottom w:val="none" w:sz="0" w:space="0" w:color="auto"/>
                <w:right w:val="none" w:sz="0" w:space="0" w:color="auto"/>
              </w:divBdr>
            </w:div>
            <w:div w:id="323319657">
              <w:marLeft w:val="0"/>
              <w:marRight w:val="0"/>
              <w:marTop w:val="0"/>
              <w:marBottom w:val="0"/>
              <w:divBdr>
                <w:top w:val="none" w:sz="0" w:space="0" w:color="auto"/>
                <w:left w:val="none" w:sz="0" w:space="0" w:color="auto"/>
                <w:bottom w:val="none" w:sz="0" w:space="0" w:color="auto"/>
                <w:right w:val="none" w:sz="0" w:space="0" w:color="auto"/>
              </w:divBdr>
            </w:div>
            <w:div w:id="410084339">
              <w:marLeft w:val="0"/>
              <w:marRight w:val="0"/>
              <w:marTop w:val="0"/>
              <w:marBottom w:val="0"/>
              <w:divBdr>
                <w:top w:val="none" w:sz="0" w:space="0" w:color="auto"/>
                <w:left w:val="none" w:sz="0" w:space="0" w:color="auto"/>
                <w:bottom w:val="none" w:sz="0" w:space="0" w:color="auto"/>
                <w:right w:val="none" w:sz="0" w:space="0" w:color="auto"/>
              </w:divBdr>
            </w:div>
            <w:div w:id="462501840">
              <w:marLeft w:val="0"/>
              <w:marRight w:val="0"/>
              <w:marTop w:val="0"/>
              <w:marBottom w:val="0"/>
              <w:divBdr>
                <w:top w:val="none" w:sz="0" w:space="0" w:color="auto"/>
                <w:left w:val="none" w:sz="0" w:space="0" w:color="auto"/>
                <w:bottom w:val="none" w:sz="0" w:space="0" w:color="auto"/>
                <w:right w:val="none" w:sz="0" w:space="0" w:color="auto"/>
              </w:divBdr>
            </w:div>
            <w:div w:id="538857120">
              <w:marLeft w:val="0"/>
              <w:marRight w:val="0"/>
              <w:marTop w:val="0"/>
              <w:marBottom w:val="0"/>
              <w:divBdr>
                <w:top w:val="none" w:sz="0" w:space="0" w:color="auto"/>
                <w:left w:val="none" w:sz="0" w:space="0" w:color="auto"/>
                <w:bottom w:val="none" w:sz="0" w:space="0" w:color="auto"/>
                <w:right w:val="none" w:sz="0" w:space="0" w:color="auto"/>
              </w:divBdr>
            </w:div>
            <w:div w:id="620693548">
              <w:marLeft w:val="0"/>
              <w:marRight w:val="0"/>
              <w:marTop w:val="0"/>
              <w:marBottom w:val="0"/>
              <w:divBdr>
                <w:top w:val="none" w:sz="0" w:space="0" w:color="auto"/>
                <w:left w:val="none" w:sz="0" w:space="0" w:color="auto"/>
                <w:bottom w:val="none" w:sz="0" w:space="0" w:color="auto"/>
                <w:right w:val="none" w:sz="0" w:space="0" w:color="auto"/>
              </w:divBdr>
            </w:div>
          </w:divsChild>
        </w:div>
        <w:div w:id="614673260">
          <w:marLeft w:val="0"/>
          <w:marRight w:val="0"/>
          <w:marTop w:val="0"/>
          <w:marBottom w:val="0"/>
          <w:divBdr>
            <w:top w:val="none" w:sz="0" w:space="0" w:color="auto"/>
            <w:left w:val="none" w:sz="0" w:space="0" w:color="auto"/>
            <w:bottom w:val="none" w:sz="0" w:space="0" w:color="auto"/>
            <w:right w:val="none" w:sz="0" w:space="0" w:color="auto"/>
          </w:divBdr>
        </w:div>
      </w:divsChild>
    </w:div>
    <w:div w:id="500508137">
      <w:bodyDiv w:val="1"/>
      <w:marLeft w:val="0"/>
      <w:marRight w:val="0"/>
      <w:marTop w:val="0"/>
      <w:marBottom w:val="0"/>
      <w:divBdr>
        <w:top w:val="none" w:sz="0" w:space="0" w:color="auto"/>
        <w:left w:val="none" w:sz="0" w:space="0" w:color="auto"/>
        <w:bottom w:val="none" w:sz="0" w:space="0" w:color="auto"/>
        <w:right w:val="none" w:sz="0" w:space="0" w:color="auto"/>
      </w:divBdr>
      <w:divsChild>
        <w:div w:id="75128013">
          <w:marLeft w:val="0"/>
          <w:marRight w:val="0"/>
          <w:marTop w:val="0"/>
          <w:marBottom w:val="0"/>
          <w:divBdr>
            <w:top w:val="none" w:sz="0" w:space="0" w:color="auto"/>
            <w:left w:val="none" w:sz="0" w:space="0" w:color="auto"/>
            <w:bottom w:val="none" w:sz="0" w:space="0" w:color="auto"/>
            <w:right w:val="none" w:sz="0" w:space="0" w:color="auto"/>
          </w:divBdr>
        </w:div>
      </w:divsChild>
    </w:div>
    <w:div w:id="500852654">
      <w:bodyDiv w:val="1"/>
      <w:marLeft w:val="0"/>
      <w:marRight w:val="0"/>
      <w:marTop w:val="0"/>
      <w:marBottom w:val="0"/>
      <w:divBdr>
        <w:top w:val="none" w:sz="0" w:space="0" w:color="auto"/>
        <w:left w:val="none" w:sz="0" w:space="0" w:color="auto"/>
        <w:bottom w:val="none" w:sz="0" w:space="0" w:color="auto"/>
        <w:right w:val="none" w:sz="0" w:space="0" w:color="auto"/>
      </w:divBdr>
      <w:divsChild>
        <w:div w:id="214395011">
          <w:marLeft w:val="0"/>
          <w:marRight w:val="0"/>
          <w:marTop w:val="0"/>
          <w:marBottom w:val="0"/>
          <w:divBdr>
            <w:top w:val="none" w:sz="0" w:space="0" w:color="auto"/>
            <w:left w:val="none" w:sz="0" w:space="0" w:color="auto"/>
            <w:bottom w:val="none" w:sz="0" w:space="0" w:color="auto"/>
            <w:right w:val="none" w:sz="0" w:space="0" w:color="auto"/>
          </w:divBdr>
          <w:divsChild>
            <w:div w:id="206718924">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00967686">
      <w:bodyDiv w:val="1"/>
      <w:marLeft w:val="0"/>
      <w:marRight w:val="0"/>
      <w:marTop w:val="0"/>
      <w:marBottom w:val="0"/>
      <w:divBdr>
        <w:top w:val="none" w:sz="0" w:space="0" w:color="auto"/>
        <w:left w:val="none" w:sz="0" w:space="0" w:color="auto"/>
        <w:bottom w:val="none" w:sz="0" w:space="0" w:color="auto"/>
        <w:right w:val="none" w:sz="0" w:space="0" w:color="auto"/>
      </w:divBdr>
    </w:div>
    <w:div w:id="501046271">
      <w:bodyDiv w:val="1"/>
      <w:marLeft w:val="0"/>
      <w:marRight w:val="0"/>
      <w:marTop w:val="0"/>
      <w:marBottom w:val="0"/>
      <w:divBdr>
        <w:top w:val="none" w:sz="0" w:space="0" w:color="auto"/>
        <w:left w:val="none" w:sz="0" w:space="0" w:color="auto"/>
        <w:bottom w:val="none" w:sz="0" w:space="0" w:color="auto"/>
        <w:right w:val="none" w:sz="0" w:space="0" w:color="auto"/>
      </w:divBdr>
      <w:divsChild>
        <w:div w:id="9841054">
          <w:marLeft w:val="0"/>
          <w:marRight w:val="0"/>
          <w:marTop w:val="0"/>
          <w:marBottom w:val="0"/>
          <w:divBdr>
            <w:top w:val="none" w:sz="0" w:space="0" w:color="auto"/>
            <w:left w:val="none" w:sz="0" w:space="0" w:color="auto"/>
            <w:bottom w:val="none" w:sz="0" w:space="0" w:color="auto"/>
            <w:right w:val="none" w:sz="0" w:space="0" w:color="auto"/>
          </w:divBdr>
        </w:div>
        <w:div w:id="414546495">
          <w:marLeft w:val="0"/>
          <w:marRight w:val="0"/>
          <w:marTop w:val="0"/>
          <w:marBottom w:val="0"/>
          <w:divBdr>
            <w:top w:val="none" w:sz="0" w:space="0" w:color="auto"/>
            <w:left w:val="none" w:sz="0" w:space="0" w:color="auto"/>
            <w:bottom w:val="none" w:sz="0" w:space="0" w:color="auto"/>
            <w:right w:val="none" w:sz="0" w:space="0" w:color="auto"/>
          </w:divBdr>
        </w:div>
      </w:divsChild>
    </w:div>
    <w:div w:id="501358569">
      <w:bodyDiv w:val="1"/>
      <w:marLeft w:val="0"/>
      <w:marRight w:val="0"/>
      <w:marTop w:val="0"/>
      <w:marBottom w:val="0"/>
      <w:divBdr>
        <w:top w:val="none" w:sz="0" w:space="0" w:color="auto"/>
        <w:left w:val="none" w:sz="0" w:space="0" w:color="auto"/>
        <w:bottom w:val="none" w:sz="0" w:space="0" w:color="auto"/>
        <w:right w:val="none" w:sz="0" w:space="0" w:color="auto"/>
      </w:divBdr>
    </w:div>
    <w:div w:id="502283641">
      <w:bodyDiv w:val="1"/>
      <w:marLeft w:val="0"/>
      <w:marRight w:val="0"/>
      <w:marTop w:val="0"/>
      <w:marBottom w:val="0"/>
      <w:divBdr>
        <w:top w:val="none" w:sz="0" w:space="0" w:color="auto"/>
        <w:left w:val="none" w:sz="0" w:space="0" w:color="auto"/>
        <w:bottom w:val="none" w:sz="0" w:space="0" w:color="auto"/>
        <w:right w:val="none" w:sz="0" w:space="0" w:color="auto"/>
      </w:divBdr>
    </w:div>
    <w:div w:id="502401690">
      <w:bodyDiv w:val="1"/>
      <w:marLeft w:val="0"/>
      <w:marRight w:val="0"/>
      <w:marTop w:val="0"/>
      <w:marBottom w:val="0"/>
      <w:divBdr>
        <w:top w:val="none" w:sz="0" w:space="0" w:color="auto"/>
        <w:left w:val="none" w:sz="0" w:space="0" w:color="auto"/>
        <w:bottom w:val="none" w:sz="0" w:space="0" w:color="auto"/>
        <w:right w:val="none" w:sz="0" w:space="0" w:color="auto"/>
      </w:divBdr>
      <w:divsChild>
        <w:div w:id="630860627">
          <w:marLeft w:val="0"/>
          <w:marRight w:val="0"/>
          <w:marTop w:val="0"/>
          <w:marBottom w:val="0"/>
          <w:divBdr>
            <w:top w:val="none" w:sz="0" w:space="0" w:color="auto"/>
            <w:left w:val="none" w:sz="0" w:space="0" w:color="auto"/>
            <w:bottom w:val="none" w:sz="0" w:space="0" w:color="auto"/>
            <w:right w:val="none" w:sz="0" w:space="0" w:color="auto"/>
          </w:divBdr>
        </w:div>
      </w:divsChild>
    </w:div>
    <w:div w:id="502864691">
      <w:bodyDiv w:val="1"/>
      <w:marLeft w:val="0"/>
      <w:marRight w:val="0"/>
      <w:marTop w:val="0"/>
      <w:marBottom w:val="0"/>
      <w:divBdr>
        <w:top w:val="none" w:sz="0" w:space="0" w:color="auto"/>
        <w:left w:val="none" w:sz="0" w:space="0" w:color="auto"/>
        <w:bottom w:val="none" w:sz="0" w:space="0" w:color="auto"/>
        <w:right w:val="none" w:sz="0" w:space="0" w:color="auto"/>
      </w:divBdr>
      <w:divsChild>
        <w:div w:id="280454825">
          <w:marLeft w:val="0"/>
          <w:marRight w:val="0"/>
          <w:marTop w:val="0"/>
          <w:marBottom w:val="0"/>
          <w:divBdr>
            <w:top w:val="none" w:sz="0" w:space="0" w:color="auto"/>
            <w:left w:val="none" w:sz="0" w:space="0" w:color="auto"/>
            <w:bottom w:val="none" w:sz="0" w:space="0" w:color="auto"/>
            <w:right w:val="none" w:sz="0" w:space="0" w:color="auto"/>
          </w:divBdr>
        </w:div>
        <w:div w:id="298145524">
          <w:marLeft w:val="0"/>
          <w:marRight w:val="0"/>
          <w:marTop w:val="0"/>
          <w:marBottom w:val="0"/>
          <w:divBdr>
            <w:top w:val="none" w:sz="0" w:space="0" w:color="auto"/>
            <w:left w:val="none" w:sz="0" w:space="0" w:color="auto"/>
            <w:bottom w:val="none" w:sz="0" w:space="0" w:color="auto"/>
            <w:right w:val="none" w:sz="0" w:space="0" w:color="auto"/>
          </w:divBdr>
        </w:div>
      </w:divsChild>
    </w:div>
    <w:div w:id="503320425">
      <w:bodyDiv w:val="1"/>
      <w:marLeft w:val="0"/>
      <w:marRight w:val="0"/>
      <w:marTop w:val="0"/>
      <w:marBottom w:val="0"/>
      <w:divBdr>
        <w:top w:val="none" w:sz="0" w:space="0" w:color="auto"/>
        <w:left w:val="none" w:sz="0" w:space="0" w:color="auto"/>
        <w:bottom w:val="none" w:sz="0" w:space="0" w:color="auto"/>
        <w:right w:val="none" w:sz="0" w:space="0" w:color="auto"/>
      </w:divBdr>
      <w:divsChild>
        <w:div w:id="180441746">
          <w:marLeft w:val="0"/>
          <w:marRight w:val="0"/>
          <w:marTop w:val="0"/>
          <w:marBottom w:val="0"/>
          <w:divBdr>
            <w:top w:val="none" w:sz="0" w:space="0" w:color="auto"/>
            <w:left w:val="none" w:sz="0" w:space="0" w:color="auto"/>
            <w:bottom w:val="none" w:sz="0" w:space="0" w:color="auto"/>
            <w:right w:val="none" w:sz="0" w:space="0" w:color="auto"/>
          </w:divBdr>
        </w:div>
        <w:div w:id="493254883">
          <w:marLeft w:val="0"/>
          <w:marRight w:val="0"/>
          <w:marTop w:val="0"/>
          <w:marBottom w:val="0"/>
          <w:divBdr>
            <w:top w:val="none" w:sz="0" w:space="0" w:color="auto"/>
            <w:left w:val="none" w:sz="0" w:space="0" w:color="auto"/>
            <w:bottom w:val="none" w:sz="0" w:space="0" w:color="auto"/>
            <w:right w:val="none" w:sz="0" w:space="0" w:color="auto"/>
          </w:divBdr>
        </w:div>
      </w:divsChild>
    </w:div>
    <w:div w:id="503473746">
      <w:bodyDiv w:val="1"/>
      <w:marLeft w:val="0"/>
      <w:marRight w:val="0"/>
      <w:marTop w:val="0"/>
      <w:marBottom w:val="0"/>
      <w:divBdr>
        <w:top w:val="none" w:sz="0" w:space="0" w:color="auto"/>
        <w:left w:val="none" w:sz="0" w:space="0" w:color="auto"/>
        <w:bottom w:val="none" w:sz="0" w:space="0" w:color="auto"/>
        <w:right w:val="none" w:sz="0" w:space="0" w:color="auto"/>
      </w:divBdr>
      <w:divsChild>
        <w:div w:id="27224269">
          <w:marLeft w:val="0"/>
          <w:marRight w:val="0"/>
          <w:marTop w:val="0"/>
          <w:marBottom w:val="0"/>
          <w:divBdr>
            <w:top w:val="none" w:sz="0" w:space="0" w:color="auto"/>
            <w:left w:val="none" w:sz="0" w:space="0" w:color="auto"/>
            <w:bottom w:val="none" w:sz="0" w:space="0" w:color="auto"/>
            <w:right w:val="none" w:sz="0" w:space="0" w:color="auto"/>
          </w:divBdr>
          <w:divsChild>
            <w:div w:id="657079584">
              <w:marLeft w:val="0"/>
              <w:marRight w:val="0"/>
              <w:marTop w:val="0"/>
              <w:marBottom w:val="0"/>
              <w:divBdr>
                <w:top w:val="none" w:sz="0" w:space="0" w:color="auto"/>
                <w:left w:val="none" w:sz="0" w:space="0" w:color="auto"/>
                <w:bottom w:val="none" w:sz="0" w:space="0" w:color="auto"/>
                <w:right w:val="none" w:sz="0" w:space="0" w:color="auto"/>
              </w:divBdr>
              <w:divsChild>
                <w:div w:id="100418998">
                  <w:marLeft w:val="0"/>
                  <w:marRight w:val="0"/>
                  <w:marTop w:val="0"/>
                  <w:marBottom w:val="0"/>
                  <w:divBdr>
                    <w:top w:val="none" w:sz="0" w:space="0" w:color="auto"/>
                    <w:left w:val="none" w:sz="0" w:space="0" w:color="auto"/>
                    <w:bottom w:val="none" w:sz="0" w:space="0" w:color="auto"/>
                    <w:right w:val="none" w:sz="0" w:space="0" w:color="auto"/>
                  </w:divBdr>
                </w:div>
                <w:div w:id="112867844">
                  <w:marLeft w:val="0"/>
                  <w:marRight w:val="0"/>
                  <w:marTop w:val="0"/>
                  <w:marBottom w:val="0"/>
                  <w:divBdr>
                    <w:top w:val="none" w:sz="0" w:space="0" w:color="auto"/>
                    <w:left w:val="none" w:sz="0" w:space="0" w:color="auto"/>
                    <w:bottom w:val="none" w:sz="0" w:space="0" w:color="auto"/>
                    <w:right w:val="none" w:sz="0" w:space="0" w:color="auto"/>
                  </w:divBdr>
                </w:div>
                <w:div w:id="35685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856683">
      <w:bodyDiv w:val="1"/>
      <w:marLeft w:val="0"/>
      <w:marRight w:val="0"/>
      <w:marTop w:val="0"/>
      <w:marBottom w:val="0"/>
      <w:divBdr>
        <w:top w:val="none" w:sz="0" w:space="0" w:color="auto"/>
        <w:left w:val="none" w:sz="0" w:space="0" w:color="auto"/>
        <w:bottom w:val="none" w:sz="0" w:space="0" w:color="auto"/>
        <w:right w:val="none" w:sz="0" w:space="0" w:color="auto"/>
      </w:divBdr>
    </w:div>
    <w:div w:id="503907095">
      <w:bodyDiv w:val="1"/>
      <w:marLeft w:val="0"/>
      <w:marRight w:val="0"/>
      <w:marTop w:val="0"/>
      <w:marBottom w:val="0"/>
      <w:divBdr>
        <w:top w:val="none" w:sz="0" w:space="0" w:color="auto"/>
        <w:left w:val="none" w:sz="0" w:space="0" w:color="auto"/>
        <w:bottom w:val="none" w:sz="0" w:space="0" w:color="auto"/>
        <w:right w:val="none" w:sz="0" w:space="0" w:color="auto"/>
      </w:divBdr>
    </w:div>
    <w:div w:id="504437697">
      <w:bodyDiv w:val="1"/>
      <w:marLeft w:val="0"/>
      <w:marRight w:val="0"/>
      <w:marTop w:val="0"/>
      <w:marBottom w:val="0"/>
      <w:divBdr>
        <w:top w:val="none" w:sz="0" w:space="0" w:color="auto"/>
        <w:left w:val="none" w:sz="0" w:space="0" w:color="auto"/>
        <w:bottom w:val="none" w:sz="0" w:space="0" w:color="auto"/>
        <w:right w:val="none" w:sz="0" w:space="0" w:color="auto"/>
      </w:divBdr>
      <w:divsChild>
        <w:div w:id="401998055">
          <w:marLeft w:val="0"/>
          <w:marRight w:val="0"/>
          <w:marTop w:val="0"/>
          <w:marBottom w:val="0"/>
          <w:divBdr>
            <w:top w:val="none" w:sz="0" w:space="0" w:color="auto"/>
            <w:left w:val="none" w:sz="0" w:space="0" w:color="auto"/>
            <w:bottom w:val="none" w:sz="0" w:space="0" w:color="auto"/>
            <w:right w:val="none" w:sz="0" w:space="0" w:color="auto"/>
          </w:divBdr>
          <w:divsChild>
            <w:div w:id="1474953493">
              <w:marLeft w:val="0"/>
              <w:marRight w:val="0"/>
              <w:marTop w:val="0"/>
              <w:marBottom w:val="0"/>
              <w:divBdr>
                <w:top w:val="none" w:sz="0" w:space="0" w:color="auto"/>
                <w:left w:val="none" w:sz="0" w:space="0" w:color="auto"/>
                <w:bottom w:val="none" w:sz="0" w:space="0" w:color="auto"/>
                <w:right w:val="none" w:sz="0" w:space="0" w:color="auto"/>
              </w:divBdr>
              <w:divsChild>
                <w:div w:id="947547333">
                  <w:marLeft w:val="0"/>
                  <w:marRight w:val="0"/>
                  <w:marTop w:val="0"/>
                  <w:marBottom w:val="0"/>
                  <w:divBdr>
                    <w:top w:val="none" w:sz="0" w:space="0" w:color="auto"/>
                    <w:left w:val="none" w:sz="0" w:space="0" w:color="auto"/>
                    <w:bottom w:val="none" w:sz="0" w:space="0" w:color="auto"/>
                    <w:right w:val="none" w:sz="0" w:space="0" w:color="auto"/>
                  </w:divBdr>
                  <w:divsChild>
                    <w:div w:id="249046634">
                      <w:marLeft w:val="0"/>
                      <w:marRight w:val="0"/>
                      <w:marTop w:val="0"/>
                      <w:marBottom w:val="0"/>
                      <w:divBdr>
                        <w:top w:val="none" w:sz="0" w:space="0" w:color="auto"/>
                        <w:left w:val="none" w:sz="0" w:space="0" w:color="auto"/>
                        <w:bottom w:val="none" w:sz="0" w:space="0" w:color="auto"/>
                        <w:right w:val="none" w:sz="0" w:space="0" w:color="auto"/>
                      </w:divBdr>
                      <w:divsChild>
                        <w:div w:id="1284770103">
                          <w:marLeft w:val="0"/>
                          <w:marRight w:val="0"/>
                          <w:marTop w:val="0"/>
                          <w:marBottom w:val="0"/>
                          <w:divBdr>
                            <w:top w:val="none" w:sz="0" w:space="0" w:color="auto"/>
                            <w:left w:val="none" w:sz="0" w:space="0" w:color="auto"/>
                            <w:bottom w:val="none" w:sz="0" w:space="0" w:color="auto"/>
                            <w:right w:val="none" w:sz="0" w:space="0" w:color="auto"/>
                          </w:divBdr>
                          <w:divsChild>
                            <w:div w:id="1874534017">
                              <w:marLeft w:val="0"/>
                              <w:marRight w:val="0"/>
                              <w:marTop w:val="0"/>
                              <w:marBottom w:val="0"/>
                              <w:divBdr>
                                <w:top w:val="none" w:sz="0" w:space="0" w:color="auto"/>
                                <w:left w:val="none" w:sz="0" w:space="0" w:color="auto"/>
                                <w:bottom w:val="none" w:sz="0" w:space="0" w:color="auto"/>
                                <w:right w:val="none" w:sz="0" w:space="0" w:color="auto"/>
                              </w:divBdr>
                              <w:divsChild>
                                <w:div w:id="1410033230">
                                  <w:marLeft w:val="0"/>
                                  <w:marRight w:val="0"/>
                                  <w:marTop w:val="0"/>
                                  <w:marBottom w:val="0"/>
                                  <w:divBdr>
                                    <w:top w:val="none" w:sz="0" w:space="0" w:color="auto"/>
                                    <w:left w:val="none" w:sz="0" w:space="0" w:color="auto"/>
                                    <w:bottom w:val="none" w:sz="0" w:space="0" w:color="auto"/>
                                    <w:right w:val="none" w:sz="0" w:space="0" w:color="auto"/>
                                  </w:divBdr>
                                  <w:divsChild>
                                    <w:div w:id="498273947">
                                      <w:marLeft w:val="0"/>
                                      <w:marRight w:val="0"/>
                                      <w:marTop w:val="0"/>
                                      <w:marBottom w:val="0"/>
                                      <w:divBdr>
                                        <w:top w:val="none" w:sz="0" w:space="0" w:color="auto"/>
                                        <w:left w:val="none" w:sz="0" w:space="0" w:color="auto"/>
                                        <w:bottom w:val="none" w:sz="0" w:space="0" w:color="auto"/>
                                        <w:right w:val="none" w:sz="0" w:space="0" w:color="auto"/>
                                      </w:divBdr>
                                      <w:divsChild>
                                        <w:div w:id="717820309">
                                          <w:marLeft w:val="0"/>
                                          <w:marRight w:val="0"/>
                                          <w:marTop w:val="0"/>
                                          <w:marBottom w:val="0"/>
                                          <w:divBdr>
                                            <w:top w:val="none" w:sz="0" w:space="0" w:color="auto"/>
                                            <w:left w:val="none" w:sz="0" w:space="0" w:color="auto"/>
                                            <w:bottom w:val="none" w:sz="0" w:space="0" w:color="auto"/>
                                            <w:right w:val="none" w:sz="0" w:space="0" w:color="auto"/>
                                          </w:divBdr>
                                          <w:divsChild>
                                            <w:div w:id="1156721338">
                                              <w:marLeft w:val="0"/>
                                              <w:marRight w:val="0"/>
                                              <w:marTop w:val="0"/>
                                              <w:marBottom w:val="0"/>
                                              <w:divBdr>
                                                <w:top w:val="none" w:sz="0" w:space="0" w:color="auto"/>
                                                <w:left w:val="none" w:sz="0" w:space="0" w:color="auto"/>
                                                <w:bottom w:val="none" w:sz="0" w:space="0" w:color="auto"/>
                                                <w:right w:val="none" w:sz="0" w:space="0" w:color="auto"/>
                                              </w:divBdr>
                                              <w:divsChild>
                                                <w:div w:id="1819609307">
                                                  <w:marLeft w:val="0"/>
                                                  <w:marRight w:val="0"/>
                                                  <w:marTop w:val="0"/>
                                                  <w:marBottom w:val="0"/>
                                                  <w:divBdr>
                                                    <w:top w:val="none" w:sz="0" w:space="0" w:color="auto"/>
                                                    <w:left w:val="none" w:sz="0" w:space="0" w:color="auto"/>
                                                    <w:bottom w:val="none" w:sz="0" w:space="0" w:color="auto"/>
                                                    <w:right w:val="none" w:sz="0" w:space="0" w:color="auto"/>
                                                  </w:divBdr>
                                                  <w:divsChild>
                                                    <w:div w:id="899439308">
                                                      <w:marLeft w:val="0"/>
                                                      <w:marRight w:val="0"/>
                                                      <w:marTop w:val="0"/>
                                                      <w:marBottom w:val="0"/>
                                                      <w:divBdr>
                                                        <w:top w:val="none" w:sz="0" w:space="0" w:color="auto"/>
                                                        <w:left w:val="none" w:sz="0" w:space="0" w:color="auto"/>
                                                        <w:bottom w:val="none" w:sz="0" w:space="0" w:color="auto"/>
                                                        <w:right w:val="none" w:sz="0" w:space="0" w:color="auto"/>
                                                      </w:divBdr>
                                                      <w:divsChild>
                                                        <w:div w:id="766971312">
                                                          <w:marLeft w:val="0"/>
                                                          <w:marRight w:val="0"/>
                                                          <w:marTop w:val="0"/>
                                                          <w:marBottom w:val="0"/>
                                                          <w:divBdr>
                                                            <w:top w:val="none" w:sz="0" w:space="0" w:color="auto"/>
                                                            <w:left w:val="none" w:sz="0" w:space="0" w:color="auto"/>
                                                            <w:bottom w:val="none" w:sz="0" w:space="0" w:color="auto"/>
                                                            <w:right w:val="none" w:sz="0" w:space="0" w:color="auto"/>
                                                          </w:divBdr>
                                                          <w:divsChild>
                                                            <w:div w:id="1651520243">
                                                              <w:marLeft w:val="0"/>
                                                              <w:marRight w:val="0"/>
                                                              <w:marTop w:val="0"/>
                                                              <w:marBottom w:val="0"/>
                                                              <w:divBdr>
                                                                <w:top w:val="none" w:sz="0" w:space="0" w:color="auto"/>
                                                                <w:left w:val="none" w:sz="0" w:space="0" w:color="auto"/>
                                                                <w:bottom w:val="none" w:sz="0" w:space="0" w:color="auto"/>
                                                                <w:right w:val="none" w:sz="0" w:space="0" w:color="auto"/>
                                                              </w:divBdr>
                                                              <w:divsChild>
                                                                <w:div w:id="631667266">
                                                                  <w:marLeft w:val="0"/>
                                                                  <w:marRight w:val="0"/>
                                                                  <w:marTop w:val="0"/>
                                                                  <w:marBottom w:val="0"/>
                                                                  <w:divBdr>
                                                                    <w:top w:val="none" w:sz="0" w:space="0" w:color="auto"/>
                                                                    <w:left w:val="none" w:sz="0" w:space="0" w:color="auto"/>
                                                                    <w:bottom w:val="none" w:sz="0" w:space="0" w:color="auto"/>
                                                                    <w:right w:val="none" w:sz="0" w:space="0" w:color="auto"/>
                                                                  </w:divBdr>
                                                                  <w:divsChild>
                                                                    <w:div w:id="780032281">
                                                                      <w:marLeft w:val="0"/>
                                                                      <w:marRight w:val="0"/>
                                                                      <w:marTop w:val="0"/>
                                                                      <w:marBottom w:val="0"/>
                                                                      <w:divBdr>
                                                                        <w:top w:val="none" w:sz="0" w:space="0" w:color="auto"/>
                                                                        <w:left w:val="none" w:sz="0" w:space="0" w:color="auto"/>
                                                                        <w:bottom w:val="none" w:sz="0" w:space="0" w:color="auto"/>
                                                                        <w:right w:val="none" w:sz="0" w:space="0" w:color="auto"/>
                                                                      </w:divBdr>
                                                                      <w:divsChild>
                                                                        <w:div w:id="1675495218">
                                                                          <w:marLeft w:val="0"/>
                                                                          <w:marRight w:val="0"/>
                                                                          <w:marTop w:val="0"/>
                                                                          <w:marBottom w:val="0"/>
                                                                          <w:divBdr>
                                                                            <w:top w:val="none" w:sz="0" w:space="0" w:color="auto"/>
                                                                            <w:left w:val="none" w:sz="0" w:space="0" w:color="auto"/>
                                                                            <w:bottom w:val="none" w:sz="0" w:space="0" w:color="auto"/>
                                                                            <w:right w:val="none" w:sz="0" w:space="0" w:color="auto"/>
                                                                          </w:divBdr>
                                                                          <w:divsChild>
                                                                            <w:div w:id="1273440104">
                                                                              <w:marLeft w:val="0"/>
                                                                              <w:marRight w:val="0"/>
                                                                              <w:marTop w:val="0"/>
                                                                              <w:marBottom w:val="0"/>
                                                                              <w:divBdr>
                                                                                <w:top w:val="none" w:sz="0" w:space="0" w:color="auto"/>
                                                                                <w:left w:val="none" w:sz="0" w:space="0" w:color="auto"/>
                                                                                <w:bottom w:val="none" w:sz="0" w:space="0" w:color="auto"/>
                                                                                <w:right w:val="none" w:sz="0" w:space="0" w:color="auto"/>
                                                                              </w:divBdr>
                                                                              <w:divsChild>
                                                                                <w:div w:id="1854373285">
                                                                                  <w:marLeft w:val="0"/>
                                                                                  <w:marRight w:val="0"/>
                                                                                  <w:marTop w:val="0"/>
                                                                                  <w:marBottom w:val="0"/>
                                                                                  <w:divBdr>
                                                                                    <w:top w:val="none" w:sz="0" w:space="0" w:color="auto"/>
                                                                                    <w:left w:val="none" w:sz="0" w:space="0" w:color="auto"/>
                                                                                    <w:bottom w:val="none" w:sz="0" w:space="0" w:color="auto"/>
                                                                                    <w:right w:val="none" w:sz="0" w:space="0" w:color="auto"/>
                                                                                  </w:divBdr>
                                                                                  <w:divsChild>
                                                                                    <w:div w:id="1551530672">
                                                                                      <w:marLeft w:val="0"/>
                                                                                      <w:marRight w:val="0"/>
                                                                                      <w:marTop w:val="0"/>
                                                                                      <w:marBottom w:val="0"/>
                                                                                      <w:divBdr>
                                                                                        <w:top w:val="none" w:sz="0" w:space="0" w:color="auto"/>
                                                                                        <w:left w:val="none" w:sz="0" w:space="0" w:color="auto"/>
                                                                                        <w:bottom w:val="none" w:sz="0" w:space="0" w:color="auto"/>
                                                                                        <w:right w:val="none" w:sz="0" w:space="0" w:color="auto"/>
                                                                                      </w:divBdr>
                                                                                      <w:divsChild>
                                                                                        <w:div w:id="1433864655">
                                                                                          <w:marLeft w:val="0"/>
                                                                                          <w:marRight w:val="0"/>
                                                                                          <w:marTop w:val="0"/>
                                                                                          <w:marBottom w:val="0"/>
                                                                                          <w:divBdr>
                                                                                            <w:top w:val="none" w:sz="0" w:space="0" w:color="auto"/>
                                                                                            <w:left w:val="none" w:sz="0" w:space="0" w:color="auto"/>
                                                                                            <w:bottom w:val="none" w:sz="0" w:space="0" w:color="auto"/>
                                                                                            <w:right w:val="none" w:sz="0" w:space="0" w:color="auto"/>
                                                                                          </w:divBdr>
                                                                                          <w:divsChild>
                                                                                            <w:div w:id="936786393">
                                                                                              <w:marLeft w:val="0"/>
                                                                                              <w:marRight w:val="0"/>
                                                                                              <w:marTop w:val="0"/>
                                                                                              <w:marBottom w:val="0"/>
                                                                                              <w:divBdr>
                                                                                                <w:top w:val="none" w:sz="0" w:space="0" w:color="auto"/>
                                                                                                <w:left w:val="none" w:sz="0" w:space="0" w:color="auto"/>
                                                                                                <w:bottom w:val="none" w:sz="0" w:space="0" w:color="auto"/>
                                                                                                <w:right w:val="none" w:sz="0" w:space="0" w:color="auto"/>
                                                                                              </w:divBdr>
                                                                                              <w:divsChild>
                                                                                                <w:div w:id="182326482">
                                                                                                  <w:marLeft w:val="0"/>
                                                                                                  <w:marRight w:val="0"/>
                                                                                                  <w:marTop w:val="0"/>
                                                                                                  <w:marBottom w:val="0"/>
                                                                                                  <w:divBdr>
                                                                                                    <w:top w:val="none" w:sz="0" w:space="0" w:color="auto"/>
                                                                                                    <w:left w:val="none" w:sz="0" w:space="0" w:color="auto"/>
                                                                                                    <w:bottom w:val="none" w:sz="0" w:space="0" w:color="auto"/>
                                                                                                    <w:right w:val="none" w:sz="0" w:space="0" w:color="auto"/>
                                                                                                  </w:divBdr>
                                                                                                  <w:divsChild>
                                                                                                    <w:div w:id="13970305">
                                                                                                      <w:marLeft w:val="0"/>
                                                                                                      <w:marRight w:val="0"/>
                                                                                                      <w:marTop w:val="0"/>
                                                                                                      <w:marBottom w:val="0"/>
                                                                                                      <w:divBdr>
                                                                                                        <w:top w:val="none" w:sz="0" w:space="0" w:color="auto"/>
                                                                                                        <w:left w:val="none" w:sz="0" w:space="0" w:color="auto"/>
                                                                                                        <w:bottom w:val="none" w:sz="0" w:space="0" w:color="auto"/>
                                                                                                        <w:right w:val="none" w:sz="0" w:space="0" w:color="auto"/>
                                                                                                      </w:divBdr>
                                                                                                      <w:divsChild>
                                                                                                        <w:div w:id="1857185048">
                                                                                                          <w:marLeft w:val="0"/>
                                                                                                          <w:marRight w:val="0"/>
                                                                                                          <w:marTop w:val="0"/>
                                                                                                          <w:marBottom w:val="0"/>
                                                                                                          <w:divBdr>
                                                                                                            <w:top w:val="none" w:sz="0" w:space="0" w:color="auto"/>
                                                                                                            <w:left w:val="none" w:sz="0" w:space="0" w:color="auto"/>
                                                                                                            <w:bottom w:val="none" w:sz="0" w:space="0" w:color="auto"/>
                                                                                                            <w:right w:val="none" w:sz="0" w:space="0" w:color="auto"/>
                                                                                                          </w:divBdr>
                                                                                                          <w:divsChild>
                                                                                                            <w:div w:id="1490554353">
                                                                                                              <w:marLeft w:val="0"/>
                                                                                                              <w:marRight w:val="0"/>
                                                                                                              <w:marTop w:val="0"/>
                                                                                                              <w:marBottom w:val="0"/>
                                                                                                              <w:divBdr>
                                                                                                                <w:top w:val="none" w:sz="0" w:space="0" w:color="auto"/>
                                                                                                                <w:left w:val="none" w:sz="0" w:space="0" w:color="auto"/>
                                                                                                                <w:bottom w:val="none" w:sz="0" w:space="0" w:color="auto"/>
                                                                                                                <w:right w:val="none" w:sz="0" w:space="0" w:color="auto"/>
                                                                                                              </w:divBdr>
                                                                                                              <w:divsChild>
                                                                                                                <w:div w:id="2006320184">
                                                                                                                  <w:marLeft w:val="0"/>
                                                                                                                  <w:marRight w:val="0"/>
                                                                                                                  <w:marTop w:val="0"/>
                                                                                                                  <w:marBottom w:val="0"/>
                                                                                                                  <w:divBdr>
                                                                                                                    <w:top w:val="none" w:sz="0" w:space="0" w:color="auto"/>
                                                                                                                    <w:left w:val="none" w:sz="0" w:space="0" w:color="auto"/>
                                                                                                                    <w:bottom w:val="none" w:sz="0" w:space="0" w:color="auto"/>
                                                                                                                    <w:right w:val="none" w:sz="0" w:space="0" w:color="auto"/>
                                                                                                                  </w:divBdr>
                                                                                                                  <w:divsChild>
                                                                                                                    <w:div w:id="2135243763">
                                                                                                                      <w:marLeft w:val="0"/>
                                                                                                                      <w:marRight w:val="0"/>
                                                                                                                      <w:marTop w:val="0"/>
                                                                                                                      <w:marBottom w:val="0"/>
                                                                                                                      <w:divBdr>
                                                                                                                        <w:top w:val="none" w:sz="0" w:space="0" w:color="auto"/>
                                                                                                                        <w:left w:val="none" w:sz="0" w:space="0" w:color="auto"/>
                                                                                                                        <w:bottom w:val="none" w:sz="0" w:space="0" w:color="auto"/>
                                                                                                                        <w:right w:val="none" w:sz="0" w:space="0" w:color="auto"/>
                                                                                                                      </w:divBdr>
                                                                                                                      <w:divsChild>
                                                                                                                        <w:div w:id="1173646247">
                                                                                                                          <w:marLeft w:val="0"/>
                                                                                                                          <w:marRight w:val="0"/>
                                                                                                                          <w:marTop w:val="0"/>
                                                                                                                          <w:marBottom w:val="0"/>
                                                                                                                          <w:divBdr>
                                                                                                                            <w:top w:val="none" w:sz="0" w:space="0" w:color="auto"/>
                                                                                                                            <w:left w:val="none" w:sz="0" w:space="0" w:color="auto"/>
                                                                                                                            <w:bottom w:val="none" w:sz="0" w:space="0" w:color="auto"/>
                                                                                                                            <w:right w:val="none" w:sz="0" w:space="0" w:color="auto"/>
                                                                                                                          </w:divBdr>
                                                                                                                          <w:divsChild>
                                                                                                                            <w:div w:id="1339624010">
                                                                                                                              <w:marLeft w:val="0"/>
                                                                                                                              <w:marRight w:val="0"/>
                                                                                                                              <w:marTop w:val="0"/>
                                                                                                                              <w:marBottom w:val="0"/>
                                                                                                                              <w:divBdr>
                                                                                                                                <w:top w:val="none" w:sz="0" w:space="0" w:color="auto"/>
                                                                                                                                <w:left w:val="none" w:sz="0" w:space="0" w:color="auto"/>
                                                                                                                                <w:bottom w:val="none" w:sz="0" w:space="0" w:color="auto"/>
                                                                                                                                <w:right w:val="none" w:sz="0" w:space="0" w:color="auto"/>
                                                                                                                              </w:divBdr>
                                                                                                                              <w:divsChild>
                                                                                                                                <w:div w:id="990982980">
                                                                                                                                  <w:marLeft w:val="0"/>
                                                                                                                                  <w:marRight w:val="0"/>
                                                                                                                                  <w:marTop w:val="0"/>
                                                                                                                                  <w:marBottom w:val="0"/>
                                                                                                                                  <w:divBdr>
                                                                                                                                    <w:top w:val="none" w:sz="0" w:space="0" w:color="auto"/>
                                                                                                                                    <w:left w:val="none" w:sz="0" w:space="0" w:color="auto"/>
                                                                                                                                    <w:bottom w:val="none" w:sz="0" w:space="0" w:color="auto"/>
                                                                                                                                    <w:right w:val="none" w:sz="0" w:space="0" w:color="auto"/>
                                                                                                                                  </w:divBdr>
                                                                                                                                  <w:divsChild>
                                                                                                                                    <w:div w:id="599990112">
                                                                                                                                      <w:marLeft w:val="0"/>
                                                                                                                                      <w:marRight w:val="0"/>
                                                                                                                                      <w:marTop w:val="0"/>
                                                                                                                                      <w:marBottom w:val="0"/>
                                                                                                                                      <w:divBdr>
                                                                                                                                        <w:top w:val="none" w:sz="0" w:space="0" w:color="auto"/>
                                                                                                                                        <w:left w:val="none" w:sz="0" w:space="0" w:color="auto"/>
                                                                                                                                        <w:bottom w:val="none" w:sz="0" w:space="0" w:color="auto"/>
                                                                                                                                        <w:right w:val="none" w:sz="0" w:space="0" w:color="auto"/>
                                                                                                                                      </w:divBdr>
                                                                                                                                      <w:divsChild>
                                                                                                                                        <w:div w:id="1270162672">
                                                                                                                                          <w:marLeft w:val="0"/>
                                                                                                                                          <w:marRight w:val="0"/>
                                                                                                                                          <w:marTop w:val="0"/>
                                                                                                                                          <w:marBottom w:val="0"/>
                                                                                                                                          <w:divBdr>
                                                                                                                                            <w:top w:val="none" w:sz="0" w:space="0" w:color="auto"/>
                                                                                                                                            <w:left w:val="none" w:sz="0" w:space="0" w:color="auto"/>
                                                                                                                                            <w:bottom w:val="none" w:sz="0" w:space="0" w:color="auto"/>
                                                                                                                                            <w:right w:val="none" w:sz="0" w:space="0" w:color="auto"/>
                                                                                                                                          </w:divBdr>
                                                                                                                                          <w:divsChild>
                                                                                                                                            <w:div w:id="1592473205">
                                                                                                                                              <w:marLeft w:val="0"/>
                                                                                                                                              <w:marRight w:val="0"/>
                                                                                                                                              <w:marTop w:val="0"/>
                                                                                                                                              <w:marBottom w:val="0"/>
                                                                                                                                              <w:divBdr>
                                                                                                                                                <w:top w:val="none" w:sz="0" w:space="0" w:color="auto"/>
                                                                                                                                                <w:left w:val="none" w:sz="0" w:space="0" w:color="auto"/>
                                                                                                                                                <w:bottom w:val="none" w:sz="0" w:space="0" w:color="auto"/>
                                                                                                                                                <w:right w:val="none" w:sz="0" w:space="0" w:color="auto"/>
                                                                                                                                              </w:divBdr>
                                                                                                                                              <w:divsChild>
                                                                                                                                                <w:div w:id="1635793473">
                                                                                                                                                  <w:marLeft w:val="0"/>
                                                                                                                                                  <w:marRight w:val="0"/>
                                                                                                                                                  <w:marTop w:val="0"/>
                                                                                                                                                  <w:marBottom w:val="0"/>
                                                                                                                                                  <w:divBdr>
                                                                                                                                                    <w:top w:val="none" w:sz="0" w:space="0" w:color="auto"/>
                                                                                                                                                    <w:left w:val="none" w:sz="0" w:space="0" w:color="auto"/>
                                                                                                                                                    <w:bottom w:val="none" w:sz="0" w:space="0" w:color="auto"/>
                                                                                                                                                    <w:right w:val="none" w:sz="0" w:space="0" w:color="auto"/>
                                                                                                                                                  </w:divBdr>
                                                                                                                                                  <w:divsChild>
                                                                                                                                                    <w:div w:id="123427382">
                                                                                                                                                      <w:marLeft w:val="0"/>
                                                                                                                                                      <w:marRight w:val="0"/>
                                                                                                                                                      <w:marTop w:val="0"/>
                                                                                                                                                      <w:marBottom w:val="0"/>
                                                                                                                                                      <w:divBdr>
                                                                                                                                                        <w:top w:val="none" w:sz="0" w:space="0" w:color="auto"/>
                                                                                                                                                        <w:left w:val="none" w:sz="0" w:space="0" w:color="auto"/>
                                                                                                                                                        <w:bottom w:val="none" w:sz="0" w:space="0" w:color="auto"/>
                                                                                                                                                        <w:right w:val="none" w:sz="0" w:space="0" w:color="auto"/>
                                                                                                                                                      </w:divBdr>
                                                                                                                                                      <w:divsChild>
                                                                                                                                                        <w:div w:id="320500928">
                                                                                                                                                          <w:marLeft w:val="0"/>
                                                                                                                                                          <w:marRight w:val="0"/>
                                                                                                                                                          <w:marTop w:val="0"/>
                                                                                                                                                          <w:marBottom w:val="0"/>
                                                                                                                                                          <w:divBdr>
                                                                                                                                                            <w:top w:val="none" w:sz="0" w:space="0" w:color="auto"/>
                                                                                                                                                            <w:left w:val="none" w:sz="0" w:space="0" w:color="auto"/>
                                                                                                                                                            <w:bottom w:val="none" w:sz="0" w:space="0" w:color="auto"/>
                                                                                                                                                            <w:right w:val="none" w:sz="0" w:space="0" w:color="auto"/>
                                                                                                                                                          </w:divBdr>
                                                                                                                                                          <w:divsChild>
                                                                                                                                                            <w:div w:id="1707094200">
                                                                                                                                                              <w:marLeft w:val="0"/>
                                                                                                                                                              <w:marRight w:val="0"/>
                                                                                                                                                              <w:marTop w:val="0"/>
                                                                                                                                                              <w:marBottom w:val="0"/>
                                                                                                                                                              <w:divBdr>
                                                                                                                                                                <w:top w:val="none" w:sz="0" w:space="0" w:color="auto"/>
                                                                                                                                                                <w:left w:val="none" w:sz="0" w:space="0" w:color="auto"/>
                                                                                                                                                                <w:bottom w:val="none" w:sz="0" w:space="0" w:color="auto"/>
                                                                                                                                                                <w:right w:val="none" w:sz="0" w:space="0" w:color="auto"/>
                                                                                                                                                              </w:divBdr>
                                                                                                                                                              <w:divsChild>
                                                                                                                                                                <w:div w:id="896235621">
                                                                                                                                                                  <w:marLeft w:val="0"/>
                                                                                                                                                                  <w:marRight w:val="0"/>
                                                                                                                                                                  <w:marTop w:val="0"/>
                                                                                                                                                                  <w:marBottom w:val="0"/>
                                                                                                                                                                  <w:divBdr>
                                                                                                                                                                    <w:top w:val="none" w:sz="0" w:space="0" w:color="auto"/>
                                                                                                                                                                    <w:left w:val="none" w:sz="0" w:space="0" w:color="auto"/>
                                                                                                                                                                    <w:bottom w:val="none" w:sz="0" w:space="0" w:color="auto"/>
                                                                                                                                                                    <w:right w:val="none" w:sz="0" w:space="0" w:color="auto"/>
                                                                                                                                                                  </w:divBdr>
                                                                                                                                                                  <w:divsChild>
                                                                                                                                                                    <w:div w:id="69429860">
                                                                                                                                                                      <w:marLeft w:val="0"/>
                                                                                                                                                                      <w:marRight w:val="0"/>
                                                                                                                                                                      <w:marTop w:val="0"/>
                                                                                                                                                                      <w:marBottom w:val="0"/>
                                                                                                                                                                      <w:divBdr>
                                                                                                                                                                        <w:top w:val="none" w:sz="0" w:space="0" w:color="auto"/>
                                                                                                                                                                        <w:left w:val="none" w:sz="0" w:space="0" w:color="auto"/>
                                                                                                                                                                        <w:bottom w:val="none" w:sz="0" w:space="0" w:color="auto"/>
                                                                                                                                                                        <w:right w:val="none" w:sz="0" w:space="0" w:color="auto"/>
                                                                                                                                                                      </w:divBdr>
                                                                                                                                                                      <w:divsChild>
                                                                                                                                                                        <w:div w:id="825708930">
                                                                                                                                                                          <w:marLeft w:val="0"/>
                                                                                                                                                                          <w:marRight w:val="0"/>
                                                                                                                                                                          <w:marTop w:val="0"/>
                                                                                                                                                                          <w:marBottom w:val="0"/>
                                                                                                                                                                          <w:divBdr>
                                                                                                                                                                            <w:top w:val="none" w:sz="0" w:space="0" w:color="auto"/>
                                                                                                                                                                            <w:left w:val="none" w:sz="0" w:space="0" w:color="auto"/>
                                                                                                                                                                            <w:bottom w:val="none" w:sz="0" w:space="0" w:color="auto"/>
                                                                                                                                                                            <w:right w:val="none" w:sz="0" w:space="0" w:color="auto"/>
                                                                                                                                                                          </w:divBdr>
                                                                                                                                                                          <w:divsChild>
                                                                                                                                                                            <w:div w:id="756632219">
                                                                                                                                                                              <w:marLeft w:val="0"/>
                                                                                                                                                                              <w:marRight w:val="0"/>
                                                                                                                                                                              <w:marTop w:val="0"/>
                                                                                                                                                                              <w:marBottom w:val="0"/>
                                                                                                                                                                              <w:divBdr>
                                                                                                                                                                                <w:top w:val="none" w:sz="0" w:space="0" w:color="auto"/>
                                                                                                                                                                                <w:left w:val="none" w:sz="0" w:space="0" w:color="auto"/>
                                                                                                                                                                                <w:bottom w:val="none" w:sz="0" w:space="0" w:color="auto"/>
                                                                                                                                                                                <w:right w:val="none" w:sz="0" w:space="0" w:color="auto"/>
                                                                                                                                                                              </w:divBdr>
                                                                                                                                                                              <w:divsChild>
                                                                                                                                                                                <w:div w:id="1003437378">
                                                                                                                                                                                  <w:marLeft w:val="0"/>
                                                                                                                                                                                  <w:marRight w:val="0"/>
                                                                                                                                                                                  <w:marTop w:val="0"/>
                                                                                                                                                                                  <w:marBottom w:val="0"/>
                                                                                                                                                                                  <w:divBdr>
                                                                                                                                                                                    <w:top w:val="none" w:sz="0" w:space="0" w:color="auto"/>
                                                                                                                                                                                    <w:left w:val="none" w:sz="0" w:space="0" w:color="auto"/>
                                                                                                                                                                                    <w:bottom w:val="none" w:sz="0" w:space="0" w:color="auto"/>
                                                                                                                                                                                    <w:right w:val="none" w:sz="0" w:space="0" w:color="auto"/>
                                                                                                                                                                                  </w:divBdr>
                                                                                                                                                                                  <w:divsChild>
                                                                                                                                                                                    <w:div w:id="509375961">
                                                                                                                                                                                      <w:marLeft w:val="0"/>
                                                                                                                                                                                      <w:marRight w:val="0"/>
                                                                                                                                                                                      <w:marTop w:val="0"/>
                                                                                                                                                                                      <w:marBottom w:val="0"/>
                                                                                                                                                                                      <w:divBdr>
                                                                                                                                                                                        <w:top w:val="none" w:sz="0" w:space="0" w:color="auto"/>
                                                                                                                                                                                        <w:left w:val="none" w:sz="0" w:space="0" w:color="auto"/>
                                                                                                                                                                                        <w:bottom w:val="none" w:sz="0" w:space="0" w:color="auto"/>
                                                                                                                                                                                        <w:right w:val="none" w:sz="0" w:space="0" w:color="auto"/>
                                                                                                                                                                                      </w:divBdr>
                                                                                                                                                                                      <w:divsChild>
                                                                                                                                                                                        <w:div w:id="634407131">
                                                                                                                                                                                          <w:marLeft w:val="0"/>
                                                                                                                                                                                          <w:marRight w:val="0"/>
                                                                                                                                                                                          <w:marTop w:val="0"/>
                                                                                                                                                                                          <w:marBottom w:val="0"/>
                                                                                                                                                                                          <w:divBdr>
                                                                                                                                                                                            <w:top w:val="none" w:sz="0" w:space="0" w:color="auto"/>
                                                                                                                                                                                            <w:left w:val="none" w:sz="0" w:space="0" w:color="auto"/>
                                                                                                                                                                                            <w:bottom w:val="none" w:sz="0" w:space="0" w:color="auto"/>
                                                                                                                                                                                            <w:right w:val="none" w:sz="0" w:space="0" w:color="auto"/>
                                                                                                                                                                                          </w:divBdr>
                                                                                                                                                                                          <w:divsChild>
                                                                                                                                                                                            <w:div w:id="1253927734">
                                                                                                                                                                                              <w:marLeft w:val="0"/>
                                                                                                                                                                                              <w:marRight w:val="0"/>
                                                                                                                                                                                              <w:marTop w:val="0"/>
                                                                                                                                                                                              <w:marBottom w:val="0"/>
                                                                                                                                                                                              <w:divBdr>
                                                                                                                                                                                                <w:top w:val="none" w:sz="0" w:space="0" w:color="auto"/>
                                                                                                                                                                                                <w:left w:val="none" w:sz="0" w:space="0" w:color="auto"/>
                                                                                                                                                                                                <w:bottom w:val="none" w:sz="0" w:space="0" w:color="auto"/>
                                                                                                                                                                                                <w:right w:val="none" w:sz="0" w:space="0" w:color="auto"/>
                                                                                                                                                                                              </w:divBdr>
                                                                                                                                                                                              <w:divsChild>
                                                                                                                                                                                                <w:div w:id="516121996">
                                                                                                                                                                                                  <w:marLeft w:val="0"/>
                                                                                                                                                                                                  <w:marRight w:val="0"/>
                                                                                                                                                                                                  <w:marTop w:val="0"/>
                                                                                                                                                                                                  <w:marBottom w:val="0"/>
                                                                                                                                                                                                  <w:divBdr>
                                                                                                                                                                                                    <w:top w:val="none" w:sz="0" w:space="0" w:color="auto"/>
                                                                                                                                                                                                    <w:left w:val="none" w:sz="0" w:space="0" w:color="auto"/>
                                                                                                                                                                                                    <w:bottom w:val="none" w:sz="0" w:space="0" w:color="auto"/>
                                                                                                                                                                                                    <w:right w:val="none" w:sz="0" w:space="0" w:color="auto"/>
                                                                                                                                                                                                  </w:divBdr>
                                                                                                                                                                                                  <w:divsChild>
                                                                                                                                                                                                    <w:div w:id="1879930435">
                                                                                                                                                                                                      <w:marLeft w:val="0"/>
                                                                                                                                                                                                      <w:marRight w:val="0"/>
                                                                                                                                                                                                      <w:marTop w:val="0"/>
                                                                                                                                                                                                      <w:marBottom w:val="0"/>
                                                                                                                                                                                                      <w:divBdr>
                                                                                                                                                                                                        <w:top w:val="none" w:sz="0" w:space="0" w:color="auto"/>
                                                                                                                                                                                                        <w:left w:val="none" w:sz="0" w:space="0" w:color="auto"/>
                                                                                                                                                                                                        <w:bottom w:val="none" w:sz="0" w:space="0" w:color="auto"/>
                                                                                                                                                                                                        <w:right w:val="none" w:sz="0" w:space="0" w:color="auto"/>
                                                                                                                                                                                                      </w:divBdr>
                                                                                                                                                                                                      <w:divsChild>
                                                                                                                                                                                                        <w:div w:id="881939014">
                                                                                                                                                                                                          <w:marLeft w:val="0"/>
                                                                                                                                                                                                          <w:marRight w:val="0"/>
                                                                                                                                                                                                          <w:marTop w:val="0"/>
                                                                                                                                                                                                          <w:marBottom w:val="0"/>
                                                                                                                                                                                                          <w:divBdr>
                                                                                                                                                                                                            <w:top w:val="none" w:sz="0" w:space="0" w:color="auto"/>
                                                                                                                                                                                                            <w:left w:val="none" w:sz="0" w:space="0" w:color="auto"/>
                                                                                                                                                                                                            <w:bottom w:val="none" w:sz="0" w:space="0" w:color="auto"/>
                                                                                                                                                                                                            <w:right w:val="none" w:sz="0" w:space="0" w:color="auto"/>
                                                                                                                                                                                                          </w:divBdr>
                                                                                                                                                                                                          <w:divsChild>
                                                                                                                                                                                                            <w:div w:id="635642156">
                                                                                                                                                                                                              <w:marLeft w:val="0"/>
                                                                                                                                                                                                              <w:marRight w:val="0"/>
                                                                                                                                                                                                              <w:marTop w:val="0"/>
                                                                                                                                                                                                              <w:marBottom w:val="0"/>
                                                                                                                                                                                                              <w:divBdr>
                                                                                                                                                                                                                <w:top w:val="none" w:sz="0" w:space="0" w:color="auto"/>
                                                                                                                                                                                                                <w:left w:val="none" w:sz="0" w:space="0" w:color="auto"/>
                                                                                                                                                                                                                <w:bottom w:val="none" w:sz="0" w:space="0" w:color="auto"/>
                                                                                                                                                                                                                <w:right w:val="none" w:sz="0" w:space="0" w:color="auto"/>
                                                                                                                                                                                                              </w:divBdr>
                                                                                                                                                                                                              <w:divsChild>
                                                                                                                                                                                                                <w:div w:id="455871653">
                                                                                                                                                                                                                  <w:marLeft w:val="0"/>
                                                                                                                                                                                                                  <w:marRight w:val="0"/>
                                                                                                                                                                                                                  <w:marTop w:val="0"/>
                                                                                                                                                                                                                  <w:marBottom w:val="0"/>
                                                                                                                                                                                                                  <w:divBdr>
                                                                                                                                                                                                                    <w:top w:val="none" w:sz="0" w:space="0" w:color="auto"/>
                                                                                                                                                                                                                    <w:left w:val="none" w:sz="0" w:space="0" w:color="auto"/>
                                                                                                                                                                                                                    <w:bottom w:val="none" w:sz="0" w:space="0" w:color="auto"/>
                                                                                                                                                                                                                    <w:right w:val="none" w:sz="0" w:space="0" w:color="auto"/>
                                                                                                                                                                                                                  </w:divBdr>
                                                                                                                                                                                                                  <w:divsChild>
                                                                                                                                                                                                                    <w:div w:id="1829591173">
                                                                                                                                                                                                                      <w:marLeft w:val="0"/>
                                                                                                                                                                                                                      <w:marRight w:val="0"/>
                                                                                                                                                                                                                      <w:marTop w:val="0"/>
                                                                                                                                                                                                                      <w:marBottom w:val="0"/>
                                                                                                                                                                                                                      <w:divBdr>
                                                                                                                                                                                                                        <w:top w:val="none" w:sz="0" w:space="0" w:color="auto"/>
                                                                                                                                                                                                                        <w:left w:val="none" w:sz="0" w:space="0" w:color="auto"/>
                                                                                                                                                                                                                        <w:bottom w:val="none" w:sz="0" w:space="0" w:color="auto"/>
                                                                                                                                                                                                                        <w:right w:val="none" w:sz="0" w:space="0" w:color="auto"/>
                                                                                                                                                                                                                      </w:divBdr>
                                                                                                                                                                                                                      <w:divsChild>
                                                                                                                                                                                                                        <w:div w:id="834421898">
                                                                                                                                                                                                                          <w:marLeft w:val="0"/>
                                                                                                                                                                                                                          <w:marRight w:val="0"/>
                                                                                                                                                                                                                          <w:marTop w:val="0"/>
                                                                                                                                                                                                                          <w:marBottom w:val="0"/>
                                                                                                                                                                                                                          <w:divBdr>
                                                                                                                                                                                                                            <w:top w:val="none" w:sz="0" w:space="0" w:color="auto"/>
                                                                                                                                                                                                                            <w:left w:val="none" w:sz="0" w:space="0" w:color="auto"/>
                                                                                                                                                                                                                            <w:bottom w:val="none" w:sz="0" w:space="0" w:color="auto"/>
                                                                                                                                                                                                                            <w:right w:val="none" w:sz="0" w:space="0" w:color="auto"/>
                                                                                                                                                                                                                          </w:divBdr>
                                                                                                                                                                                                                          <w:divsChild>
                                                                                                                                                                                                                            <w:div w:id="569389154">
                                                                                                                                                                                                                              <w:marLeft w:val="0"/>
                                                                                                                                                                                                                              <w:marRight w:val="0"/>
                                                                                                                                                                                                                              <w:marTop w:val="0"/>
                                                                                                                                                                                                                              <w:marBottom w:val="0"/>
                                                                                                                                                                                                                              <w:divBdr>
                                                                                                                                                                                                                                <w:top w:val="none" w:sz="0" w:space="0" w:color="auto"/>
                                                                                                                                                                                                                                <w:left w:val="none" w:sz="0" w:space="0" w:color="auto"/>
                                                                                                                                                                                                                                <w:bottom w:val="none" w:sz="0" w:space="0" w:color="auto"/>
                                                                                                                                                                                                                                <w:right w:val="none" w:sz="0" w:space="0" w:color="auto"/>
                                                                                                                                                                                                                              </w:divBdr>
                                                                                                                                                                                                                              <w:divsChild>
                                                                                                                                                                                                                                <w:div w:id="337391200">
                                                                                                                                                                                                                                  <w:marLeft w:val="0"/>
                                                                                                                                                                                                                                  <w:marRight w:val="0"/>
                                                                                                                                                                                                                                  <w:marTop w:val="0"/>
                                                                                                                                                                                                                                  <w:marBottom w:val="0"/>
                                                                                                                                                                                                                                  <w:divBdr>
                                                                                                                                                                                                                                    <w:top w:val="none" w:sz="0" w:space="0" w:color="auto"/>
                                                                                                                                                                                                                                    <w:left w:val="none" w:sz="0" w:space="0" w:color="auto"/>
                                                                                                                                                                                                                                    <w:bottom w:val="none" w:sz="0" w:space="0" w:color="auto"/>
                                                                                                                                                                                                                                    <w:right w:val="none" w:sz="0" w:space="0" w:color="auto"/>
                                                                                                                                                                                                                                  </w:divBdr>
                                                                                                                                                                                                                                  <w:divsChild>
                                                                                                                                                                                                                                    <w:div w:id="1175191699">
                                                                                                                                                                                                                                      <w:marLeft w:val="0"/>
                                                                                                                                                                                                                                      <w:marRight w:val="0"/>
                                                                                                                                                                                                                                      <w:marTop w:val="0"/>
                                                                                                                                                                                                                                      <w:marBottom w:val="0"/>
                                                                                                                                                                                                                                      <w:divBdr>
                                                                                                                                                                                                                                        <w:top w:val="none" w:sz="0" w:space="0" w:color="auto"/>
                                                                                                                                                                                                                                        <w:left w:val="none" w:sz="0" w:space="0" w:color="auto"/>
                                                                                                                                                                                                                                        <w:bottom w:val="none" w:sz="0" w:space="0" w:color="auto"/>
                                                                                                                                                                                                                                        <w:right w:val="none" w:sz="0" w:space="0" w:color="auto"/>
                                                                                                                                                                                                                                      </w:divBdr>
                                                                                                                                                                                                                                      <w:divsChild>
                                                                                                                                                                                                                                        <w:div w:id="808330134">
                                                                                                                                                                                                                                          <w:marLeft w:val="0"/>
                                                                                                                                                                                                                                          <w:marRight w:val="0"/>
                                                                                                                                                                                                                                          <w:marTop w:val="0"/>
                                                                                                                                                                                                                                          <w:marBottom w:val="0"/>
                                                                                                                                                                                                                                          <w:divBdr>
                                                                                                                                                                                                                                            <w:top w:val="none" w:sz="0" w:space="0" w:color="auto"/>
                                                                                                                                                                                                                                            <w:left w:val="none" w:sz="0" w:space="0" w:color="auto"/>
                                                                                                                                                                                                                                            <w:bottom w:val="none" w:sz="0" w:space="0" w:color="auto"/>
                                                                                                                                                                                                                                            <w:right w:val="none" w:sz="0" w:space="0" w:color="auto"/>
                                                                                                                                                                                                                                          </w:divBdr>
                                                                                                                                                                                                                                          <w:divsChild>
                                                                                                                                                                                                                                            <w:div w:id="153377683">
                                                                                                                                                                                                                                              <w:marLeft w:val="0"/>
                                                                                                                                                                                                                                              <w:marRight w:val="0"/>
                                                                                                                                                                                                                                              <w:marTop w:val="0"/>
                                                                                                                                                                                                                                              <w:marBottom w:val="0"/>
                                                                                                                                                                                                                                              <w:divBdr>
                                                                                                                                                                                                                                                <w:top w:val="none" w:sz="0" w:space="0" w:color="auto"/>
                                                                                                                                                                                                                                                <w:left w:val="none" w:sz="0" w:space="0" w:color="auto"/>
                                                                                                                                                                                                                                                <w:bottom w:val="none" w:sz="0" w:space="0" w:color="auto"/>
                                                                                                                                                                                                                                                <w:right w:val="none" w:sz="0" w:space="0" w:color="auto"/>
                                                                                                                                                                                                                                              </w:divBdr>
                                                                                                                                                                                                                                              <w:divsChild>
                                                                                                                                                                                                                                                <w:div w:id="1985113169">
                                                                                                                                                                                                                                                  <w:marLeft w:val="0"/>
                                                                                                                                                                                                                                                  <w:marRight w:val="0"/>
                                                                                                                                                                                                                                                  <w:marTop w:val="0"/>
                                                                                                                                                                                                                                                  <w:marBottom w:val="0"/>
                                                                                                                                                                                                                                                  <w:divBdr>
                                                                                                                                                                                                                                                    <w:top w:val="none" w:sz="0" w:space="0" w:color="auto"/>
                                                                                                                                                                                                                                                    <w:left w:val="none" w:sz="0" w:space="0" w:color="auto"/>
                                                                                                                                                                                                                                                    <w:bottom w:val="none" w:sz="0" w:space="0" w:color="auto"/>
                                                                                                                                                                                                                                                    <w:right w:val="none" w:sz="0" w:space="0" w:color="auto"/>
                                                                                                                                                                                                                                                  </w:divBdr>
                                                                                                                                                                                                                                                  <w:divsChild>
                                                                                                                                                                                                                                                    <w:div w:id="700477548">
                                                                                                                                                                                                                                                      <w:marLeft w:val="0"/>
                                                                                                                                                                                                                                                      <w:marRight w:val="0"/>
                                                                                                                                                                                                                                                      <w:marTop w:val="0"/>
                                                                                                                                                                                                                                                      <w:marBottom w:val="0"/>
                                                                                                                                                                                                                                                      <w:divBdr>
                                                                                                                                                                                                                                                        <w:top w:val="none" w:sz="0" w:space="0" w:color="auto"/>
                                                                                                                                                                                                                                                        <w:left w:val="none" w:sz="0" w:space="0" w:color="auto"/>
                                                                                                                                                                                                                                                        <w:bottom w:val="none" w:sz="0" w:space="0" w:color="auto"/>
                                                                                                                                                                                                                                                        <w:right w:val="none" w:sz="0" w:space="0" w:color="auto"/>
                                                                                                                                                                                                                                                      </w:divBdr>
                                                                                                                                                                                                                                                      <w:divsChild>
                                                                                                                                                                                                                                                        <w:div w:id="1460223995">
                                                                                                                                                                                                                                                          <w:marLeft w:val="0"/>
                                                                                                                                                                                                                                                          <w:marRight w:val="0"/>
                                                                                                                                                                                                                                                          <w:marTop w:val="0"/>
                                                                                                                                                                                                                                                          <w:marBottom w:val="0"/>
                                                                                                                                                                                                                                                          <w:divBdr>
                                                                                                                                                                                                                                                            <w:top w:val="none" w:sz="0" w:space="0" w:color="auto"/>
                                                                                                                                                                                                                                                            <w:left w:val="none" w:sz="0" w:space="0" w:color="auto"/>
                                                                                                                                                                                                                                                            <w:bottom w:val="none" w:sz="0" w:space="0" w:color="auto"/>
                                                                                                                                                                                                                                                            <w:right w:val="none" w:sz="0" w:space="0" w:color="auto"/>
                                                                                                                                                                                                                                                          </w:divBdr>
                                                                                                                                                                                                                                                          <w:divsChild>
                                                                                                                                                                                                                                                            <w:div w:id="358236624">
                                                                                                                                                                                                                                                              <w:marLeft w:val="0"/>
                                                                                                                                                                                                                                                              <w:marRight w:val="0"/>
                                                                                                                                                                                                                                                              <w:marTop w:val="0"/>
                                                                                                                                                                                                                                                              <w:marBottom w:val="0"/>
                                                                                                                                                                                                                                                              <w:divBdr>
                                                                                                                                                                                                                                                                <w:top w:val="none" w:sz="0" w:space="0" w:color="auto"/>
                                                                                                                                                                                                                                                                <w:left w:val="none" w:sz="0" w:space="0" w:color="auto"/>
                                                                                                                                                                                                                                                                <w:bottom w:val="none" w:sz="0" w:space="0" w:color="auto"/>
                                                                                                                                                                                                                                                                <w:right w:val="none" w:sz="0" w:space="0" w:color="auto"/>
                                                                                                                                                                                                                                                              </w:divBdr>
                                                                                                                                                                                                                                                              <w:divsChild>
                                                                                                                                                                                                                                                                <w:div w:id="365564326">
                                                                                                                                                                                                                                                                  <w:marLeft w:val="0"/>
                                                                                                                                                                                                                                                                  <w:marRight w:val="0"/>
                                                                                                                                                                                                                                                                  <w:marTop w:val="0"/>
                                                                                                                                                                                                                                                                  <w:marBottom w:val="0"/>
                                                                                                                                                                                                                                                                  <w:divBdr>
                                                                                                                                                                                                                                                                    <w:top w:val="none" w:sz="0" w:space="0" w:color="auto"/>
                                                                                                                                                                                                                                                                    <w:left w:val="none" w:sz="0" w:space="0" w:color="auto"/>
                                                                                                                                                                                                                                                                    <w:bottom w:val="none" w:sz="0" w:space="0" w:color="auto"/>
                                                                                                                                                                                                                                                                    <w:right w:val="none" w:sz="0" w:space="0" w:color="auto"/>
                                                                                                                                                                                                                                                                  </w:divBdr>
                                                                                                                                                                                                                                                                  <w:divsChild>
                                                                                                                                                                                                                                                                    <w:div w:id="739524733">
                                                                                                                                                                                                                                                                      <w:marLeft w:val="0"/>
                                                                                                                                                                                                                                                                      <w:marRight w:val="0"/>
                                                                                                                                                                                                                                                                      <w:marTop w:val="0"/>
                                                                                                                                                                                                                                                                      <w:marBottom w:val="0"/>
                                                                                                                                                                                                                                                                      <w:divBdr>
                                                                                                                                                                                                                                                                        <w:top w:val="none" w:sz="0" w:space="0" w:color="auto"/>
                                                                                                                                                                                                                                                                        <w:left w:val="none" w:sz="0" w:space="0" w:color="auto"/>
                                                                                                                                                                                                                                                                        <w:bottom w:val="none" w:sz="0" w:space="0" w:color="auto"/>
                                                                                                                                                                                                                                                                        <w:right w:val="none" w:sz="0" w:space="0" w:color="auto"/>
                                                                                                                                                                                                                                                                      </w:divBdr>
                                                                                                                                                                                                                                                                      <w:divsChild>
                                                                                                                                                                                                                                                                        <w:div w:id="961233682">
                                                                                                                                                                                                                                                                          <w:marLeft w:val="0"/>
                                                                                                                                                                                                                                                                          <w:marRight w:val="0"/>
                                                                                                                                                                                                                                                                          <w:marTop w:val="0"/>
                                                                                                                                                                                                                                                                          <w:marBottom w:val="0"/>
                                                                                                                                                                                                                                                                          <w:divBdr>
                                                                                                                                                                                                                                                                            <w:top w:val="none" w:sz="0" w:space="0" w:color="auto"/>
                                                                                                                                                                                                                                                                            <w:left w:val="none" w:sz="0" w:space="0" w:color="auto"/>
                                                                                                                                                                                                                                                                            <w:bottom w:val="none" w:sz="0" w:space="0" w:color="auto"/>
                                                                                                                                                                                                                                                                            <w:right w:val="none" w:sz="0" w:space="0" w:color="auto"/>
                                                                                                                                                                                                                                                                          </w:divBdr>
                                                                                                                                                                                                                                                                          <w:divsChild>
                                                                                                                                                                                                                                                                            <w:div w:id="1588154338">
                                                                                                                                                                                                                                                                              <w:marLeft w:val="0"/>
                                                                                                                                                                                                                                                                              <w:marRight w:val="0"/>
                                                                                                                                                                                                                                                                              <w:marTop w:val="0"/>
                                                                                                                                                                                                                                                                              <w:marBottom w:val="0"/>
                                                                                                                                                                                                                                                                              <w:divBdr>
                                                                                                                                                                                                                                                                                <w:top w:val="none" w:sz="0" w:space="0" w:color="auto"/>
                                                                                                                                                                                                                                                                                <w:left w:val="none" w:sz="0" w:space="0" w:color="auto"/>
                                                                                                                                                                                                                                                                                <w:bottom w:val="none" w:sz="0" w:space="0" w:color="auto"/>
                                                                                                                                                                                                                                                                                <w:right w:val="none" w:sz="0" w:space="0" w:color="auto"/>
                                                                                                                                                                                                                                                                              </w:divBdr>
                                                                                                                                                                                                                                                                              <w:divsChild>
                                                                                                                                                                                                                                                                                <w:div w:id="2064526235">
                                                                                                                                                                                                                                                                                  <w:marLeft w:val="0"/>
                                                                                                                                                                                                                                                                                  <w:marRight w:val="0"/>
                                                                                                                                                                                                                                                                                  <w:marTop w:val="0"/>
                                                                                                                                                                                                                                                                                  <w:marBottom w:val="0"/>
                                                                                                                                                                                                                                                                                  <w:divBdr>
                                                                                                                                                                                                                                                                                    <w:top w:val="none" w:sz="0" w:space="0" w:color="auto"/>
                                                                                                                                                                                                                                                                                    <w:left w:val="none" w:sz="0" w:space="0" w:color="auto"/>
                                                                                                                                                                                                                                                                                    <w:bottom w:val="none" w:sz="0" w:space="0" w:color="auto"/>
                                                                                                                                                                                                                                                                                    <w:right w:val="none" w:sz="0" w:space="0" w:color="auto"/>
                                                                                                                                                                                                                                                                                  </w:divBdr>
                                                                                                                                                                                                                                                                                  <w:divsChild>
                                                                                                                                                                                                                                                                                    <w:div w:id="1137649843">
                                                                                                                                                                                                                                                                                      <w:marLeft w:val="0"/>
                                                                                                                                                                                                                                                                                      <w:marRight w:val="0"/>
                                                                                                                                                                                                                                                                                      <w:marTop w:val="0"/>
                                                                                                                                                                                                                                                                                      <w:marBottom w:val="0"/>
                                                                                                                                                                                                                                                                                      <w:divBdr>
                                                                                                                                                                                                                                                                                        <w:top w:val="none" w:sz="0" w:space="0" w:color="auto"/>
                                                                                                                                                                                                                                                                                        <w:left w:val="none" w:sz="0" w:space="0" w:color="auto"/>
                                                                                                                                                                                                                                                                                        <w:bottom w:val="none" w:sz="0" w:space="0" w:color="auto"/>
                                                                                                                                                                                                                                                                                        <w:right w:val="none" w:sz="0" w:space="0" w:color="auto"/>
                                                                                                                                                                                                                                                                                      </w:divBdr>
                                                                                                                                                                                                                                                                                      <w:divsChild>
                                                                                                                                                                                                                                                                                        <w:div w:id="1570386886">
                                                                                                                                                                                                                                                                                          <w:marLeft w:val="0"/>
                                                                                                                                                                                                                                                                                          <w:marRight w:val="0"/>
                                                                                                                                                                                                                                                                                          <w:marTop w:val="0"/>
                                                                                                                                                                                                                                                                                          <w:marBottom w:val="0"/>
                                                                                                                                                                                                                                                                                          <w:divBdr>
                                                                                                                                                                                                                                                                                            <w:top w:val="none" w:sz="0" w:space="0" w:color="auto"/>
                                                                                                                                                                                                                                                                                            <w:left w:val="none" w:sz="0" w:space="0" w:color="auto"/>
                                                                                                                                                                                                                                                                                            <w:bottom w:val="none" w:sz="0" w:space="0" w:color="auto"/>
                                                                                                                                                                                                                                                                                            <w:right w:val="none" w:sz="0" w:space="0" w:color="auto"/>
                                                                                                                                                                                                                                                                                          </w:divBdr>
                                                                                                                                                                                                                                                                                          <w:divsChild>
                                                                                                                                                                                                                                                                                            <w:div w:id="1298996068">
                                                                                                                                                                                                                                                                                              <w:marLeft w:val="0"/>
                                                                                                                                                                                                                                                                                              <w:marRight w:val="0"/>
                                                                                                                                                                                                                                                                                              <w:marTop w:val="0"/>
                                                                                                                                                                                                                                                                                              <w:marBottom w:val="0"/>
                                                                                                                                                                                                                                                                                              <w:divBdr>
                                                                                                                                                                                                                                                                                                <w:top w:val="none" w:sz="0" w:space="0" w:color="auto"/>
                                                                                                                                                                                                                                                                                                <w:left w:val="none" w:sz="0" w:space="0" w:color="auto"/>
                                                                                                                                                                                                                                                                                                <w:bottom w:val="none" w:sz="0" w:space="0" w:color="auto"/>
                                                                                                                                                                                                                                                                                                <w:right w:val="none" w:sz="0" w:space="0" w:color="auto"/>
                                                                                                                                                                                                                                                                                              </w:divBdr>
                                                                                                                                                                                                                                                                                              <w:divsChild>
                                                                                                                                                                                                                                                                                                <w:div w:id="1905985171">
                                                                                                                                                                                                                                                                                                  <w:marLeft w:val="0"/>
                                                                                                                                                                                                                                                                                                  <w:marRight w:val="0"/>
                                                                                                                                                                                                                                                                                                  <w:marTop w:val="0"/>
                                                                                                                                                                                                                                                                                                  <w:marBottom w:val="0"/>
                                                                                                                                                                                                                                                                                                  <w:divBdr>
                                                                                                                                                                                                                                                                                                    <w:top w:val="none" w:sz="0" w:space="0" w:color="auto"/>
                                                                                                                                                                                                                                                                                                    <w:left w:val="none" w:sz="0" w:space="0" w:color="auto"/>
                                                                                                                                                                                                                                                                                                    <w:bottom w:val="none" w:sz="0" w:space="0" w:color="auto"/>
                                                                                                                                                                                                                                                                                                    <w:right w:val="none" w:sz="0" w:space="0" w:color="auto"/>
                                                                                                                                                                                                                                                                                                  </w:divBdr>
                                                                                                                                                                                                                                                                                                  <w:divsChild>
                                                                                                                                                                                                                                                                                                    <w:div w:id="1128745829">
                                                                                                                                                                                                                                                                                                      <w:marLeft w:val="0"/>
                                                                                                                                                                                                                                                                                                      <w:marRight w:val="0"/>
                                                                                                                                                                                                                                                                                                      <w:marTop w:val="0"/>
                                                                                                                                                                                                                                                                                                      <w:marBottom w:val="0"/>
                                                                                                                                                                                                                                                                                                      <w:divBdr>
                                                                                                                                                                                                                                                                                                        <w:top w:val="none" w:sz="0" w:space="0" w:color="auto"/>
                                                                                                                                                                                                                                                                                                        <w:left w:val="none" w:sz="0" w:space="0" w:color="auto"/>
                                                                                                                                                                                                                                                                                                        <w:bottom w:val="none" w:sz="0" w:space="0" w:color="auto"/>
                                                                                                                                                                                                                                                                                                        <w:right w:val="none" w:sz="0" w:space="0" w:color="auto"/>
                                                                                                                                                                                                                                                                                                      </w:divBdr>
                                                                                                                                                                                                                                                                                                      <w:divsChild>
                                                                                                                                                                                                                                                                                                        <w:div w:id="357857667">
                                                                                                                                                                                                                                                                                                          <w:marLeft w:val="0"/>
                                                                                                                                                                                                                                                                                                          <w:marRight w:val="0"/>
                                                                                                                                                                                                                                                                                                          <w:marTop w:val="0"/>
                                                                                                                                                                                                                                                                                                          <w:marBottom w:val="0"/>
                                                                                                                                                                                                                                                                                                          <w:divBdr>
                                                                                                                                                                                                                                                                                                            <w:top w:val="none" w:sz="0" w:space="0" w:color="auto"/>
                                                                                                                                                                                                                                                                                                            <w:left w:val="none" w:sz="0" w:space="0" w:color="auto"/>
                                                                                                                                                                                                                                                                                                            <w:bottom w:val="none" w:sz="0" w:space="0" w:color="auto"/>
                                                                                                                                                                                                                                                                                                            <w:right w:val="none" w:sz="0" w:space="0" w:color="auto"/>
                                                                                                                                                                                                                                                                                                          </w:divBdr>
                                                                                                                                                                                                                                                                                                          <w:divsChild>
                                                                                                                                                                                                                                                                                                            <w:div w:id="1395159145">
                                                                                                                                                                                                                                                                                                              <w:marLeft w:val="0"/>
                                                                                                                                                                                                                                                                                                              <w:marRight w:val="0"/>
                                                                                                                                                                                                                                                                                                              <w:marTop w:val="0"/>
                                                                                                                                                                                                                                                                                                              <w:marBottom w:val="0"/>
                                                                                                                                                                                                                                                                                                              <w:divBdr>
                                                                                                                                                                                                                                                                                                                <w:top w:val="none" w:sz="0" w:space="0" w:color="auto"/>
                                                                                                                                                                                                                                                                                                                <w:left w:val="none" w:sz="0" w:space="0" w:color="auto"/>
                                                                                                                                                                                                                                                                                                                <w:bottom w:val="none" w:sz="0" w:space="0" w:color="auto"/>
                                                                                                                                                                                                                                                                                                                <w:right w:val="none" w:sz="0" w:space="0" w:color="auto"/>
                                                                                                                                                                                                                                                                                                              </w:divBdr>
                                                                                                                                                                                                                                                                                                              <w:divsChild>
                                                                                                                                                                                                                                                                                                                <w:div w:id="1590116358">
                                                                                                                                                                                                                                                                                                                  <w:marLeft w:val="0"/>
                                                                                                                                                                                                                                                                                                                  <w:marRight w:val="0"/>
                                                                                                                                                                                                                                                                                                                  <w:marTop w:val="0"/>
                                                                                                                                                                                                                                                                                                                  <w:marBottom w:val="0"/>
                                                                                                                                                                                                                                                                                                                  <w:divBdr>
                                                                                                                                                                                                                                                                                                                    <w:top w:val="none" w:sz="0" w:space="0" w:color="auto"/>
                                                                                                                                                                                                                                                                                                                    <w:left w:val="none" w:sz="0" w:space="0" w:color="auto"/>
                                                                                                                                                                                                                                                                                                                    <w:bottom w:val="none" w:sz="0" w:space="0" w:color="auto"/>
                                                                                                                                                                                                                                                                                                                    <w:right w:val="none" w:sz="0" w:space="0" w:color="auto"/>
                                                                                                                                                                                                                                                                                                                  </w:divBdr>
                                                                                                                                                                                                                                                                                                                  <w:divsChild>
                                                                                                                                                                                                                                                                                                                    <w:div w:id="568417439">
                                                                                                                                                                                                                                                                                                                      <w:marLeft w:val="0"/>
                                                                                                                                                                                                                                                                                                                      <w:marRight w:val="0"/>
                                                                                                                                                                                                                                                                                                                      <w:marTop w:val="0"/>
                                                                                                                                                                                                                                                                                                                      <w:marBottom w:val="0"/>
                                                                                                                                                                                                                                                                                                                      <w:divBdr>
                                                                                                                                                                                                                                                                                                                        <w:top w:val="none" w:sz="0" w:space="0" w:color="auto"/>
                                                                                                                                                                                                                                                                                                                        <w:left w:val="none" w:sz="0" w:space="0" w:color="auto"/>
                                                                                                                                                                                                                                                                                                                        <w:bottom w:val="none" w:sz="0" w:space="0" w:color="auto"/>
                                                                                                                                                                                                                                                                                                                        <w:right w:val="none" w:sz="0" w:space="0" w:color="auto"/>
                                                                                                                                                                                                                                                                                                                      </w:divBdr>
                                                                                                                                                                                                                                                                                                                      <w:divsChild>
                                                                                                                                                                                                                                                                                                                        <w:div w:id="969868986">
                                                                                                                                                                                                                                                                                                                          <w:marLeft w:val="0"/>
                                                                                                                                                                                                                                                                                                                          <w:marRight w:val="0"/>
                                                                                                                                                                                                                                                                                                                          <w:marTop w:val="0"/>
                                                                                                                                                                                                                                                                                                                          <w:marBottom w:val="0"/>
                                                                                                                                                                                                                                                                                                                          <w:divBdr>
                                                                                                                                                                                                                                                                                                                            <w:top w:val="none" w:sz="0" w:space="0" w:color="auto"/>
                                                                                                                                                                                                                                                                                                                            <w:left w:val="none" w:sz="0" w:space="0" w:color="auto"/>
                                                                                                                                                                                                                                                                                                                            <w:bottom w:val="none" w:sz="0" w:space="0" w:color="auto"/>
                                                                                                                                                                                                                                                                                                                            <w:right w:val="none" w:sz="0" w:space="0" w:color="auto"/>
                                                                                                                                                                                                                                                                                                                          </w:divBdr>
                                                                                                                                                                                                                                                                                                                          <w:divsChild>
                                                                                                                                                                                                                                                                                                                            <w:div w:id="2059816180">
                                                                                                                                                                                                                                                                                                                              <w:marLeft w:val="0"/>
                                                                                                                                                                                                                                                                                                                              <w:marRight w:val="0"/>
                                                                                                                                                                                                                                                                                                                              <w:marTop w:val="0"/>
                                                                                                                                                                                                                                                                                                                              <w:marBottom w:val="0"/>
                                                                                                                                                                                                                                                                                                                              <w:divBdr>
                                                                                                                                                                                                                                                                                                                                <w:top w:val="none" w:sz="0" w:space="0" w:color="auto"/>
                                                                                                                                                                                                                                                                                                                                <w:left w:val="none" w:sz="0" w:space="0" w:color="auto"/>
                                                                                                                                                                                                                                                                                                                                <w:bottom w:val="none" w:sz="0" w:space="0" w:color="auto"/>
                                                                                                                                                                                                                                                                                                                                <w:right w:val="none" w:sz="0" w:space="0" w:color="auto"/>
                                                                                                                                                                                                                                                                                                                              </w:divBdr>
                                                                                                                                                                                                                                                                                                                              <w:divsChild>
                                                                                                                                                                                                                                                                                                                                <w:div w:id="2017657035">
                                                                                                                                                                                                                                                                                                                                  <w:marLeft w:val="0"/>
                                                                                                                                                                                                                                                                                                                                  <w:marRight w:val="0"/>
                                                                                                                                                                                                                                                                                                                                  <w:marTop w:val="0"/>
                                                                                                                                                                                                                                                                                                                                  <w:marBottom w:val="0"/>
                                                                                                                                                                                                                                                                                                                                  <w:divBdr>
                                                                                                                                                                                                                                                                                                                                    <w:top w:val="none" w:sz="0" w:space="0" w:color="auto"/>
                                                                                                                                                                                                                                                                                                                                    <w:left w:val="none" w:sz="0" w:space="0" w:color="auto"/>
                                                                                                                                                                                                                                                                                                                                    <w:bottom w:val="none" w:sz="0" w:space="0" w:color="auto"/>
                                                                                                                                                                                                                                                                                                                                    <w:right w:val="none" w:sz="0" w:space="0" w:color="auto"/>
                                                                                                                                                                                                                                                                                                                                  </w:divBdr>
                                                                                                                                                                                                                                                                                                                                  <w:divsChild>
                                                                                                                                                                                                                                                                                                                                    <w:div w:id="957951783">
                                                                                                                                                                                                                                                                                                                                      <w:marLeft w:val="0"/>
                                                                                                                                                                                                                                                                                                                                      <w:marRight w:val="0"/>
                                                                                                                                                                                                                                                                                                                                      <w:marTop w:val="0"/>
                                                                                                                                                                                                                                                                                                                                      <w:marBottom w:val="0"/>
                                                                                                                                                                                                                                                                                                                                      <w:divBdr>
                                                                                                                                                                                                                                                                                                                                        <w:top w:val="none" w:sz="0" w:space="0" w:color="auto"/>
                                                                                                                                                                                                                                                                                                                                        <w:left w:val="none" w:sz="0" w:space="0" w:color="auto"/>
                                                                                                                                                                                                                                                                                                                                        <w:bottom w:val="none" w:sz="0" w:space="0" w:color="auto"/>
                                                                                                                                                                                                                                                                                                                                        <w:right w:val="none" w:sz="0" w:space="0" w:color="auto"/>
                                                                                                                                                                                                                                                                                                                                      </w:divBdr>
                                                                                                                                                                                                                                                                                                                                      <w:divsChild>
                                                                                                                                                                                                                                                                                                                                        <w:div w:id="1293319458">
                                                                                                                                                                                                                                                                                                                                          <w:marLeft w:val="0"/>
                                                                                                                                                                                                                                                                                                                                          <w:marRight w:val="0"/>
                                                                                                                                                                                                                                                                                                                                          <w:marTop w:val="0"/>
                                                                                                                                                                                                                                                                                                                                          <w:marBottom w:val="0"/>
                                                                                                                                                                                                                                                                                                                                          <w:divBdr>
                                                                                                                                                                                                                                                                                                                                            <w:top w:val="none" w:sz="0" w:space="0" w:color="auto"/>
                                                                                                                                                                                                                                                                                                                                            <w:left w:val="none" w:sz="0" w:space="0" w:color="auto"/>
                                                                                                                                                                                                                                                                                                                                            <w:bottom w:val="none" w:sz="0" w:space="0" w:color="auto"/>
                                                                                                                                                                                                                                                                                                                                            <w:right w:val="none" w:sz="0" w:space="0" w:color="auto"/>
                                                                                                                                                                                                                                                                                                                                          </w:divBdr>
                                                                                                                                                                                                                                                                                                                                          <w:divsChild>
                                                                                                                                                                                                                                                                                                                                            <w:div w:id="1947500495">
                                                                                                                                                                                                                                                                                                                                              <w:marLeft w:val="0"/>
                                                                                                                                                                                                                                                                                                                                              <w:marRight w:val="0"/>
                                                                                                                                                                                                                                                                                                                                              <w:marTop w:val="0"/>
                                                                                                                                                                                                                                                                                                                                              <w:marBottom w:val="0"/>
                                                                                                                                                                                                                                                                                                                                              <w:divBdr>
                                                                                                                                                                                                                                                                                                                                                <w:top w:val="none" w:sz="0" w:space="0" w:color="auto"/>
                                                                                                                                                                                                                                                                                                                                                <w:left w:val="none" w:sz="0" w:space="0" w:color="auto"/>
                                                                                                                                                                                                                                                                                                                                                <w:bottom w:val="none" w:sz="0" w:space="0" w:color="auto"/>
                                                                                                                                                                                                                                                                                                                                                <w:right w:val="none" w:sz="0" w:space="0" w:color="auto"/>
                                                                                                                                                                                                                                                                                                                                              </w:divBdr>
                                                                                                                                                                                                                                                                                                                                              <w:divsChild>
                                                                                                                                                                                                                                                                                                                                                <w:div w:id="801004306">
                                                                                                                                                                                                                                                                                                                                                  <w:marLeft w:val="0"/>
                                                                                                                                                                                                                                                                                                                                                  <w:marRight w:val="0"/>
                                                                                                                                                                                                                                                                                                                                                  <w:marTop w:val="0"/>
                                                                                                                                                                                                                                                                                                                                                  <w:marBottom w:val="0"/>
                                                                                                                                                                                                                                                                                                                                                  <w:divBdr>
                                                                                                                                                                                                                                                                                                                                                    <w:top w:val="none" w:sz="0" w:space="0" w:color="auto"/>
                                                                                                                                                                                                                                                                                                                                                    <w:left w:val="none" w:sz="0" w:space="0" w:color="auto"/>
                                                                                                                                                                                                                                                                                                                                                    <w:bottom w:val="none" w:sz="0" w:space="0" w:color="auto"/>
                                                                                                                                                                                                                                                                                                                                                    <w:right w:val="none" w:sz="0" w:space="0" w:color="auto"/>
                                                                                                                                                                                                                                                                                                                                                  </w:divBdr>
                                                                                                                                                                                                                                                                                                                                                  <w:divsChild>
                                                                                                                                                                                                                                                                                                                                                    <w:div w:id="738847">
                                                                                                                                                                                                                                                                                                                                                      <w:marLeft w:val="0"/>
                                                                                                                                                                                                                                                                                                                                                      <w:marRight w:val="0"/>
                                                                                                                                                                                                                                                                                                                                                      <w:marTop w:val="0"/>
                                                                                                                                                                                                                                                                                                                                                      <w:marBottom w:val="0"/>
                                                                                                                                                                                                                                                                                                                                                      <w:divBdr>
                                                                                                                                                                                                                                                                                                                                                        <w:top w:val="none" w:sz="0" w:space="0" w:color="auto"/>
                                                                                                                                                                                                                                                                                                                                                        <w:left w:val="none" w:sz="0" w:space="0" w:color="auto"/>
                                                                                                                                                                                                                                                                                                                                                        <w:bottom w:val="none" w:sz="0" w:space="0" w:color="auto"/>
                                                                                                                                                                                                                                                                                                                                                        <w:right w:val="none" w:sz="0" w:space="0" w:color="auto"/>
                                                                                                                                                                                                                                                                                                                                                      </w:divBdr>
                                                                                                                                                                                                                                                                                                                                                      <w:divsChild>
                                                                                                                                                                                                                                                                                                                                                        <w:div w:id="1481073507">
                                                                                                                                                                                                                                                                                                                                                          <w:marLeft w:val="0"/>
                                                                                                                                                                                                                                                                                                                                                          <w:marRight w:val="0"/>
                                                                                                                                                                                                                                                                                                                                                          <w:marTop w:val="0"/>
                                                                                                                                                                                                                                                                                                                                                          <w:marBottom w:val="0"/>
                                                                                                                                                                                                                                                                                                                                                          <w:divBdr>
                                                                                                                                                                                                                                                                                                                                                            <w:top w:val="none" w:sz="0" w:space="0" w:color="auto"/>
                                                                                                                                                                                                                                                                                                                                                            <w:left w:val="none" w:sz="0" w:space="0" w:color="auto"/>
                                                                                                                                                                                                                                                                                                                                                            <w:bottom w:val="none" w:sz="0" w:space="0" w:color="auto"/>
                                                                                                                                                                                                                                                                                                                                                            <w:right w:val="none" w:sz="0" w:space="0" w:color="auto"/>
                                                                                                                                                                                                                                                                                                                                                          </w:divBdr>
                                                                                                                                                                                                                                                                                                                                                          <w:divsChild>
                                                                                                                                                                                                                                                                                                                                                            <w:div w:id="1815296977">
                                                                                                                                                                                                                                                                                                                                                              <w:marLeft w:val="0"/>
                                                                                                                                                                                                                                                                                                                                                              <w:marRight w:val="0"/>
                                                                                                                                                                                                                                                                                                                                                              <w:marTop w:val="0"/>
                                                                                                                                                                                                                                                                                                                                                              <w:marBottom w:val="0"/>
                                                                                                                                                                                                                                                                                                                                                              <w:divBdr>
                                                                                                                                                                                                                                                                                                                                                                <w:top w:val="none" w:sz="0" w:space="0" w:color="auto"/>
                                                                                                                                                                                                                                                                                                                                                                <w:left w:val="none" w:sz="0" w:space="0" w:color="auto"/>
                                                                                                                                                                                                                                                                                                                                                                <w:bottom w:val="none" w:sz="0" w:space="0" w:color="auto"/>
                                                                                                                                                                                                                                                                                                                                                                <w:right w:val="none" w:sz="0" w:space="0" w:color="auto"/>
                                                                                                                                                                                                                                                                                                                                                              </w:divBdr>
                                                                                                                                                                                                                                                                                                                                                              <w:divsChild>
                                                                                                                                                                                                                                                                                                                                                                <w:div w:id="1758282843">
                                                                                                                                                                                                                                                                                                                                                                  <w:marLeft w:val="0"/>
                                                                                                                                                                                                                                                                                                                                                                  <w:marRight w:val="0"/>
                                                                                                                                                                                                                                                                                                                                                                  <w:marTop w:val="0"/>
                                                                                                                                                                                                                                                                                                                                                                  <w:marBottom w:val="0"/>
                                                                                                                                                                                                                                                                                                                                                                  <w:divBdr>
                                                                                                                                                                                                                                                                                                                                                                    <w:top w:val="none" w:sz="0" w:space="0" w:color="auto"/>
                                                                                                                                                                                                                                                                                                                                                                    <w:left w:val="none" w:sz="0" w:space="0" w:color="auto"/>
                                                                                                                                                                                                                                                                                                                                                                    <w:bottom w:val="none" w:sz="0" w:space="0" w:color="auto"/>
                                                                                                                                                                                                                                                                                                                                                                    <w:right w:val="none" w:sz="0" w:space="0" w:color="auto"/>
                                                                                                                                                                                                                                                                                                                                                                  </w:divBdr>
                                                                                                                                                                                                                                                                                                                                                                  <w:divsChild>
                                                                                                                                                                                                                                                                                                                                                                    <w:div w:id="1485780565">
                                                                                                                                                                                                                                                                                                                                                                      <w:marLeft w:val="0"/>
                                                                                                                                                                                                                                                                                                                                                                      <w:marRight w:val="0"/>
                                                                                                                                                                                                                                                                                                                                                                      <w:marTop w:val="0"/>
                                                                                                                                                                                                                                                                                                                                                                      <w:marBottom w:val="0"/>
                                                                                                                                                                                                                                                                                                                                                                      <w:divBdr>
                                                                                                                                                                                                                                                                                                                                                                        <w:top w:val="none" w:sz="0" w:space="0" w:color="auto"/>
                                                                                                                                                                                                                                                                                                                                                                        <w:left w:val="none" w:sz="0" w:space="0" w:color="auto"/>
                                                                                                                                                                                                                                                                                                                                                                        <w:bottom w:val="none" w:sz="0" w:space="0" w:color="auto"/>
                                                                                                                                                                                                                                                                                                                                                                        <w:right w:val="none" w:sz="0" w:space="0" w:color="auto"/>
                                                                                                                                                                                                                                                                                                                                                                      </w:divBdr>
                                                                                                                                                                                                                                                                                                                                                                      <w:divsChild>
                                                                                                                                                                                                                                                                                                                                                                        <w:div w:id="1403213652">
                                                                                                                                                                                                                                                                                                                                                                          <w:marLeft w:val="0"/>
                                                                                                                                                                                                                                                                                                                                                                          <w:marRight w:val="0"/>
                                                                                                                                                                                                                                                                                                                                                                          <w:marTop w:val="0"/>
                                                                                                                                                                                                                                                                                                                                                                          <w:marBottom w:val="0"/>
                                                                                                                                                                                                                                                                                                                                                                          <w:divBdr>
                                                                                                                                                                                                                                                                                                                                                                            <w:top w:val="none" w:sz="0" w:space="0" w:color="auto"/>
                                                                                                                                                                                                                                                                                                                                                                            <w:left w:val="none" w:sz="0" w:space="0" w:color="auto"/>
                                                                                                                                                                                                                                                                                                                                                                            <w:bottom w:val="none" w:sz="0" w:space="0" w:color="auto"/>
                                                                                                                                                                                                                                                                                                                                                                            <w:right w:val="none" w:sz="0" w:space="0" w:color="auto"/>
                                                                                                                                                                                                                                                                                                                                                                          </w:divBdr>
                                                                                                                                                                                                                                                                                                                                                                          <w:divsChild>
                                                                                                                                                                                                                                                                                                                                                                            <w:div w:id="1039277434">
                                                                                                                                                                                                                                                                                                                                                                              <w:marLeft w:val="0"/>
                                                                                                                                                                                                                                                                                                                                                                              <w:marRight w:val="0"/>
                                                                                                                                                                                                                                                                                                                                                                              <w:marTop w:val="0"/>
                                                                                                                                                                                                                                                                                                                                                                              <w:marBottom w:val="0"/>
                                                                                                                                                                                                                                                                                                                                                                              <w:divBdr>
                                                                                                                                                                                                                                                                                                                                                                                <w:top w:val="none" w:sz="0" w:space="0" w:color="auto"/>
                                                                                                                                                                                                                                                                                                                                                                                <w:left w:val="none" w:sz="0" w:space="0" w:color="auto"/>
                                                                                                                                                                                                                                                                                                                                                                                <w:bottom w:val="none" w:sz="0" w:space="0" w:color="auto"/>
                                                                                                                                                                                                                                                                                                                                                                                <w:right w:val="none" w:sz="0" w:space="0" w:color="auto"/>
                                                                                                                                                                                                                                                                                                                                                                              </w:divBdr>
                                                                                                                                                                                                                                                                                                                                                                              <w:divsChild>
                                                                                                                                                                                                                                                                                                                                                                                <w:div w:id="1646280940">
                                                                                                                                                                                                                                                                                                                                                                                  <w:marLeft w:val="0"/>
                                                                                                                                                                                                                                                                                                                                                                                  <w:marRight w:val="0"/>
                                                                                                                                                                                                                                                                                                                                                                                  <w:marTop w:val="0"/>
                                                                                                                                                                                                                                                                                                                                                                                  <w:marBottom w:val="0"/>
                                                                                                                                                                                                                                                                                                                                                                                  <w:divBdr>
                                                                                                                                                                                                                                                                                                                                                                                    <w:top w:val="none" w:sz="0" w:space="0" w:color="auto"/>
                                                                                                                                                                                                                                                                                                                                                                                    <w:left w:val="none" w:sz="0" w:space="0" w:color="auto"/>
                                                                                                                                                                                                                                                                                                                                                                                    <w:bottom w:val="none" w:sz="0" w:space="0" w:color="auto"/>
                                                                                                                                                                                                                                                                                                                                                                                    <w:right w:val="none" w:sz="0" w:space="0" w:color="auto"/>
                                                                                                                                                                                                                                                                                                                                                                                  </w:divBdr>
                                                                                                                                                                                                                                                                                                                                                                                  <w:divsChild>
                                                                                                                                                                                                                                                                                                                                                                                    <w:div w:id="2139302887">
                                                                                                                                                                                                                                                                                                                                                                                      <w:marLeft w:val="0"/>
                                                                                                                                                                                                                                                                                                                                                                                      <w:marRight w:val="0"/>
                                                                                                                                                                                                                                                                                                                                                                                      <w:marTop w:val="0"/>
                                                                                                                                                                                                                                                                                                                                                                                      <w:marBottom w:val="0"/>
                                                                                                                                                                                                                                                                                                                                                                                      <w:divBdr>
                                                                                                                                                                                                                                                                                                                                                                                        <w:top w:val="none" w:sz="0" w:space="0" w:color="auto"/>
                                                                                                                                                                                                                                                                                                                                                                                        <w:left w:val="none" w:sz="0" w:space="0" w:color="auto"/>
                                                                                                                                                                                                                                                                                                                                                                                        <w:bottom w:val="none" w:sz="0" w:space="0" w:color="auto"/>
                                                                                                                                                                                                                                                                                                                                                                                        <w:right w:val="none" w:sz="0" w:space="0" w:color="auto"/>
                                                                                                                                                                                                                                                                                                                                                                                      </w:divBdr>
                                                                                                                                                                                                                                                                                                                                                                                      <w:divsChild>
                                                                                                                                                                                                                                                                                                                                                                                        <w:div w:id="1713653822">
                                                                                                                                                                                                                                                                                                                                                                                          <w:marLeft w:val="0"/>
                                                                                                                                                                                                                                                                                                                                                                                          <w:marRight w:val="0"/>
                                                                                                                                                                                                                                                                                                                                                                                          <w:marTop w:val="0"/>
                                                                                                                                                                                                                                                                                                                                                                                          <w:marBottom w:val="0"/>
                                                                                                                                                                                                                                                                                                                                                                                          <w:divBdr>
                                                                                                                                                                                                                                                                                                                                                                                            <w:top w:val="none" w:sz="0" w:space="0" w:color="auto"/>
                                                                                                                                                                                                                                                                                                                                                                                            <w:left w:val="none" w:sz="0" w:space="0" w:color="auto"/>
                                                                                                                                                                                                                                                                                                                                                                                            <w:bottom w:val="none" w:sz="0" w:space="0" w:color="auto"/>
                                                                                                                                                                                                                                                                                                                                                                                            <w:right w:val="none" w:sz="0" w:space="0" w:color="auto"/>
                                                                                                                                                                                                                                                                                                                                                                                          </w:divBdr>
                                                                                                                                                                                                                                                                                                                                                                                          <w:divsChild>
                                                                                                                                                                                                                                                                                                                                                                                            <w:div w:id="672800002">
                                                                                                                                                                                                                                                                                                                                                                                              <w:marLeft w:val="0"/>
                                                                                                                                                                                                                                                                                                                                                                                              <w:marRight w:val="0"/>
                                                                                                                                                                                                                                                                                                                                                                                              <w:marTop w:val="0"/>
                                                                                                                                                                                                                                                                                                                                                                                              <w:marBottom w:val="0"/>
                                                                                                                                                                                                                                                                                                                                                                                              <w:divBdr>
                                                                                                                                                                                                                                                                                                                                                                                                <w:top w:val="none" w:sz="0" w:space="0" w:color="auto"/>
                                                                                                                                                                                                                                                                                                                                                                                                <w:left w:val="none" w:sz="0" w:space="0" w:color="auto"/>
                                                                                                                                                                                                                                                                                                                                                                                                <w:bottom w:val="none" w:sz="0" w:space="0" w:color="auto"/>
                                                                                                                                                                                                                                                                                                                                                                                                <w:right w:val="none" w:sz="0" w:space="0" w:color="auto"/>
                                                                                                                                                                                                                                                                                                                                                                                              </w:divBdr>
                                                                                                                                                                                                                                                                                                                                                                                              <w:divsChild>
                                                                                                                                                                                                                                                                                                                                                                                                <w:div w:id="66197707">
                                                                                                                                                                                                                                                                                                                                                                                                  <w:marLeft w:val="0"/>
                                                                                                                                                                                                                                                                                                                                                                                                  <w:marRight w:val="0"/>
                                                                                                                                                                                                                                                                                                                                                                                                  <w:marTop w:val="0"/>
                                                                                                                                                                                                                                                                                                                                                                                                  <w:marBottom w:val="0"/>
                                                                                                                                                                                                                                                                                                                                                                                                  <w:divBdr>
                                                                                                                                                                                                                                                                                                                                                                                                    <w:top w:val="none" w:sz="0" w:space="0" w:color="auto"/>
                                                                                                                                                                                                                                                                                                                                                                                                    <w:left w:val="none" w:sz="0" w:space="0" w:color="auto"/>
                                                                                                                                                                                                                                                                                                                                                                                                    <w:bottom w:val="none" w:sz="0" w:space="0" w:color="auto"/>
                                                                                                                                                                                                                                                                                                                                                                                                    <w:right w:val="none" w:sz="0" w:space="0" w:color="auto"/>
                                                                                                                                                                                                                                                                                                                                                                                                  </w:divBdr>
                                                                                                                                                                                                                                                                                                                                                                                                  <w:divsChild>
                                                                                                                                                                                                                                                                                                                                                                                                    <w:div w:id="244145716">
                                                                                                                                                                                                                                                                                                                                                                                                      <w:marLeft w:val="0"/>
                                                                                                                                                                                                                                                                                                                                                                                                      <w:marRight w:val="0"/>
                                                                                                                                                                                                                                                                                                                                                                                                      <w:marTop w:val="0"/>
                                                                                                                                                                                                                                                                                                                                                                                                      <w:marBottom w:val="0"/>
                                                                                                                                                                                                                                                                                                                                                                                                      <w:divBdr>
                                                                                                                                                                                                                                                                                                                                                                                                        <w:top w:val="none" w:sz="0" w:space="0" w:color="auto"/>
                                                                                                                                                                                                                                                                                                                                                                                                        <w:left w:val="none" w:sz="0" w:space="0" w:color="auto"/>
                                                                                                                                                                                                                                                                                                                                                                                                        <w:bottom w:val="none" w:sz="0" w:space="0" w:color="auto"/>
                                                                                                                                                                                                                                                                                                                                                                                                        <w:right w:val="none" w:sz="0" w:space="0" w:color="auto"/>
                                                                                                                                                                                                                                                                                                                                                                                                      </w:divBdr>
                                                                                                                                                                                                                                                                                                                                                                                                      <w:divsChild>
                                                                                                                                                                                                                                                                                                                                                                                                        <w:div w:id="90466925">
                                                                                                                                                                                                                                                                                                                                                                                                          <w:marLeft w:val="0"/>
                                                                                                                                                                                                                                                                                                                                                                                                          <w:marRight w:val="0"/>
                                                                                                                                                                                                                                                                                                                                                                                                          <w:marTop w:val="0"/>
                                                                                                                                                                                                                                                                                                                                                                                                          <w:marBottom w:val="0"/>
                                                                                                                                                                                                                                                                                                                                                                                                          <w:divBdr>
                                                                                                                                                                                                                                                                                                                                                                                                            <w:top w:val="none" w:sz="0" w:space="0" w:color="auto"/>
                                                                                                                                                                                                                                                                                                                                                                                                            <w:left w:val="none" w:sz="0" w:space="0" w:color="auto"/>
                                                                                                                                                                                                                                                                                                                                                                                                            <w:bottom w:val="none" w:sz="0" w:space="0" w:color="auto"/>
                                                                                                                                                                                                                                                                                                                                                                                                            <w:right w:val="none" w:sz="0" w:space="0" w:color="auto"/>
                                                                                                                                                                                                                                                                                                                                                                                                          </w:divBdr>
                                                                                                                                                                                                                                                                                                                                                                                                          <w:divsChild>
                                                                                                                                                                                                                                                                                                                                                                                                            <w:div w:id="1633631770">
                                                                                                                                                                                                                                                                                                                                                                                                              <w:marLeft w:val="0"/>
                                                                                                                                                                                                                                                                                                                                                                                                              <w:marRight w:val="0"/>
                                                                                                                                                                                                                                                                                                                                                                                                              <w:marTop w:val="0"/>
                                                                                                                                                                                                                                                                                                                                                                                                              <w:marBottom w:val="0"/>
                                                                                                                                                                                                                                                                                                                                                                                                              <w:divBdr>
                                                                                                                                                                                                                                                                                                                                                                                                                <w:top w:val="none" w:sz="0" w:space="0" w:color="auto"/>
                                                                                                                                                                                                                                                                                                                                                                                                                <w:left w:val="none" w:sz="0" w:space="0" w:color="auto"/>
                                                                                                                                                                                                                                                                                                                                                                                                                <w:bottom w:val="none" w:sz="0" w:space="0" w:color="auto"/>
                                                                                                                                                                                                                                                                                                                                                                                                                <w:right w:val="none" w:sz="0" w:space="0" w:color="auto"/>
                                                                                                                                                                                                                                                                                                                                                                                                              </w:divBdr>
                                                                                                                                                                                                                                                                                                                                                                                                              <w:divsChild>
                                                                                                                                                                                                                                                                                                                                                                                                                <w:div w:id="2001083627">
                                                                                                                                                                                                                                                                                                                                                                                                                  <w:marLeft w:val="0"/>
                                                                                                                                                                                                                                                                                                                                                                                                                  <w:marRight w:val="0"/>
                                                                                                                                                                                                                                                                                                                                                                                                                  <w:marTop w:val="0"/>
                                                                                                                                                                                                                                                                                                                                                                                                                  <w:marBottom w:val="0"/>
                                                                                                                                                                                                                                                                                                                                                                                                                  <w:divBdr>
                                                                                                                                                                                                                                                                                                                                                                                                                    <w:top w:val="none" w:sz="0" w:space="0" w:color="auto"/>
                                                                                                                                                                                                                                                                                                                                                                                                                    <w:left w:val="none" w:sz="0" w:space="0" w:color="auto"/>
                                                                                                                                                                                                                                                                                                                                                                                                                    <w:bottom w:val="none" w:sz="0" w:space="0" w:color="auto"/>
                                                                                                                                                                                                                                                                                                                                                                                                                    <w:right w:val="none" w:sz="0" w:space="0" w:color="auto"/>
                                                                                                                                                                                                                                                                                                                                                                                                                  </w:divBdr>
                                                                                                                                                                                                                                                                                                                                                                                                                  <w:divsChild>
                                                                                                                                                                                                                                                                                                                                                                                                                    <w:div w:id="1239829282">
                                                                                                                                                                                                                                                                                                                                                                                                                      <w:marLeft w:val="0"/>
                                                                                                                                                                                                                                                                                                                                                                                                                      <w:marRight w:val="0"/>
                                                                                                                                                                                                                                                                                                                                                                                                                      <w:marTop w:val="0"/>
                                                                                                                                                                                                                                                                                                                                                                                                                      <w:marBottom w:val="0"/>
                                                                                                                                                                                                                                                                                                                                                                                                                      <w:divBdr>
                                                                                                                                                                                                                                                                                                                                                                                                                        <w:top w:val="none" w:sz="0" w:space="0" w:color="auto"/>
                                                                                                                                                                                                                                                                                                                                                                                                                        <w:left w:val="none" w:sz="0" w:space="0" w:color="auto"/>
                                                                                                                                                                                                                                                                                                                                                                                                                        <w:bottom w:val="none" w:sz="0" w:space="0" w:color="auto"/>
                                                                                                                                                                                                                                                                                                                                                                                                                        <w:right w:val="none" w:sz="0" w:space="0" w:color="auto"/>
                                                                                                                                                                                                                                                                                                                                                                                                                      </w:divBdr>
                                                                                                                                                                                                                                                                                                                                                                                                                      <w:divsChild>
                                                                                                                                                                                                                                                                                                                                                                                                                        <w:div w:id="1729568392">
                                                                                                                                                                                                                                                                                                                                                                                                                          <w:marLeft w:val="0"/>
                                                                                                                                                                                                                                                                                                                                                                                                                          <w:marRight w:val="0"/>
                                                                                                                                                                                                                                                                                                                                                                                                                          <w:marTop w:val="0"/>
                                                                                                                                                                                                                                                                                                                                                                                                                          <w:marBottom w:val="0"/>
                                                                                                                                                                                                                                                                                                                                                                                                                          <w:divBdr>
                                                                                                                                                                                                                                                                                                                                                                                                                            <w:top w:val="none" w:sz="0" w:space="0" w:color="auto"/>
                                                                                                                                                                                                                                                                                                                                                                                                                            <w:left w:val="none" w:sz="0" w:space="0" w:color="auto"/>
                                                                                                                                                                                                                                                                                                                                                                                                                            <w:bottom w:val="none" w:sz="0" w:space="0" w:color="auto"/>
                                                                                                                                                                                                                                                                                                                                                                                                                            <w:right w:val="none" w:sz="0" w:space="0" w:color="auto"/>
                                                                                                                                                                                                                                                                                                                                                                                                                          </w:divBdr>
                                                                                                                                                                                                                                                                                                                                                                                                                          <w:divsChild>
                                                                                                                                                                                                                                                                                                                                                                                                                            <w:div w:id="424542955">
                                                                                                                                                                                                                                                                                                                                                                                                                              <w:marLeft w:val="0"/>
                                                                                                                                                                                                                                                                                                                                                                                                                              <w:marRight w:val="0"/>
                                                                                                                                                                                                                                                                                                                                                                                                                              <w:marTop w:val="0"/>
                                                                                                                                                                                                                                                                                                                                                                                                                              <w:marBottom w:val="0"/>
                                                                                                                                                                                                                                                                                                                                                                                                                              <w:divBdr>
                                                                                                                                                                                                                                                                                                                                                                                                                                <w:top w:val="none" w:sz="0" w:space="0" w:color="auto"/>
                                                                                                                                                                                                                                                                                                                                                                                                                                <w:left w:val="none" w:sz="0" w:space="0" w:color="auto"/>
                                                                                                                                                                                                                                                                                                                                                                                                                                <w:bottom w:val="none" w:sz="0" w:space="0" w:color="auto"/>
                                                                                                                                                                                                                                                                                                                                                                                                                                <w:right w:val="none" w:sz="0" w:space="0" w:color="auto"/>
                                                                                                                                                                                                                                                                                                                                                                                                                              </w:divBdr>
                                                                                                                                                                                                                                                                                                                                                                                                                              <w:divsChild>
                                                                                                                                                                                                                                                                                                                                                                                                                                <w:div w:id="330066348">
                                                                                                                                                                                                                                                                                                                                                                                                                                  <w:marLeft w:val="0"/>
                                                                                                                                                                                                                                                                                                                                                                                                                                  <w:marRight w:val="0"/>
                                                                                                                                                                                                                                                                                                                                                                                                                                  <w:marTop w:val="0"/>
                                                                                                                                                                                                                                                                                                                                                                                                                                  <w:marBottom w:val="0"/>
                                                                                                                                                                                                                                                                                                                                                                                                                                  <w:divBdr>
                                                                                                                                                                                                                                                                                                                                                                                                                                    <w:top w:val="none" w:sz="0" w:space="0" w:color="auto"/>
                                                                                                                                                                                                                                                                                                                                                                                                                                    <w:left w:val="none" w:sz="0" w:space="0" w:color="auto"/>
                                                                                                                                                                                                                                                                                                                                                                                                                                    <w:bottom w:val="none" w:sz="0" w:space="0" w:color="auto"/>
                                                                                                                                                                                                                                                                                                                                                                                                                                    <w:right w:val="none" w:sz="0" w:space="0" w:color="auto"/>
                                                                                                                                                                                                                                                                                                                                                                                                                                  </w:divBdr>
                                                                                                                                                                                                                                                                                                                                                                                                                                  <w:divsChild>
                                                                                                                                                                                                                                                                                                                                                                                                                                    <w:div w:id="1697802561">
                                                                                                                                                                                                                                                                                                                                                                                                                                      <w:marLeft w:val="0"/>
                                                                                                                                                                                                                                                                                                                                                                                                                                      <w:marRight w:val="0"/>
                                                                                                                                                                                                                                                                                                                                                                                                                                      <w:marTop w:val="0"/>
                                                                                                                                                                                                                                                                                                                                                                                                                                      <w:marBottom w:val="0"/>
                                                                                                                                                                                                                                                                                                                                                                                                                                      <w:divBdr>
                                                                                                                                                                                                                                                                                                                                                                                                                                        <w:top w:val="none" w:sz="0" w:space="0" w:color="auto"/>
                                                                                                                                                                                                                                                                                                                                                                                                                                        <w:left w:val="none" w:sz="0" w:space="0" w:color="auto"/>
                                                                                                                                                                                                                                                                                                                                                                                                                                        <w:bottom w:val="none" w:sz="0" w:space="0" w:color="auto"/>
                                                                                                                                                                                                                                                                                                                                                                                                                                        <w:right w:val="none" w:sz="0" w:space="0" w:color="auto"/>
                                                                                                                                                                                                                                                                                                                                                                                                                                      </w:divBdr>
                                                                                                                                                                                                                                                                                                                                                                                                                                      <w:divsChild>
                                                                                                                                                                                                                                                                                                                                                                                                                                        <w:div w:id="1042705762">
                                                                                                                                                                                                                                                                                                                                                                                                                                          <w:marLeft w:val="0"/>
                                                                                                                                                                                                                                                                                                                                                                                                                                          <w:marRight w:val="0"/>
                                                                                                                                                                                                                                                                                                                                                                                                                                          <w:marTop w:val="0"/>
                                                                                                                                                                                                                                                                                                                                                                                                                                          <w:marBottom w:val="0"/>
                                                                                                                                                                                                                                                                                                                                                                                                                                          <w:divBdr>
                                                                                                                                                                                                                                                                                                                                                                                                                                            <w:top w:val="none" w:sz="0" w:space="0" w:color="auto"/>
                                                                                                                                                                                                                                                                                                                                                                                                                                            <w:left w:val="none" w:sz="0" w:space="0" w:color="auto"/>
                                                                                                                                                                                                                                                                                                                                                                                                                                            <w:bottom w:val="none" w:sz="0" w:space="0" w:color="auto"/>
                                                                                                                                                                                                                                                                                                                                                                                                                                            <w:right w:val="none" w:sz="0" w:space="0" w:color="auto"/>
                                                                                                                                                                                                                                                                                                                                                                                                                                          </w:divBdr>
                                                                                                                                                                                                                                                                                                                                                                                                                                          <w:divsChild>
                                                                                                                                                                                                                                                                                                                                                                                                                                            <w:div w:id="13190834">
                                                                                                                                                                                                                                                                                                                                                                                                                                              <w:marLeft w:val="0"/>
                                                                                                                                                                                                                                                                                                                                                                                                                                              <w:marRight w:val="0"/>
                                                                                                                                                                                                                                                                                                                                                                                                                                              <w:marTop w:val="0"/>
                                                                                                                                                                                                                                                                                                                                                                                                                                              <w:marBottom w:val="0"/>
                                                                                                                                                                                                                                                                                                                                                                                                                                              <w:divBdr>
                                                                                                                                                                                                                                                                                                                                                                                                                                                <w:top w:val="none" w:sz="0" w:space="0" w:color="auto"/>
                                                                                                                                                                                                                                                                                                                                                                                                                                                <w:left w:val="none" w:sz="0" w:space="0" w:color="auto"/>
                                                                                                                                                                                                                                                                                                                                                                                                                                                <w:bottom w:val="none" w:sz="0" w:space="0" w:color="auto"/>
                                                                                                                                                                                                                                                                                                                                                                                                                                                <w:right w:val="none" w:sz="0" w:space="0" w:color="auto"/>
                                                                                                                                                                                                                                                                                                                                                                                                                                              </w:divBdr>
                                                                                                                                                                                                                                                                                                                                                                                                                                              <w:divsChild>
                                                                                                                                                                                                                                                                                                                                                                                                                                                <w:div w:id="240608039">
                                                                                                                                                                                                                                                                                                                                                                                                                                                  <w:marLeft w:val="0"/>
                                                                                                                                                                                                                                                                                                                                                                                                                                                  <w:marRight w:val="0"/>
                                                                                                                                                                                                                                                                                                                                                                                                                                                  <w:marTop w:val="0"/>
                                                                                                                                                                                                                                                                                                                                                                                                                                                  <w:marBottom w:val="0"/>
                                                                                                                                                                                                                                                                                                                                                                                                                                                  <w:divBdr>
                                                                                                                                                                                                                                                                                                                                                                                                                                                    <w:top w:val="none" w:sz="0" w:space="0" w:color="auto"/>
                                                                                                                                                                                                                                                                                                                                                                                                                                                    <w:left w:val="none" w:sz="0" w:space="0" w:color="auto"/>
                                                                                                                                                                                                                                                                                                                                                                                                                                                    <w:bottom w:val="none" w:sz="0" w:space="0" w:color="auto"/>
                                                                                                                                                                                                                                                                                                                                                                                                                                                    <w:right w:val="none" w:sz="0" w:space="0" w:color="auto"/>
                                                                                                                                                                                                                                                                                                                                                                                                                                                  </w:divBdr>
                                                                                                                                                                                                                                                                                                                                                                                                                                                  <w:divsChild>
                                                                                                                                                                                                                                                                                                                                                                                                                                                    <w:div w:id="1805469254">
                                                                                                                                                                                                                                                                                                                                                                                                                                                      <w:marLeft w:val="0"/>
                                                                                                                                                                                                                                                                                                                                                                                                                                                      <w:marRight w:val="0"/>
                                                                                                                                                                                                                                                                                                                                                                                                                                                      <w:marTop w:val="0"/>
                                                                                                                                                                                                                                                                                                                                                                                                                                                      <w:marBottom w:val="0"/>
                                                                                                                                                                                                                                                                                                                                                                                                                                                      <w:divBdr>
                                                                                                                                                                                                                                                                                                                                                                                                                                                        <w:top w:val="none" w:sz="0" w:space="0" w:color="auto"/>
                                                                                                                                                                                                                                                                                                                                                                                                                                                        <w:left w:val="none" w:sz="0" w:space="0" w:color="auto"/>
                                                                                                                                                                                                                                                                                                                                                                                                                                                        <w:bottom w:val="none" w:sz="0" w:space="0" w:color="auto"/>
                                                                                                                                                                                                                                                                                                                                                                                                                                                        <w:right w:val="none" w:sz="0" w:space="0" w:color="auto"/>
                                                                                                                                                                                                                                                                                                                                                                                                                                                      </w:divBdr>
                                                                                                                                                                                                                                                                                                                                                                                                                                                      <w:divsChild>
                                                                                                                                                                                                                                                                                                                                                                                                                                                        <w:div w:id="853804382">
                                                                                                                                                                                                                                                                                                                                                                                                                                                          <w:marLeft w:val="0"/>
                                                                                                                                                                                                                                                                                                                                                                                                                                                          <w:marRight w:val="0"/>
                                                                                                                                                                                                                                                                                                                                                                                                                                                          <w:marTop w:val="0"/>
                                                                                                                                                                                                                                                                                                                                                                                                                                                          <w:marBottom w:val="0"/>
                                                                                                                                                                                                                                                                                                                                                                                                                                                          <w:divBdr>
                                                                                                                                                                                                                                                                                                                                                                                                                                                            <w:top w:val="none" w:sz="0" w:space="0" w:color="auto"/>
                                                                                                                                                                                                                                                                                                                                                                                                                                                            <w:left w:val="none" w:sz="0" w:space="0" w:color="auto"/>
                                                                                                                                                                                                                                                                                                                                                                                                                                                            <w:bottom w:val="none" w:sz="0" w:space="0" w:color="auto"/>
                                                                                                                                                                                                                                                                                                                                                                                                                                                            <w:right w:val="none" w:sz="0" w:space="0" w:color="auto"/>
                                                                                                                                                                                                                                                                                                                                                                                                                                                          </w:divBdr>
                                                                                                                                                                                                                                                                                                                                                                                                                                                          <w:divsChild>
                                                                                                                                                                                                                                                                                                                                                                                                                                                            <w:div w:id="120658794">
                                                                                                                                                                                                                                                                                                                                                                                                                                                              <w:marLeft w:val="0"/>
                                                                                                                                                                                                                                                                                                                                                                                                                                                              <w:marRight w:val="0"/>
                                                                                                                                                                                                                                                                                                                                                                                                                                                              <w:marTop w:val="0"/>
                                                                                                                                                                                                                                                                                                                                                                                                                                                              <w:marBottom w:val="0"/>
                                                                                                                                                                                                                                                                                                                                                                                                                                                              <w:divBdr>
                                                                                                                                                                                                                                                                                                                                                                                                                                                                <w:top w:val="none" w:sz="0" w:space="0" w:color="auto"/>
                                                                                                                                                                                                                                                                                                                                                                                                                                                                <w:left w:val="none" w:sz="0" w:space="0" w:color="auto"/>
                                                                                                                                                                                                                                                                                                                                                                                                                                                                <w:bottom w:val="none" w:sz="0" w:space="0" w:color="auto"/>
                                                                                                                                                                                                                                                                                                                                                                                                                                                                <w:right w:val="none" w:sz="0" w:space="0" w:color="auto"/>
                                                                                                                                                                                                                                                                                                                                                                                                                                                              </w:divBdr>
                                                                                                                                                                                                                                                                                                                                                                                                                                                              <w:divsChild>
                                                                                                                                                                                                                                                                                                                                                                                                                                                                <w:div w:id="2013023081">
                                                                                                                                                                                                                                                                                                                                                                                                                                                                  <w:marLeft w:val="0"/>
                                                                                                                                                                                                                                                                                                                                                                                                                                                                  <w:marRight w:val="0"/>
                                                                                                                                                                                                                                                                                                                                                                                                                                                                  <w:marTop w:val="0"/>
                                                                                                                                                                                                                                                                                                                                                                                                                                                                  <w:marBottom w:val="0"/>
                                                                                                                                                                                                                                                                                                                                                                                                                                                                  <w:divBdr>
                                                                                                                                                                                                                                                                                                                                                                                                                                                                    <w:top w:val="none" w:sz="0" w:space="0" w:color="auto"/>
                                                                                                                                                                                                                                                                                                                                                                                                                                                                    <w:left w:val="none" w:sz="0" w:space="0" w:color="auto"/>
                                                                                                                                                                                                                                                                                                                                                                                                                                                                    <w:bottom w:val="none" w:sz="0" w:space="0" w:color="auto"/>
                                                                                                                                                                                                                                                                                                                                                                                                                                                                    <w:right w:val="none" w:sz="0" w:space="0" w:color="auto"/>
                                                                                                                                                                                                                                                                                                                                                                                                                                                                  </w:divBdr>
                                                                                                                                                                                                                                                                                                                                                                                                                                                                  <w:divsChild>
                                                                                                                                                                                                                                                                                                                                                                                                                                                                    <w:div w:id="1995334923">
                                                                                                                                                                                                                                                                                                                                                                                                                                                                      <w:marLeft w:val="0"/>
                                                                                                                                                                                                                                                                                                                                                                                                                                                                      <w:marRight w:val="0"/>
                                                                                                                                                                                                                                                                                                                                                                                                                                                                      <w:marTop w:val="0"/>
                                                                                                                                                                                                                                                                                                                                                                                                                                                                      <w:marBottom w:val="0"/>
                                                                                                                                                                                                                                                                                                                                                                                                                                                                      <w:divBdr>
                                                                                                                                                                                                                                                                                                                                                                                                                                                                        <w:top w:val="none" w:sz="0" w:space="0" w:color="auto"/>
                                                                                                                                                                                                                                                                                                                                                                                                                                                                        <w:left w:val="none" w:sz="0" w:space="0" w:color="auto"/>
                                                                                                                                                                                                                                                                                                                                                                                                                                                                        <w:bottom w:val="none" w:sz="0" w:space="0" w:color="auto"/>
                                                                                                                                                                                                                                                                                                                                                                                                                                                                        <w:right w:val="none" w:sz="0" w:space="0" w:color="auto"/>
                                                                                                                                                                                                                                                                                                                                                                                                                                                                      </w:divBdr>
                                                                                                                                                                                                                                                                                                                                                                                                                                                                      <w:divsChild>
                                                                                                                                                                                                                                                                                                                                                                                                                                                                        <w:div w:id="1339456050">
                                                                                                                                                                                                                                                                                                                                                                                                                                                                          <w:marLeft w:val="0"/>
                                                                                                                                                                                                                                                                                                                                                                                                                                                                          <w:marRight w:val="0"/>
                                                                                                                                                                                                                                                                                                                                                                                                                                                                          <w:marTop w:val="0"/>
                                                                                                                                                                                                                                                                                                                                                                                                                                                                          <w:marBottom w:val="0"/>
                                                                                                                                                                                                                                                                                                                                                                                                                                                                          <w:divBdr>
                                                                                                                                                                                                                                                                                                                                                                                                                                                                            <w:top w:val="none" w:sz="0" w:space="0" w:color="auto"/>
                                                                                                                                                                                                                                                                                                                                                                                                                                                                            <w:left w:val="none" w:sz="0" w:space="0" w:color="auto"/>
                                                                                                                                                                                                                                                                                                                                                                                                                                                                            <w:bottom w:val="none" w:sz="0" w:space="0" w:color="auto"/>
                                                                                                                                                                                                                                                                                                                                                                                                                                                                            <w:right w:val="none" w:sz="0" w:space="0" w:color="auto"/>
                                                                                                                                                                                                                                                                                                                                                                                                                                                                          </w:divBdr>
                                                                                                                                                                                                                                                                                                                                                                                                                                                                          <w:divsChild>
                                                                                                                                                                                                                                                                                                                                                                                                                                                                            <w:div w:id="611518887">
                                                                                                                                                                                                                                                                                                                                                                                                                                                                              <w:marLeft w:val="0"/>
                                                                                                                                                                                                                                                                                                                                                                                                                                                                              <w:marRight w:val="0"/>
                                                                                                                                                                                                                                                                                                                                                                                                                                                                              <w:marTop w:val="0"/>
                                                                                                                                                                                                                                                                                                                                                                                                                                                                              <w:marBottom w:val="0"/>
                                                                                                                                                                                                                                                                                                                                                                                                                                                                              <w:divBdr>
                                                                                                                                                                                                                                                                                                                                                                                                                                                                                <w:top w:val="none" w:sz="0" w:space="0" w:color="auto"/>
                                                                                                                                                                                                                                                                                                                                                                                                                                                                                <w:left w:val="none" w:sz="0" w:space="0" w:color="auto"/>
                                                                                                                                                                                                                                                                                                                                                                                                                                                                                <w:bottom w:val="none" w:sz="0" w:space="0" w:color="auto"/>
                                                                                                                                                                                                                                                                                                                                                                                                                                                                                <w:right w:val="none" w:sz="0" w:space="0" w:color="auto"/>
                                                                                                                                                                                                                                                                                                                                                                                                                                                                              </w:divBdr>
                                                                                                                                                                                                                                                                                                                                                                                                                                                                              <w:divsChild>
                                                                                                                                                                                                                                                                                                                                                                                                                                                                                <w:div w:id="1873228708">
                                                                                                                                                                                                                                                                                                                                                                                                                                                                                  <w:marLeft w:val="0"/>
                                                                                                                                                                                                                                                                                                                                                                                                                                                                                  <w:marRight w:val="0"/>
                                                                                                                                                                                                                                                                                                                                                                                                                                                                                  <w:marTop w:val="0"/>
                                                                                                                                                                                                                                                                                                                                                                                                                                                                                  <w:marBottom w:val="0"/>
                                                                                                                                                                                                                                                                                                                                                                                                                                                                                  <w:divBdr>
                                                                                                                                                                                                                                                                                                                                                                                                                                                                                    <w:top w:val="none" w:sz="0" w:space="0" w:color="auto"/>
                                                                                                                                                                                                                                                                                                                                                                                                                                                                                    <w:left w:val="none" w:sz="0" w:space="0" w:color="auto"/>
                                                                                                                                                                                                                                                                                                                                                                                                                                                                                    <w:bottom w:val="none" w:sz="0" w:space="0" w:color="auto"/>
                                                                                                                                                                                                                                                                                                                                                                                                                                                                                    <w:right w:val="none" w:sz="0" w:space="0" w:color="auto"/>
                                                                                                                                                                                                                                                                                                                                                                                                                                                                                  </w:divBdr>
                                                                                                                                                                                                                                                                                                                                                                                                                                                                                  <w:divsChild>
                                                                                                                                                                                                                                                                                                                                                                                                                                                                                    <w:div w:id="1486699707">
                                                                                                                                                                                                                                                                                                                                                                                                                                                                                      <w:marLeft w:val="0"/>
                                                                                                                                                                                                                                                                                                                                                                                                                                                                                      <w:marRight w:val="0"/>
                                                                                                                                                                                                                                                                                                                                                                                                                                                                                      <w:marTop w:val="0"/>
                                                                                                                                                                                                                                                                                                                                                                                                                                                                                      <w:marBottom w:val="0"/>
                                                                                                                                                                                                                                                                                                                                                                                                                                                                                      <w:divBdr>
                                                                                                                                                                                                                                                                                                                                                                                                                                                                                        <w:top w:val="none" w:sz="0" w:space="0" w:color="auto"/>
                                                                                                                                                                                                                                                                                                                                                                                                                                                                                        <w:left w:val="none" w:sz="0" w:space="0" w:color="auto"/>
                                                                                                                                                                                                                                                                                                                                                                                                                                                                                        <w:bottom w:val="none" w:sz="0" w:space="0" w:color="auto"/>
                                                                                                                                                                                                                                                                                                                                                                                                                                                                                        <w:right w:val="none" w:sz="0" w:space="0" w:color="auto"/>
                                                                                                                                                                                                                                                                                                                                                                                                                                                                                      </w:divBdr>
                                                                                                                                                                                                                                                                                                                                                                                                                                                                                      <w:divsChild>
                                                                                                                                                                                                                                                                                                                                                                                                                                                                                        <w:div w:id="535773111">
                                                                                                                                                                                                                                                                                                                                                                                                                                                                                          <w:marLeft w:val="0"/>
                                                                                                                                                                                                                                                                                                                                                                                                                                                                                          <w:marRight w:val="0"/>
                                                                                                                                                                                                                                                                                                                                                                                                                                                                                          <w:marTop w:val="0"/>
                                                                                                                                                                                                                                                                                                                                                                                                                                                                                          <w:marBottom w:val="0"/>
                                                                                                                                                                                                                                                                                                                                                                                                                                                                                          <w:divBdr>
                                                                                                                                                                                                                                                                                                                                                                                                                                                                                            <w:top w:val="none" w:sz="0" w:space="0" w:color="auto"/>
                                                                                                                                                                                                                                                                                                                                                                                                                                                                                            <w:left w:val="none" w:sz="0" w:space="0" w:color="auto"/>
                                                                                                                                                                                                                                                                                                                                                                                                                                                                                            <w:bottom w:val="none" w:sz="0" w:space="0" w:color="auto"/>
                                                                                                                                                                                                                                                                                                                                                                                                                                                                                            <w:right w:val="none" w:sz="0" w:space="0" w:color="auto"/>
                                                                                                                                                                                                                                                                                                                                                                                                                                                                                          </w:divBdr>
                                                                                                                                                                                                                                                                                                                                                                                                                                                                                          <w:divsChild>
                                                                                                                                                                                                                                                                                                                                                                                                                                                                                            <w:div w:id="929313246">
                                                                                                                                                                                                                                                                                                                                                                                                                                                                                              <w:marLeft w:val="0"/>
                                                                                                                                                                                                                                                                                                                                                                                                                                                                                              <w:marRight w:val="0"/>
                                                                                                                                                                                                                                                                                                                                                                                                                                                                                              <w:marTop w:val="0"/>
                                                                                                                                                                                                                                                                                                                                                                                                                                                                                              <w:marBottom w:val="0"/>
                                                                                                                                                                                                                                                                                                                                                                                                                                                                                              <w:divBdr>
                                                                                                                                                                                                                                                                                                                                                                                                                                                                                                <w:top w:val="none" w:sz="0" w:space="0" w:color="auto"/>
                                                                                                                                                                                                                                                                                                                                                                                                                                                                                                <w:left w:val="none" w:sz="0" w:space="0" w:color="auto"/>
                                                                                                                                                                                                                                                                                                                                                                                                                                                                                                <w:bottom w:val="none" w:sz="0" w:space="0" w:color="auto"/>
                                                                                                                                                                                                                                                                                                                                                                                                                                                                                                <w:right w:val="none" w:sz="0" w:space="0" w:color="auto"/>
                                                                                                                                                                                                                                                                                                                                                                                                                                                                                              </w:divBdr>
                                                                                                                                                                                                                                                                                                                                                                                                                                                                                              <w:divsChild>
                                                                                                                                                                                                                                                                                                                                                                                                                                                                                                <w:div w:id="1704401786">
                                                                                                                                                                                                                                                                                                                                                                                                                                                                                                  <w:marLeft w:val="0"/>
                                                                                                                                                                                                                                                                                                                                                                                                                                                                                                  <w:marRight w:val="0"/>
                                                                                                                                                                                                                                                                                                                                                                                                                                                                                                  <w:marTop w:val="0"/>
                                                                                                                                                                                                                                                                                                                                                                                                                                                                                                  <w:marBottom w:val="0"/>
                                                                                                                                                                                                                                                                                                                                                                                                                                                                                                  <w:divBdr>
                                                                                                                                                                                                                                                                                                                                                                                                                                                                                                    <w:top w:val="none" w:sz="0" w:space="0" w:color="auto"/>
                                                                                                                                                                                                                                                                                                                                                                                                                                                                                                    <w:left w:val="none" w:sz="0" w:space="0" w:color="auto"/>
                                                                                                                                                                                                                                                                                                                                                                                                                                                                                                    <w:bottom w:val="none" w:sz="0" w:space="0" w:color="auto"/>
                                                                                                                                                                                                                                                                                                                                                                                                                                                                                                    <w:right w:val="none" w:sz="0" w:space="0" w:color="auto"/>
                                                                                                                                                                                                                                                                                                                                                                                                                                                                                                  </w:divBdr>
                                                                                                                                                                                                                                                                                                                                                                                                                                                                                                  <w:divsChild>
                                                                                                                                                                                                                                                                                                                                                                                                                                                                                                    <w:div w:id="1209150363">
                                                                                                                                                                                                                                                                                                                                                                                                                                                                                                      <w:marLeft w:val="0"/>
                                                                                                                                                                                                                                                                                                                                                                                                                                                                                                      <w:marRight w:val="0"/>
                                                                                                                                                                                                                                                                                                                                                                                                                                                                                                      <w:marTop w:val="0"/>
                                                                                                                                                                                                                                                                                                                                                                                                                                                                                                      <w:marBottom w:val="0"/>
                                                                                                                                                                                                                                                                                                                                                                                                                                                                                                      <w:divBdr>
                                                                                                                                                                                                                                                                                                                                                                                                                                                                                                        <w:top w:val="none" w:sz="0" w:space="0" w:color="auto"/>
                                                                                                                                                                                                                                                                                                                                                                                                                                                                                                        <w:left w:val="none" w:sz="0" w:space="0" w:color="auto"/>
                                                                                                                                                                                                                                                                                                                                                                                                                                                                                                        <w:bottom w:val="none" w:sz="0" w:space="0" w:color="auto"/>
                                                                                                                                                                                                                                                                                                                                                                                                                                                                                                        <w:right w:val="none" w:sz="0" w:space="0" w:color="auto"/>
                                                                                                                                                                                                                                                                                                                                                                                                                                                                                                      </w:divBdr>
                                                                                                                                                                                                                                                                                                                                                                                                                                                                                                      <w:divsChild>
                                                                                                                                                                                                                                                                                                                                                                                                                                                                                                        <w:div w:id="2145807603">
                                                                                                                                                                                                                                                                                                                                                                                                                                                                                                          <w:marLeft w:val="0"/>
                                                                                                                                                                                                                                                                                                                                                                                                                                                                                                          <w:marRight w:val="0"/>
                                                                                                                                                                                                                                                                                                                                                                                                                                                                                                          <w:marTop w:val="0"/>
                                                                                                                                                                                                                                                                                                                                                                                                                                                                                                          <w:marBottom w:val="0"/>
                                                                                                                                                                                                                                                                                                                                                                                                                                                                                                          <w:divBdr>
                                                                                                                                                                                                                                                                                                                                                                                                                                                                                                            <w:top w:val="none" w:sz="0" w:space="0" w:color="auto"/>
                                                                                                                                                                                                                                                                                                                                                                                                                                                                                                            <w:left w:val="none" w:sz="0" w:space="0" w:color="auto"/>
                                                                                                                                                                                                                                                                                                                                                                                                                                                                                                            <w:bottom w:val="none" w:sz="0" w:space="0" w:color="auto"/>
                                                                                                                                                                                                                                                                                                                                                                                                                                                                                                            <w:right w:val="none" w:sz="0" w:space="0" w:color="auto"/>
                                                                                                                                                                                                                                                                                                                                                                                                                                                                                                          </w:divBdr>
                                                                                                                                                                                                                                                                                                                                                                                                                                                                                                          <w:divsChild>
                                                                                                                                                                                                                                                                                                                                                                                                                                                                                                            <w:div w:id="944995303">
                                                                                                                                                                                                                                                                                                                                                                                                                                                                                                              <w:marLeft w:val="0"/>
                                                                                                                                                                                                                                                                                                                                                                                                                                                                                                              <w:marRight w:val="0"/>
                                                                                                                                                                                                                                                                                                                                                                                                                                                                                                              <w:marTop w:val="0"/>
                                                                                                                                                                                                                                                                                                                                                                                                                                                                                                              <w:marBottom w:val="0"/>
                                                                                                                                                                                                                                                                                                                                                                                                                                                                                                              <w:divBdr>
                                                                                                                                                                                                                                                                                                                                                                                                                                                                                                                <w:top w:val="none" w:sz="0" w:space="0" w:color="auto"/>
                                                                                                                                                                                                                                                                                                                                                                                                                                                                                                                <w:left w:val="none" w:sz="0" w:space="0" w:color="auto"/>
                                                                                                                                                                                                                                                                                                                                                                                                                                                                                                                <w:bottom w:val="none" w:sz="0" w:space="0" w:color="auto"/>
                                                                                                                                                                                                                                                                                                                                                                                                                                                                                                                <w:right w:val="none" w:sz="0" w:space="0" w:color="auto"/>
                                                                                                                                                                                                                                                                                                                                                                                                                                                                                                              </w:divBdr>
                                                                                                                                                                                                                                                                                                                                                                                                                                                                                                              <w:divsChild>
                                                                                                                                                                                                                                                                                                                                                                                                                                                                                                                <w:div w:id="71245634">
                                                                                                                                                                                                                                                                                                                                                                                                                                                                                                                  <w:marLeft w:val="0"/>
                                                                                                                                                                                                                                                                                                                                                                                                                                                                                                                  <w:marRight w:val="0"/>
                                                                                                                                                                                                                                                                                                                                                                                                                                                                                                                  <w:marTop w:val="0"/>
                                                                                                                                                                                                                                                                                                                                                                                                                                                                                                                  <w:marBottom w:val="0"/>
                                                                                                                                                                                                                                                                                                                                                                                                                                                                                                                  <w:divBdr>
                                                                                                                                                                                                                                                                                                                                                                                                                                                                                                                    <w:top w:val="none" w:sz="0" w:space="0" w:color="auto"/>
                                                                                                                                                                                                                                                                                                                                                                                                                                                                                                                    <w:left w:val="none" w:sz="0" w:space="0" w:color="auto"/>
                                                                                                                                                                                                                                                                                                                                                                                                                                                                                                                    <w:bottom w:val="none" w:sz="0" w:space="0" w:color="auto"/>
                                                                                                                                                                                                                                                                                                                                                                                                                                                                                                                    <w:right w:val="none" w:sz="0" w:space="0" w:color="auto"/>
                                                                                                                                                                                                                                                                                                                                                                                                                                                                                                                  </w:divBdr>
                                                                                                                                                                                                                                                                                                                                                                                                                                                                                                                  <w:divsChild>
                                                                                                                                                                                                                                                                                                                                                                                                                                                                                                                    <w:div w:id="2104183933">
                                                                                                                                                                                                                                                                                                                                                                                                                                                                                                                      <w:marLeft w:val="0"/>
                                                                                                                                                                                                                                                                                                                                                                                                                                                                                                                      <w:marRight w:val="0"/>
                                                                                                                                                                                                                                                                                                                                                                                                                                                                                                                      <w:marTop w:val="0"/>
                                                                                                                                                                                                                                                                                                                                                                                                                                                                                                                      <w:marBottom w:val="0"/>
                                                                                                                                                                                                                                                                                                                                                                                                                                                                                                                      <w:divBdr>
                                                                                                                                                                                                                                                                                                                                                                                                                                                                                                                        <w:top w:val="none" w:sz="0" w:space="0" w:color="auto"/>
                                                                                                                                                                                                                                                                                                                                                                                                                                                                                                                        <w:left w:val="none" w:sz="0" w:space="0" w:color="auto"/>
                                                                                                                                                                                                                                                                                                                                                                                                                                                                                                                        <w:bottom w:val="none" w:sz="0" w:space="0" w:color="auto"/>
                                                                                                                                                                                                                                                                                                                                                                                                                                                                                                                        <w:right w:val="none" w:sz="0" w:space="0" w:color="auto"/>
                                                                                                                                                                                                                                                                                                                                                                                                                                                                                                                      </w:divBdr>
                                                                                                                                                                                                                                                                                                                                                                                                                                                                                                                      <w:divsChild>
                                                                                                                                                                                                                                                                                                                                                                                                                                                                                                                        <w:div w:id="1935167824">
                                                                                                                                                                                                                                                                                                                                                                                                                                                                                                                          <w:marLeft w:val="0"/>
                                                                                                                                                                                                                                                                                                                                                                                                                                                                                                                          <w:marRight w:val="0"/>
                                                                                                                                                                                                                                                                                                                                                                                                                                                                                                                          <w:marTop w:val="0"/>
                                                                                                                                                                                                                                                                                                                                                                                                                                                                                                                          <w:marBottom w:val="0"/>
                                                                                                                                                                                                                                                                                                                                                                                                                                                                                                                          <w:divBdr>
                                                                                                                                                                                                                                                                                                                                                                                                                                                                                                                            <w:top w:val="none" w:sz="0" w:space="0" w:color="auto"/>
                                                                                                                                                                                                                                                                                                                                                                                                                                                                                                                            <w:left w:val="none" w:sz="0" w:space="0" w:color="auto"/>
                                                                                                                                                                                                                                                                                                                                                                                                                                                                                                                            <w:bottom w:val="none" w:sz="0" w:space="0" w:color="auto"/>
                                                                                                                                                                                                                                                                                                                                                                                                                                                                                                                            <w:right w:val="none" w:sz="0" w:space="0" w:color="auto"/>
                                                                                                                                                                                                                                                                                                                                                                                                                                                                                                                          </w:divBdr>
                                                                                                                                                                                                                                                                                                                                                                                                                                                                                                                          <w:divsChild>
                                                                                                                                                                                                                                                                                                                                                                                                                                                                                                                            <w:div w:id="1753161436">
                                                                                                                                                                                                                                                                                                                                                                                                                                                                                                                              <w:marLeft w:val="0"/>
                                                                                                                                                                                                                                                                                                                                                                                                                                                                                                                              <w:marRight w:val="0"/>
                                                                                                                                                                                                                                                                                                                                                                                                                                                                                                                              <w:marTop w:val="0"/>
                                                                                                                                                                                                                                                                                                                                                                                                                                                                                                                              <w:marBottom w:val="0"/>
                                                                                                                                                                                                                                                                                                                                                                                                                                                                                                                              <w:divBdr>
                                                                                                                                                                                                                                                                                                                                                                                                                                                                                                                                <w:top w:val="none" w:sz="0" w:space="0" w:color="auto"/>
                                                                                                                                                                                                                                                                                                                                                                                                                                                                                                                                <w:left w:val="none" w:sz="0" w:space="0" w:color="auto"/>
                                                                                                                                                                                                                                                                                                                                                                                                                                                                                                                                <w:bottom w:val="none" w:sz="0" w:space="0" w:color="auto"/>
                                                                                                                                                                                                                                                                                                                                                                                                                                                                                                                                <w:right w:val="none" w:sz="0" w:space="0" w:color="auto"/>
                                                                                                                                                                                                                                                                                                                                                                                                                                                                                                                              </w:divBdr>
                                                                                                                                                                                                                                                                                                                                                                                                                                                                                                                              <w:divsChild>
                                                                                                                                                                                                                                                                                                                                                                                                                                                                                                                                <w:div w:id="1781997186">
                                                                                                                                                                                                                                                                                                                                                                                                                                                                                                                                  <w:marLeft w:val="0"/>
                                                                                                                                                                                                                                                                                                                                                                                                                                                                                                                                  <w:marRight w:val="0"/>
                                                                                                                                                                                                                                                                                                                                                                                                                                                                                                                                  <w:marTop w:val="0"/>
                                                                                                                                                                                                                                                                                                                                                                                                                                                                                                                                  <w:marBottom w:val="0"/>
                                                                                                                                                                                                                                                                                                                                                                                                                                                                                                                                  <w:divBdr>
                                                                                                                                                                                                                                                                                                                                                                                                                                                                                                                                    <w:top w:val="none" w:sz="0" w:space="0" w:color="auto"/>
                                                                                                                                                                                                                                                                                                                                                                                                                                                                                                                                    <w:left w:val="none" w:sz="0" w:space="0" w:color="auto"/>
                                                                                                                                                                                                                                                                                                                                                                                                                                                                                                                                    <w:bottom w:val="none" w:sz="0" w:space="0" w:color="auto"/>
                                                                                                                                                                                                                                                                                                                                                                                                                                                                                                                                    <w:right w:val="none" w:sz="0" w:space="0" w:color="auto"/>
                                                                                                                                                                                                                                                                                                                                                                                                                                                                                                                                  </w:divBdr>
                                                                                                                                                                                                                                                                                                                                                                                                                                                                                                                                  <w:divsChild>
                                                                                                                                                                                                                                                                                                                                                                                                                                                                                                                                    <w:div w:id="19863446">
                                                                                                                                                                                                                                                                                                                                                                                                                                                                                                                                      <w:marLeft w:val="0"/>
                                                                                                                                                                                                                                                                                                                                                                                                                                                                                                                                      <w:marRight w:val="0"/>
                                                                                                                                                                                                                                                                                                                                                                                                                                                                                                                                      <w:marTop w:val="0"/>
                                                                                                                                                                                                                                                                                                                                                                                                                                                                                                                                      <w:marBottom w:val="0"/>
                                                                                                                                                                                                                                                                                                                                                                                                                                                                                                                                      <w:divBdr>
                                                                                                                                                                                                                                                                                                                                                                                                                                                                                                                                        <w:top w:val="none" w:sz="0" w:space="0" w:color="auto"/>
                                                                                                                                                                                                                                                                                                                                                                                                                                                                                                                                        <w:left w:val="none" w:sz="0" w:space="0" w:color="auto"/>
                                                                                                                                                                                                                                                                                                                                                                                                                                                                                                                                        <w:bottom w:val="none" w:sz="0" w:space="0" w:color="auto"/>
                                                                                                                                                                                                                                                                                                                                                                                                                                                                                                                                        <w:right w:val="none" w:sz="0" w:space="0" w:color="auto"/>
                                                                                                                                                                                                                                                                                                                                                                                                                                                                                                                                      </w:divBdr>
                                                                                                                                                                                                                                                                                                                                                                                                                                                                                                                                      <w:divsChild>
                                                                                                                                                                                                                                                                                                                                                                                                                                                                                                                                        <w:div w:id="1957252355">
                                                                                                                                                                                                                                                                                                                                                                                                                                                                                                                                          <w:marLeft w:val="0"/>
                                                                                                                                                                                                                                                                                                                                                                                                                                                                                                                                          <w:marRight w:val="0"/>
                                                                                                                                                                                                                                                                                                                                                                                                                                                                                                                                          <w:marTop w:val="0"/>
                                                                                                                                                                                                                                                                                                                                                                                                                                                                                                                                          <w:marBottom w:val="0"/>
                                                                                                                                                                                                                                                                                                                                                                                                                                                                                                                                          <w:divBdr>
                                                                                                                                                                                                                                                                                                                                                                                                                                                                                                                                            <w:top w:val="none" w:sz="0" w:space="0" w:color="auto"/>
                                                                                                                                                                                                                                                                                                                                                                                                                                                                                                                                            <w:left w:val="none" w:sz="0" w:space="0" w:color="auto"/>
                                                                                                                                                                                                                                                                                                                                                                                                                                                                                                                                            <w:bottom w:val="none" w:sz="0" w:space="0" w:color="auto"/>
                                                                                                                                                                                                                                                                                                                                                                                                                                                                                                                                            <w:right w:val="none" w:sz="0" w:space="0" w:color="auto"/>
                                                                                                                                                                                                                                                                                                                                                                                                                                                                                                                                          </w:divBdr>
                                                                                                                                                                                                                                                                                                                                                                                                                                                                                                                                          <w:divsChild>
                                                                                                                                                                                                                                                                                                                                                                                                                                                                                                                                            <w:div w:id="985623349">
                                                                                                                                                                                                                                                                                                                                                                                                                                                                                                                                              <w:marLeft w:val="0"/>
                                                                                                                                                                                                                                                                                                                                                                                                                                                                                                                                              <w:marRight w:val="0"/>
                                                                                                                                                                                                                                                                                                                                                                                                                                                                                                                                              <w:marTop w:val="0"/>
                                                                                                                                                                                                                                                                                                                                                                                                                                                                                                                                              <w:marBottom w:val="0"/>
                                                                                                                                                                                                                                                                                                                                                                                                                                                                                                                                              <w:divBdr>
                                                                                                                                                                                                                                                                                                                                                                                                                                                                                                                                                <w:top w:val="none" w:sz="0" w:space="0" w:color="auto"/>
                                                                                                                                                                                                                                                                                                                                                                                                                                                                                                                                                <w:left w:val="none" w:sz="0" w:space="0" w:color="auto"/>
                                                                                                                                                                                                                                                                                                                                                                                                                                                                                                                                                <w:bottom w:val="none" w:sz="0" w:space="0" w:color="auto"/>
                                                                                                                                                                                                                                                                                                                                                                                                                                                                                                                                                <w:right w:val="none" w:sz="0" w:space="0" w:color="auto"/>
                                                                                                                                                                                                                                                                                                                                                                                                                                                                                                                                              </w:divBdr>
                                                                                                                                                                                                                                                                                                                                                                                                                                                                                                                                              <w:divsChild>
                                                                                                                                                                                                                                                                                                                                                                                                                                                                                                                                                <w:div w:id="1215192395">
                                                                                                                                                                                                                                                                                                                                                                                                                                                                                                                                                  <w:marLeft w:val="0"/>
                                                                                                                                                                                                                                                                                                                                                                                                                                                                                                                                                  <w:marRight w:val="0"/>
                                                                                                                                                                                                                                                                                                                                                                                                                                                                                                                                                  <w:marTop w:val="0"/>
                                                                                                                                                                                                                                                                                                                                                                                                                                                                                                                                                  <w:marBottom w:val="0"/>
                                                                                                                                                                                                                                                                                                                                                                                                                                                                                                                                                  <w:divBdr>
                                                                                                                                                                                                                                                                                                                                                                                                                                                                                                                                                    <w:top w:val="none" w:sz="0" w:space="0" w:color="auto"/>
                                                                                                                                                                                                                                                                                                                                                                                                                                                                                                                                                    <w:left w:val="none" w:sz="0" w:space="0" w:color="auto"/>
                                                                                                                                                                                                                                                                                                                                                                                                                                                                                                                                                    <w:bottom w:val="none" w:sz="0" w:space="0" w:color="auto"/>
                                                                                                                                                                                                                                                                                                                                                                                                                                                                                                                                                    <w:right w:val="none" w:sz="0" w:space="0" w:color="auto"/>
                                                                                                                                                                                                                                                                                                                                                                                                                                                                                                                                                  </w:divBdr>
                                                                                                                                                                                                                                                                                                                                                                                                                                                                                                                                                  <w:divsChild>
                                                                                                                                                                                                                                                                                                                                                                                                                                                                                                                                                    <w:div w:id="295986365">
                                                                                                                                                                                                                                                                                                                                                                                                                                                                                                                                                      <w:marLeft w:val="0"/>
                                                                                                                                                                                                                                                                                                                                                                                                                                                                                                                                                      <w:marRight w:val="0"/>
                                                                                                                                                                                                                                                                                                                                                                                                                                                                                                                                                      <w:marTop w:val="0"/>
                                                                                                                                                                                                                                                                                                                                                                                                                                                                                                                                                      <w:marBottom w:val="0"/>
                                                                                                                                                                                                                                                                                                                                                                                                                                                                                                                                                      <w:divBdr>
                                                                                                                                                                                                                                                                                                                                                                                                                                                                                                                                                        <w:top w:val="none" w:sz="0" w:space="0" w:color="auto"/>
                                                                                                                                                                                                                                                                                                                                                                                                                                                                                                                                                        <w:left w:val="none" w:sz="0" w:space="0" w:color="auto"/>
                                                                                                                                                                                                                                                                                                                                                                                                                                                                                                                                                        <w:bottom w:val="none" w:sz="0" w:space="0" w:color="auto"/>
                                                                                                                                                                                                                                                                                                                                                                                                                                                                                                                                                        <w:right w:val="none" w:sz="0" w:space="0" w:color="auto"/>
                                                                                                                                                                                                                                                                                                                                                                                                                                                                                                                                                      </w:divBdr>
                                                                                                                                                                                                                                                                                                                                                                                                                                                                                                                                                      <w:divsChild>
                                                                                                                                                                                                                                                                                                                                                                                                                                                                                                                                                        <w:div w:id="121730540">
                                                                                                                                                                                                                                                                                                                                                                                                                                                                                                                                                          <w:marLeft w:val="0"/>
                                                                                                                                                                                                                                                                                                                                                                                                                                                                                                                                                          <w:marRight w:val="0"/>
                                                                                                                                                                                                                                                                                                                                                                                                                                                                                                                                                          <w:marTop w:val="0"/>
                                                                                                                                                                                                                                                                                                                                                                                                                                                                                                                                                          <w:marBottom w:val="0"/>
                                                                                                                                                                                                                                                                                                                                                                                                                                                                                                                                                          <w:divBdr>
                                                                                                                                                                                                                                                                                                                                                                                                                                                                                                                                                            <w:top w:val="none" w:sz="0" w:space="0" w:color="auto"/>
                                                                                                                                                                                                                                                                                                                                                                                                                                                                                                                                                            <w:left w:val="none" w:sz="0" w:space="0" w:color="auto"/>
                                                                                                                                                                                                                                                                                                                                                                                                                                                                                                                                                            <w:bottom w:val="none" w:sz="0" w:space="0" w:color="auto"/>
                                                                                                                                                                                                                                                                                                                                                                                                                                                                                                                                                            <w:right w:val="none" w:sz="0" w:space="0" w:color="auto"/>
                                                                                                                                                                                                                                                                                                                                                                                                                                                                                                                                                          </w:divBdr>
                                                                                                                                                                                                                                                                                                                                                                                                                                                                                                                                                          <w:divsChild>
                                                                                                                                                                                                                                                                                                                                                                                                                                                                                                                                                            <w:div w:id="863908417">
                                                                                                                                                                                                                                                                                                                                                                                                                                                                                                                                                              <w:marLeft w:val="0"/>
                                                                                                                                                                                                                                                                                                                                                                                                                                                                                                                                                              <w:marRight w:val="0"/>
                                                                                                                                                                                                                                                                                                                                                                                                                                                                                                                                                              <w:marTop w:val="0"/>
                                                                                                                                                                                                                                                                                                                                                                                                                                                                                                                                                              <w:marBottom w:val="0"/>
                                                                                                                                                                                                                                                                                                                                                                                                                                                                                                                                                              <w:divBdr>
                                                                                                                                                                                                                                                                                                                                                                                                                                                                                                                                                                <w:top w:val="none" w:sz="0" w:space="0" w:color="auto"/>
                                                                                                                                                                                                                                                                                                                                                                                                                                                                                                                                                                <w:left w:val="none" w:sz="0" w:space="0" w:color="auto"/>
                                                                                                                                                                                                                                                                                                                                                                                                                                                                                                                                                                <w:bottom w:val="none" w:sz="0" w:space="0" w:color="auto"/>
                                                                                                                                                                                                                                                                                                                                                                                                                                                                                                                                                                <w:right w:val="none" w:sz="0" w:space="0" w:color="auto"/>
                                                                                                                                                                                                                                                                                                                                                                                                                                                                                                                                                              </w:divBdr>
                                                                                                                                                                                                                                                                                                                                                                                                                                                                                                                                                              <w:divsChild>
                                                                                                                                                                                                                                                                                                                                                                                                                                                                                                                                                                <w:div w:id="140120927">
                                                                                                                                                                                                                                                                                                                                                                                                                                                                                                                                                                  <w:marLeft w:val="0"/>
                                                                                                                                                                                                                                                                                                                                                                                                                                                                                                                                                                  <w:marRight w:val="0"/>
                                                                                                                                                                                                                                                                                                                                                                                                                                                                                                                                                                  <w:marTop w:val="0"/>
                                                                                                                                                                                                                                                                                                                                                                                                                                                                                                                                                                  <w:marBottom w:val="0"/>
                                                                                                                                                                                                                                                                                                                                                                                                                                                                                                                                                                  <w:divBdr>
                                                                                                                                                                                                                                                                                                                                                                                                                                                                                                                                                                    <w:top w:val="none" w:sz="0" w:space="0" w:color="auto"/>
                                                                                                                                                                                                                                                                                                                                                                                                                                                                                                                                                                    <w:left w:val="none" w:sz="0" w:space="0" w:color="auto"/>
                                                                                                                                                                                                                                                                                                                                                                                                                                                                                                                                                                    <w:bottom w:val="none" w:sz="0" w:space="0" w:color="auto"/>
                                                                                                                                                                                                                                                                                                                                                                                                                                                                                                                                                                    <w:right w:val="none" w:sz="0" w:space="0" w:color="auto"/>
                                                                                                                                                                                                                                                                                                                                                                                                                                                                                                                                                                  </w:divBdr>
                                                                                                                                                                                                                                                                                                                                                                                                                                                                                                                                                                  <w:divsChild>
                                                                                                                                                                                                                                                                                                                                                                                                                                                                                                                                                                    <w:div w:id="1857187881">
                                                                                                                                                                                                                                                                                                                                                                                                                                                                                                                                                                      <w:marLeft w:val="0"/>
                                                                                                                                                                                                                                                                                                                                                                                                                                                                                                                                                                      <w:marRight w:val="0"/>
                                                                                                                                                                                                                                                                                                                                                                                                                                                                                                                                                                      <w:marTop w:val="0"/>
                                                                                                                                                                                                                                                                                                                                                                                                                                                                                                                                                                      <w:marBottom w:val="0"/>
                                                                                                                                                                                                                                                                                                                                                                                                                                                                                                                                                                      <w:divBdr>
                                                                                                                                                                                                                                                                                                                                                                                                                                                                                                                                                                        <w:top w:val="none" w:sz="0" w:space="0" w:color="auto"/>
                                                                                                                                                                                                                                                                                                                                                                                                                                                                                                                                                                        <w:left w:val="none" w:sz="0" w:space="0" w:color="auto"/>
                                                                                                                                                                                                                                                                                                                                                                                                                                                                                                                                                                        <w:bottom w:val="none" w:sz="0" w:space="0" w:color="auto"/>
                                                                                                                                                                                                                                                                                                                                                                                                                                                                                                                                                                        <w:right w:val="none" w:sz="0" w:space="0" w:color="auto"/>
                                                                                                                                                                                                                                                                                                                                                                                                                                                                                                                                                                      </w:divBdr>
                                                                                                                                                                                                                                                                                                                                                                                                                                                                                                                                                                      <w:divsChild>
                                                                                                                                                                                                                                                                                                                                                                                                                                                                                                                                                                        <w:div w:id="1113672402">
                                                                                                                                                                                                                                                                                                                                                                                                                                                                                                                                                                          <w:marLeft w:val="0"/>
                                                                                                                                                                                                                                                                                                                                                                                                                                                                                                                                                                          <w:marRight w:val="0"/>
                                                                                                                                                                                                                                                                                                                                                                                                                                                                                                                                                                          <w:marTop w:val="0"/>
                                                                                                                                                                                                                                                                                                                                                                                                                                                                                                                                                                          <w:marBottom w:val="0"/>
                                                                                                                                                                                                                                                                                                                                                                                                                                                                                                                                                                          <w:divBdr>
                                                                                                                                                                                                                                                                                                                                                                                                                                                                                                                                                                            <w:top w:val="none" w:sz="0" w:space="0" w:color="auto"/>
                                                                                                                                                                                                                                                                                                                                                                                                                                                                                                                                                                            <w:left w:val="none" w:sz="0" w:space="0" w:color="auto"/>
                                                                                                                                                                                                                                                                                                                                                                                                                                                                                                                                                                            <w:bottom w:val="none" w:sz="0" w:space="0" w:color="auto"/>
                                                                                                                                                                                                                                                                                                                                                                                                                                                                                                                                                                            <w:right w:val="none" w:sz="0" w:space="0" w:color="auto"/>
                                                                                                                                                                                                                                                                                                                                                                                                                                                                                                                                                                          </w:divBdr>
                                                                                                                                                                                                                                                                                                                                                                                                                                                                                                                                                                          <w:divsChild>
                                                                                                                                                                                                                                                                                                                                                                                                                                                                                                                                                                            <w:div w:id="1517890301">
                                                                                                                                                                                                                                                                                                                                                                                                                                                                                                                                                                              <w:marLeft w:val="0"/>
                                                                                                                                                                                                                                                                                                                                                                                                                                                                                                                                                                              <w:marRight w:val="0"/>
                                                                                                                                                                                                                                                                                                                                                                                                                                                                                                                                                                              <w:marTop w:val="0"/>
                                                                                                                                                                                                                                                                                                                                                                                                                                                                                                                                                                              <w:marBottom w:val="0"/>
                                                                                                                                                                                                                                                                                                                                                                                                                                                                                                                                                                              <w:divBdr>
                                                                                                                                                                                                                                                                                                                                                                                                                                                                                                                                                                                <w:top w:val="none" w:sz="0" w:space="0" w:color="auto"/>
                                                                                                                                                                                                                                                                                                                                                                                                                                                                                                                                                                                <w:left w:val="none" w:sz="0" w:space="0" w:color="auto"/>
                                                                                                                                                                                                                                                                                                                                                                                                                                                                                                                                                                                <w:bottom w:val="none" w:sz="0" w:space="0" w:color="auto"/>
                                                                                                                                                                                                                                                                                                                                                                                                                                                                                                                                                                                <w:right w:val="none" w:sz="0" w:space="0" w:color="auto"/>
                                                                                                                                                                                                                                                                                                                                                                                                                                                                                                                                                                              </w:divBdr>
                                                                                                                                                                                                                                                                                                                                                                                                                                                                                                                                                                              <w:divsChild>
                                                                                                                                                                                                                                                                                                                                                                                                                                                                                                                                                                                <w:div w:id="154498105">
                                                                                                                                                                                                                                                                                                                                                                                                                                                                                                                                                                                  <w:marLeft w:val="0"/>
                                                                                                                                                                                                                                                                                                                                                                                                                                                                                                                                                                                  <w:marRight w:val="0"/>
                                                                                                                                                                                                                                                                                                                                                                                                                                                                                                                                                                                  <w:marTop w:val="0"/>
                                                                                                                                                                                                                                                                                                                                                                                                                                                                                                                                                                                  <w:marBottom w:val="0"/>
                                                                                                                                                                                                                                                                                                                                                                                                                                                                                                                                                                                  <w:divBdr>
                                                                                                                                                                                                                                                                                                                                                                                                                                                                                                                                                                                    <w:top w:val="none" w:sz="0" w:space="0" w:color="auto"/>
                                                                                                                                                                                                                                                                                                                                                                                                                                                                                                                                                                                    <w:left w:val="none" w:sz="0" w:space="0" w:color="auto"/>
                                                                                                                                                                                                                                                                                                                                                                                                                                                                                                                                                                                    <w:bottom w:val="none" w:sz="0" w:space="0" w:color="auto"/>
                                                                                                                                                                                                                                                                                                                                                                                                                                                                                                                                                                                    <w:right w:val="none" w:sz="0" w:space="0" w:color="auto"/>
                                                                                                                                                                                                                                                                                                                                                                                                                                                                                                                                                                                  </w:divBdr>
                                                                                                                                                                                                                                                                                                                                                                                                                                                                                                                                                                                  <w:divsChild>
                                                                                                                                                                                                                                                                                                                                                                                                                                                                                                                                                                                    <w:div w:id="2143570859">
                                                                                                                                                                                                                                                                                                                                                                                                                                                                                                                                                                                      <w:marLeft w:val="0"/>
                                                                                                                                                                                                                                                                                                                                                                                                                                                                                                                                                                                      <w:marRight w:val="0"/>
                                                                                                                                                                                                                                                                                                                                                                                                                                                                                                                                                                                      <w:marTop w:val="0"/>
                                                                                                                                                                                                                                                                                                                                                                                                                                                                                                                                                                                      <w:marBottom w:val="0"/>
                                                                                                                                                                                                                                                                                                                                                                                                                                                                                                                                                                                      <w:divBdr>
                                                                                                                                                                                                                                                                                                                                                                                                                                                                                                                                                                                        <w:top w:val="none" w:sz="0" w:space="0" w:color="auto"/>
                                                                                                                                                                                                                                                                                                                                                                                                                                                                                                                                                                                        <w:left w:val="none" w:sz="0" w:space="0" w:color="auto"/>
                                                                                                                                                                                                                                                                                                                                                                                                                                                                                                                                                                                        <w:bottom w:val="none" w:sz="0" w:space="0" w:color="auto"/>
                                                                                                                                                                                                                                                                                                                                                                                                                                                                                                                                                                                        <w:right w:val="none" w:sz="0" w:space="0" w:color="auto"/>
                                                                                                                                                                                                                                                                                                                                                                                                                                                                                                                                                                                      </w:divBdr>
                                                                                                                                                                                                                                                                                                                                                                                                                                                                                                                                                                                      <w:divsChild>
                                                                                                                                                                                                                                                                                                                                                                                                                                                                                                                                                                                        <w:div w:id="743339680">
                                                                                                                                                                                                                                                                                                                                                                                                                                                                                                                                                                                          <w:marLeft w:val="0"/>
                                                                                                                                                                                                                                                                                                                                                                                                                                                                                                                                                                                          <w:marRight w:val="0"/>
                                                                                                                                                                                                                                                                                                                                                                                                                                                                                                                                                                                          <w:marTop w:val="0"/>
                                                                                                                                                                                                                                                                                                                                                                                                                                                                                                                                                                                          <w:marBottom w:val="0"/>
                                                                                                                                                                                                                                                                                                                                                                                                                                                                                                                                                                                          <w:divBdr>
                                                                                                                                                                                                                                                                                                                                                                                                                                                                                                                                                                                            <w:top w:val="none" w:sz="0" w:space="0" w:color="auto"/>
                                                                                                                                                                                                                                                                                                                                                                                                                                                                                                                                                                                            <w:left w:val="none" w:sz="0" w:space="0" w:color="auto"/>
                                                                                                                                                                                                                                                                                                                                                                                                                                                                                                                                                                                            <w:bottom w:val="none" w:sz="0" w:space="0" w:color="auto"/>
                                                                                                                                                                                                                                                                                                                                                                                                                                                                                                                                                                                            <w:right w:val="none" w:sz="0" w:space="0" w:color="auto"/>
                                                                                                                                                                                                                                                                                                                                                                                                                                                                                                                                                                                          </w:divBdr>
                                                                                                                                                                                                                                                                                                                                                                                                                                                                                                                                                                                          <w:divsChild>
                                                                                                                                                                                                                                                                                                                                                                                                                                                                                                                                                                                            <w:div w:id="66271887">
                                                                                                                                                                                                                                                                                                                                                                                                                                                                                                                                                                                              <w:marLeft w:val="0"/>
                                                                                                                                                                                                                                                                                                                                                                                                                                                                                                                                                                                              <w:marRight w:val="0"/>
                                                                                                                                                                                                                                                                                                                                                                                                                                                                                                                                                                                              <w:marTop w:val="0"/>
                                                                                                                                                                                                                                                                                                                                                                                                                                                                                                                                                                                              <w:marBottom w:val="0"/>
                                                                                                                                                                                                                                                                                                                                                                                                                                                                                                                                                                                              <w:divBdr>
                                                                                                                                                                                                                                                                                                                                                                                                                                                                                                                                                                                                <w:top w:val="none" w:sz="0" w:space="0" w:color="auto"/>
                                                                                                                                                                                                                                                                                                                                                                                                                                                                                                                                                                                                <w:left w:val="none" w:sz="0" w:space="0" w:color="auto"/>
                                                                                                                                                                                                                                                                                                                                                                                                                                                                                                                                                                                                <w:bottom w:val="none" w:sz="0" w:space="0" w:color="auto"/>
                                                                                                                                                                                                                                                                                                                                                                                                                                                                                                                                                                                                <w:right w:val="none" w:sz="0" w:space="0" w:color="auto"/>
                                                                                                                                                                                                                                                                                                                                                                                                                                                                                                                                                                                              </w:divBdr>
                                                                                                                                                                                                                                                                                                                                                                                                                                                                                                                                                                                              <w:divsChild>
                                                                                                                                                                                                                                                                                                                                                                                                                                                                                                                                                                                                <w:div w:id="1160849781">
                                                                                                                                                                                                                                                                                                                                                                                                                                                                                                                                                                                                  <w:marLeft w:val="0"/>
                                                                                                                                                                                                                                                                                                                                                                                                                                                                                                                                                                                                  <w:marRight w:val="0"/>
                                                                                                                                                                                                                                                                                                                                                                                                                                                                                                                                                                                                  <w:marTop w:val="0"/>
                                                                                                                                                                                                                                                                                                                                                                                                                                                                                                                                                                                                  <w:marBottom w:val="0"/>
                                                                                                                                                                                                                                                                                                                                                                                                                                                                                                                                                                                                  <w:divBdr>
                                                                                                                                                                                                                                                                                                                                                                                                                                                                                                                                                                                                    <w:top w:val="none" w:sz="0" w:space="0" w:color="auto"/>
                                                                                                                                                                                                                                                                                                                                                                                                                                                                                                                                                                                                    <w:left w:val="none" w:sz="0" w:space="0" w:color="auto"/>
                                                                                                                                                                                                                                                                                                                                                                                                                                                                                                                                                                                                    <w:bottom w:val="none" w:sz="0" w:space="0" w:color="auto"/>
                                                                                                                                                                                                                                                                                                                                                                                                                                                                                                                                                                                                    <w:right w:val="none" w:sz="0" w:space="0" w:color="auto"/>
                                                                                                                                                                                                                                                                                                                                                                                                                                                                                                                                                                                                  </w:divBdr>
                                                                                                                                                                                                                                                                                                                                                                                                                                                                                                                                                                                                  <w:divsChild>
                                                                                                                                                                                                                                                                                                                                                                                                                                                                                                                                                                                                    <w:div w:id="1370305301">
                                                                                                                                                                                                                                                                                                                                                                                                                                                                                                                                                                                                      <w:marLeft w:val="0"/>
                                                                                                                                                                                                                                                                                                                                                                                                                                                                                                                                                                                                      <w:marRight w:val="0"/>
                                                                                                                                                                                                                                                                                                                                                                                                                                                                                                                                                                                                      <w:marTop w:val="0"/>
                                                                                                                                                                                                                                                                                                                                                                                                                                                                                                                                                                                                      <w:marBottom w:val="0"/>
                                                                                                                                                                                                                                                                                                                                                                                                                                                                                                                                                                                                      <w:divBdr>
                                                                                                                                                                                                                                                                                                                                                                                                                                                                                                                                                                                                        <w:top w:val="none" w:sz="0" w:space="0" w:color="auto"/>
                                                                                                                                                                                                                                                                                                                                                                                                                                                                                                                                                                                                        <w:left w:val="none" w:sz="0" w:space="0" w:color="auto"/>
                                                                                                                                                                                                                                                                                                                                                                                                                                                                                                                                                                                                        <w:bottom w:val="none" w:sz="0" w:space="0" w:color="auto"/>
                                                                                                                                                                                                                                                                                                                                                                                                                                                                                                                                                                                                        <w:right w:val="none" w:sz="0" w:space="0" w:color="auto"/>
                                                                                                                                                                                                                                                                                                                                                                                                                                                                                                                                                                                                      </w:divBdr>
                                                                                                                                                                                                                                                                                                                                                                                                                                                                                                                                                                                                      <w:divsChild>
                                                                                                                                                                                                                                                                                                                                                                                                                                                                                                                                                                                                        <w:div w:id="1853638910">
                                                                                                                                                                                                                                                                                                                                                                                                                                                                                                                                                                                                          <w:marLeft w:val="0"/>
                                                                                                                                                                                                                                                                                                                                                                                                                                                                                                                                                                                                          <w:marRight w:val="0"/>
                                                                                                                                                                                                                                                                                                                                                                                                                                                                                                                                                                                                          <w:marTop w:val="0"/>
                                                                                                                                                                                                                                                                                                                                                                                                                                                                                                                                                                                                          <w:marBottom w:val="0"/>
                                                                                                                                                                                                                                                                                                                                                                                                                                                                                                                                                                                                          <w:divBdr>
                                                                                                                                                                                                                                                                                                                                                                                                                                                                                                                                                                                                            <w:top w:val="none" w:sz="0" w:space="0" w:color="auto"/>
                                                                                                                                                                                                                                                                                                                                                                                                                                                                                                                                                                                                            <w:left w:val="none" w:sz="0" w:space="0" w:color="auto"/>
                                                                                                                                                                                                                                                                                                                                                                                                                                                                                                                                                                                                            <w:bottom w:val="none" w:sz="0" w:space="0" w:color="auto"/>
                                                                                                                                                                                                                                                                                                                                                                                                                                                                                                                                                                                                            <w:right w:val="none" w:sz="0" w:space="0" w:color="auto"/>
                                                                                                                                                                                                                                                                                                                                                                                                                                                                                                                                                                                                          </w:divBdr>
                                                                                                                                                                                                                                                                                                                                                                                                                                                                                                                                                                                                          <w:divsChild>
                                                                                                                                                                                                                                                                                                                                                                                                                                                                                                                                                                                                            <w:div w:id="357396741">
                                                                                                                                                                                                                                                                                                                                                                                                                                                                                                                                                                                                              <w:marLeft w:val="0"/>
                                                                                                                                                                                                                                                                                                                                                                                                                                                                                                                                                                                                              <w:marRight w:val="0"/>
                                                                                                                                                                                                                                                                                                                                                                                                                                                                                                                                                                                                              <w:marTop w:val="0"/>
                                                                                                                                                                                                                                                                                                                                                                                                                                                                                                                                                                                                              <w:marBottom w:val="0"/>
                                                                                                                                                                                                                                                                                                                                                                                                                                                                                                                                                                                                              <w:divBdr>
                                                                                                                                                                                                                                                                                                                                                                                                                                                                                                                                                                                                                <w:top w:val="none" w:sz="0" w:space="0" w:color="auto"/>
                                                                                                                                                                                                                                                                                                                                                                                                                                                                                                                                                                                                                <w:left w:val="none" w:sz="0" w:space="0" w:color="auto"/>
                                                                                                                                                                                                                                                                                                                                                                                                                                                                                                                                                                                                                <w:bottom w:val="none" w:sz="0" w:space="0" w:color="auto"/>
                                                                                                                                                                                                                                                                                                                                                                                                                                                                                                                                                                                                                <w:right w:val="none" w:sz="0" w:space="0" w:color="auto"/>
                                                                                                                                                                                                                                                                                                                                                                                                                                                                                                                                                                                                              </w:divBdr>
                                                                                                                                                                                                                                                                                                                                                                                                                                                                                                                                                                                                              <w:divsChild>
                                                                                                                                                                                                                                                                                                                                                                                                                                                                                                                                                                                                                <w:div w:id="1900093790">
                                                                                                                                                                                                                                                                                                                                                                                                                                                                                                                                                                                                                  <w:marLeft w:val="0"/>
                                                                                                                                                                                                                                                                                                                                                                                                                                                                                                                                                                                                                  <w:marRight w:val="0"/>
                                                                                                                                                                                                                                                                                                                                                                                                                                                                                                                                                                                                                  <w:marTop w:val="0"/>
                                                                                                                                                                                                                                                                                                                                                                                                                                                                                                                                                                                                                  <w:marBottom w:val="0"/>
                                                                                                                                                                                                                                                                                                                                                                                                                                                                                                                                                                                                                  <w:divBdr>
                                                                                                                                                                                                                                                                                                                                                                                                                                                                                                                                                                                                                    <w:top w:val="none" w:sz="0" w:space="0" w:color="auto"/>
                                                                                                                                                                                                                                                                                                                                                                                                                                                                                                                                                                                                                    <w:left w:val="none" w:sz="0" w:space="0" w:color="auto"/>
                                                                                                                                                                                                                                                                                                                                                                                                                                                                                                                                                                                                                    <w:bottom w:val="none" w:sz="0" w:space="0" w:color="auto"/>
                                                                                                                                                                                                                                                                                                                                                                                                                                                                                                                                                                                                                    <w:right w:val="none" w:sz="0" w:space="0" w:color="auto"/>
                                                                                                                                                                                                                                                                                                                                                                                                                                                                                                                                                                                                                  </w:divBdr>
                                                                                                                                                                                                                                                                                                                                                                                                                                                                                                                                                                                                                  <w:divsChild>
                                                                                                                                                                                                                                                                                                                                                                                                                                                                                                                                                                                                                    <w:div w:id="690960915">
                                                                                                                                                                                                                                                                                                                                                                                                                                                                                                                                                                                                                      <w:marLeft w:val="0"/>
                                                                                                                                                                                                                                                                                                                                                                                                                                                                                                                                                                                                                      <w:marRight w:val="0"/>
                                                                                                                                                                                                                                                                                                                                                                                                                                                                                                                                                                                                                      <w:marTop w:val="0"/>
                                                                                                                                                                                                                                                                                                                                                                                                                                                                                                                                                                                                                      <w:marBottom w:val="0"/>
                                                                                                                                                                                                                                                                                                                                                                                                                                                                                                                                                                                                                      <w:divBdr>
                                                                                                                                                                                                                                                                                                                                                                                                                                                                                                                                                                                                                        <w:top w:val="none" w:sz="0" w:space="0" w:color="auto"/>
                                                                                                                                                                                                                                                                                                                                                                                                                                                                                                                                                                                                                        <w:left w:val="none" w:sz="0" w:space="0" w:color="auto"/>
                                                                                                                                                                                                                                                                                                                                                                                                                                                                                                                                                                                                                        <w:bottom w:val="none" w:sz="0" w:space="0" w:color="auto"/>
                                                                                                                                                                                                                                                                                                                                                                                                                                                                                                                                                                                                                        <w:right w:val="none" w:sz="0" w:space="0" w:color="auto"/>
                                                                                                                                                                                                                                                                                                                                                                                                                                                                                                                                                                                                                      </w:divBdr>
                                                                                                                                                                                                                                                                                                                                                                                                                                                                                                                                                                                                                      <w:divsChild>
                                                                                                                                                                                                                                                                                                                                                                                                                                                                                                                                                                                                                        <w:div w:id="1312101545">
                                                                                                                                                                                                                                                                                                                                                                                                                                                                                                                                                                                                                          <w:marLeft w:val="0"/>
                                                                                                                                                                                                                                                                                                                                                                                                                                                                                                                                                                                                                          <w:marRight w:val="0"/>
                                                                                                                                                                                                                                                                                                                                                                                                                                                                                                                                                                                                                          <w:marTop w:val="0"/>
                                                                                                                                                                                                                                                                                                                                                                                                                                                                                                                                                                                                                          <w:marBottom w:val="0"/>
                                                                                                                                                                                                                                                                                                                                                                                                                                                                                                                                                                                                                          <w:divBdr>
                                                                                                                                                                                                                                                                                                                                                                                                                                                                                                                                                                                                                            <w:top w:val="none" w:sz="0" w:space="0" w:color="auto"/>
                                                                                                                                                                                                                                                                                                                                                                                                                                                                                                                                                                                                                            <w:left w:val="none" w:sz="0" w:space="0" w:color="auto"/>
                                                                                                                                                                                                                                                                                                                                                                                                                                                                                                                                                                                                                            <w:bottom w:val="none" w:sz="0" w:space="0" w:color="auto"/>
                                                                                                                                                                                                                                                                                                                                                                                                                                                                                                                                                                                                                            <w:right w:val="none" w:sz="0" w:space="0" w:color="auto"/>
                                                                                                                                                                                                                                                                                                                                                                                                                                                                                                                                                                                                                          </w:divBdr>
                                                                                                                                                                                                                                                                                                                                                                                                                                                                                                                                                                                                                          <w:divsChild>
                                                                                                                                                                                                                                                                                                                                                                                                                                                                                                                                                                                                                            <w:div w:id="105737616">
                                                                                                                                                                                                                                                                                                                                                                                                                                                                                                                                                                                                                              <w:marLeft w:val="0"/>
                                                                                                                                                                                                                                                                                                                                                                                                                                                                                                                                                                                                                              <w:marRight w:val="0"/>
                                                                                                                                                                                                                                                                                                                                                                                                                                                                                                                                                                                                                              <w:marTop w:val="0"/>
                                                                                                                                                                                                                                                                                                                                                                                                                                                                                                                                                                                                                              <w:marBottom w:val="0"/>
                                                                                                                                                                                                                                                                                                                                                                                                                                                                                                                                                                                                                              <w:divBdr>
                                                                                                                                                                                                                                                                                                                                                                                                                                                                                                                                                                                                                                <w:top w:val="none" w:sz="0" w:space="0" w:color="auto"/>
                                                                                                                                                                                                                                                                                                                                                                                                                                                                                                                                                                                                                                <w:left w:val="none" w:sz="0" w:space="0" w:color="auto"/>
                                                                                                                                                                                                                                                                                                                                                                                                                                                                                                                                                                                                                                <w:bottom w:val="none" w:sz="0" w:space="0" w:color="auto"/>
                                                                                                                                                                                                                                                                                                                                                                                                                                                                                                                                                                                                                                <w:right w:val="none" w:sz="0" w:space="0" w:color="auto"/>
                                                                                                                                                                                                                                                                                                                                                                                                                                                                                                                                                                                                                              </w:divBdr>
                                                                                                                                                                                                                                                                                                                                                                                                                                                                                                                                                                                                                              <w:divsChild>
                                                                                                                                                                                                                                                                                                                                                                                                                                                                                                                                                                                                                                <w:div w:id="564530207">
                                                                                                                                                                                                                                                                                                                                                                                                                                                                                                                                                                                                                                  <w:marLeft w:val="0"/>
                                                                                                                                                                                                                                                                                                                                                                                                                                                                                                                                                                                                                                  <w:marRight w:val="0"/>
                                                                                                                                                                                                                                                                                                                                                                                                                                                                                                                                                                                                                                  <w:marTop w:val="0"/>
                                                                                                                                                                                                                                                                                                                                                                                                                                                                                                                                                                                                                                  <w:marBottom w:val="0"/>
                                                                                                                                                                                                                                                                                                                                                                                                                                                                                                                                                                                                                                  <w:divBdr>
                                                                                                                                                                                                                                                                                                                                                                                                                                                                                                                                                                                                                                    <w:top w:val="none" w:sz="0" w:space="0" w:color="auto"/>
                                                                                                                                                                                                                                                                                                                                                                                                                                                                                                                                                                                                                                    <w:left w:val="none" w:sz="0" w:space="0" w:color="auto"/>
                                                                                                                                                                                                                                                                                                                                                                                                                                                                                                                                                                                                                                    <w:bottom w:val="none" w:sz="0" w:space="0" w:color="auto"/>
                                                                                                                                                                                                                                                                                                                                                                                                                                                                                                                                                                                                                                    <w:right w:val="none" w:sz="0" w:space="0" w:color="auto"/>
                                                                                                                                                                                                                                                                                                                                                                                                                                                                                                                                                                                                                                  </w:divBdr>
                                                                                                                                                                                                                                                                                                                                                                                                                                                                                                                                                                                                                                  <w:divsChild>
                                                                                                                                                                                                                                                                                                                                                                                                                                                                                                                                                                                                                                    <w:div w:id="1825657192">
                                                                                                                                                                                                                                                                                                                                                                                                                                                                                                                                                                                                                                      <w:marLeft w:val="0"/>
                                                                                                                                                                                                                                                                                                                                                                                                                                                                                                                                                                                                                                      <w:marRight w:val="0"/>
                                                                                                                                                                                                                                                                                                                                                                                                                                                                                                                                                                                                                                      <w:marTop w:val="0"/>
                                                                                                                                                                                                                                                                                                                                                                                                                                                                                                                                                                                                                                      <w:marBottom w:val="0"/>
                                                                                                                                                                                                                                                                                                                                                                                                                                                                                                                                                                                                                                      <w:divBdr>
                                                                                                                                                                                                                                                                                                                                                                                                                                                                                                                                                                                                                                        <w:top w:val="none" w:sz="0" w:space="0" w:color="auto"/>
                                                                                                                                                                                                                                                                                                                                                                                                                                                                                                                                                                                                                                        <w:left w:val="none" w:sz="0" w:space="0" w:color="auto"/>
                                                                                                                                                                                                                                                                                                                                                                                                                                                                                                                                                                                                                                        <w:bottom w:val="none" w:sz="0" w:space="0" w:color="auto"/>
                                                                                                                                                                                                                                                                                                                                                                                                                                                                                                                                                                                                                                        <w:right w:val="none" w:sz="0" w:space="0" w:color="auto"/>
                                                                                                                                                                                                                                                                                                                                                                                                                                                                                                                                                                                                                                      </w:divBdr>
                                                                                                                                                                                                                                                                                                                                                                                                                                                                                                                                                                                                                                      <w:divsChild>
                                                                                                                                                                                                                                                                                                                                                                                                                                                                                                                                                                                                                                        <w:div w:id="1298730421">
                                                                                                                                                                                                                                                                                                                                                                                                                                                                                                                                                                                                                                          <w:marLeft w:val="0"/>
                                                                                                                                                                                                                                                                                                                                                                                                                                                                                                                                                                                                                                          <w:marRight w:val="0"/>
                                                                                                                                                                                                                                                                                                                                                                                                                                                                                                                                                                                                                                          <w:marTop w:val="0"/>
                                                                                                                                                                                                                                                                                                                                                                                                                                                                                                                                                                                                                                          <w:marBottom w:val="0"/>
                                                                                                                                                                                                                                                                                                                                                                                                                                                                                                                                                                                                                                          <w:divBdr>
                                                                                                                                                                                                                                                                                                                                                                                                                                                                                                                                                                                                                                            <w:top w:val="none" w:sz="0" w:space="0" w:color="auto"/>
                                                                                                                                                                                                                                                                                                                                                                                                                                                                                                                                                                                                                                            <w:left w:val="none" w:sz="0" w:space="0" w:color="auto"/>
                                                                                                                                                                                                                                                                                                                                                                                                                                                                                                                                                                                                                                            <w:bottom w:val="none" w:sz="0" w:space="0" w:color="auto"/>
                                                                                                                                                                                                                                                                                                                                                                                                                                                                                                                                                                                                                                            <w:right w:val="none" w:sz="0" w:space="0" w:color="auto"/>
                                                                                                                                                                                                                                                                                                                                                                                                                                                                                                                                                                                                                                          </w:divBdr>
                                                                                                                                                                                                                                                                                                                                                                                                                                                                                                                                                                                                                                          <w:divsChild>
                                                                                                                                                                                                                                                                                                                                                                                                                                                                                                                                                                                                                                            <w:div w:id="1407410475">
                                                                                                                                                                                                                                                                                                                                                                                                                                                                                                                                                                                                                                              <w:marLeft w:val="0"/>
                                                                                                                                                                                                                                                                                                                                                                                                                                                                                                                                                                                                                                              <w:marRight w:val="0"/>
                                                                                                                                                                                                                                                                                                                                                                                                                                                                                                                                                                                                                                              <w:marTop w:val="0"/>
                                                                                                                                                                                                                                                                                                                                                                                                                                                                                                                                                                                                                                              <w:marBottom w:val="0"/>
                                                                                                                                                                                                                                                                                                                                                                                                                                                                                                                                                                                                                                              <w:divBdr>
                                                                                                                                                                                                                                                                                                                                                                                                                                                                                                                                                                                                                                                <w:top w:val="none" w:sz="0" w:space="0" w:color="auto"/>
                                                                                                                                                                                                                                                                                                                                                                                                                                                                                                                                                                                                                                                <w:left w:val="none" w:sz="0" w:space="0" w:color="auto"/>
                                                                                                                                                                                                                                                                                                                                                                                                                                                                                                                                                                                                                                                <w:bottom w:val="none" w:sz="0" w:space="0" w:color="auto"/>
                                                                                                                                                                                                                                                                                                                                                                                                                                                                                                                                                                                                                                                <w:right w:val="none" w:sz="0" w:space="0" w:color="auto"/>
                                                                                                                                                                                                                                                                                                                                                                                                                                                                                                                                                                                                                                              </w:divBdr>
                                                                                                                                                                                                                                                                                                                                                                                                                                                                                                                                                                                                                                              <w:divsChild>
                                                                                                                                                                                                                                                                                                                                                                                                                                                                                                                                                                                                                                                <w:div w:id="2080521916">
                                                                                                                                                                                                                                                                                                                                                                                                                                                                                                                                                                                                                                                  <w:marLeft w:val="0"/>
                                                                                                                                                                                                                                                                                                                                                                                                                                                                                                                                                                                                                                                  <w:marRight w:val="0"/>
                                                                                                                                                                                                                                                                                                                                                                                                                                                                                                                                                                                                                                                  <w:marTop w:val="0"/>
                                                                                                                                                                                                                                                                                                                                                                                                                                                                                                                                                                                                                                                  <w:marBottom w:val="0"/>
                                                                                                                                                                                                                                                                                                                                                                                                                                                                                                                                                                                                                                                  <w:divBdr>
                                                                                                                                                                                                                                                                                                                                                                                                                                                                                                                                                                                                                                                    <w:top w:val="none" w:sz="0" w:space="0" w:color="auto"/>
                                                                                                                                                                                                                                                                                                                                                                                                                                                                                                                                                                                                                                                    <w:left w:val="none" w:sz="0" w:space="0" w:color="auto"/>
                                                                                                                                                                                                                                                                                                                                                                                                                                                                                                                                                                                                                                                    <w:bottom w:val="none" w:sz="0" w:space="0" w:color="auto"/>
                                                                                                                                                                                                                                                                                                                                                                                                                                                                                                                                                                                                                                                    <w:right w:val="none" w:sz="0" w:space="0" w:color="auto"/>
                                                                                                                                                                                                                                                                                                                                                                                                                                                                                                                                                                                                                                                  </w:divBdr>
                                                                                                                                                                                                                                                                                                                                                                                                                                                                                                                                                                                                                                                  <w:divsChild>
                                                                                                                                                                                                                                                                                                                                                                                                                                                                                                                                                                                                                                                    <w:div w:id="1060207388">
                                                                                                                                                                                                                                                                                                                                                                                                                                                                                                                                                                                                                                                      <w:marLeft w:val="0"/>
                                                                                                                                                                                                                                                                                                                                                                                                                                                                                                                                                                                                                                                      <w:marRight w:val="0"/>
                                                                                                                                                                                                                                                                                                                                                                                                                                                                                                                                                                                                                                                      <w:marTop w:val="0"/>
                                                                                                                                                                                                                                                                                                                                                                                                                                                                                                                                                                                                                                                      <w:marBottom w:val="0"/>
                                                                                                                                                                                                                                                                                                                                                                                                                                                                                                                                                                                                                                                      <w:divBdr>
                                                                                                                                                                                                                                                                                                                                                                                                                                                                                                                                                                                                                                                        <w:top w:val="none" w:sz="0" w:space="0" w:color="auto"/>
                                                                                                                                                                                                                                                                                                                                                                                                                                                                                                                                                                                                                                                        <w:left w:val="none" w:sz="0" w:space="0" w:color="auto"/>
                                                                                                                                                                                                                                                                                                                                                                                                                                                                                                                                                                                                                                                        <w:bottom w:val="none" w:sz="0" w:space="0" w:color="auto"/>
                                                                                                                                                                                                                                                                                                                                                                                                                                                                                                                                                                                                                                                        <w:right w:val="none" w:sz="0" w:space="0" w:color="auto"/>
                                                                                                                                                                                                                                                                                                                                                                                                                                                                                                                                                                                                                                                      </w:divBdr>
                                                                                                                                                                                                                                                                                                                                                                                                                                                                                                                                                                                                                                                      <w:divsChild>
                                                                                                                                                                                                                                                                                                                                                                                                                                                                                                                                                                                                                                                        <w:div w:id="2012023146">
                                                                                                                                                                                                                                                                                                                                                                                                                                                                                                                                                                                                                                                          <w:marLeft w:val="0"/>
                                                                                                                                                                                                                                                                                                                                                                                                                                                                                                                                                                                                                                                          <w:marRight w:val="0"/>
                                                                                                                                                                                                                                                                                                                                                                                                                                                                                                                                                                                                                                                          <w:marTop w:val="0"/>
                                                                                                                                                                                                                                                                                                                                                                                                                                                                                                                                                                                                                                                          <w:marBottom w:val="0"/>
                                                                                                                                                                                                                                                                                                                                                                                                                                                                                                                                                                                                                                                          <w:divBdr>
                                                                                                                                                                                                                                                                                                                                                                                                                                                                                                                                                                                                                                                            <w:top w:val="none" w:sz="0" w:space="0" w:color="auto"/>
                                                                                                                                                                                                                                                                                                                                                                                                                                                                                                                                                                                                                                                            <w:left w:val="none" w:sz="0" w:space="0" w:color="auto"/>
                                                                                                                                                                                                                                                                                                                                                                                                                                                                                                                                                                                                                                                            <w:bottom w:val="none" w:sz="0" w:space="0" w:color="auto"/>
                                                                                                                                                                                                                                                                                                                                                                                                                                                                                                                                                                                                                                                            <w:right w:val="none" w:sz="0" w:space="0" w:color="auto"/>
                                                                                                                                                                                                                                                                                                                                                                                                                                                                                                                                                                                                                                                          </w:divBdr>
                                                                                                                                                                                                                                                                                                                                                                                                                                                                                                                                                                                                                                                          <w:divsChild>
                                                                                                                                                                                                                                                                                                                                                                                                                                                                                                                                                                                                                                                            <w:div w:id="1776631589">
                                                                                                                                                                                                                                                                                                                                                                                                                                                                                                                                                                                                                                                              <w:marLeft w:val="0"/>
                                                                                                                                                                                                                                                                                                                                                                                                                                                                                                                                                                                                                                                              <w:marRight w:val="0"/>
                                                                                                                                                                                                                                                                                                                                                                                                                                                                                                                                                                                                                                                              <w:marTop w:val="0"/>
                                                                                                                                                                                                                                                                                                                                                                                                                                                                                                                                                                                                                                                              <w:marBottom w:val="0"/>
                                                                                                                                                                                                                                                                                                                                                                                                                                                                                                                                                                                                                                                              <w:divBdr>
                                                                                                                                                                                                                                                                                                                                                                                                                                                                                                                                                                                                                                                                <w:top w:val="none" w:sz="0" w:space="0" w:color="auto"/>
                                                                                                                                                                                                                                                                                                                                                                                                                                                                                                                                                                                                                                                                <w:left w:val="none" w:sz="0" w:space="0" w:color="auto"/>
                                                                                                                                                                                                                                                                                                                                                                                                                                                                                                                                                                                                                                                                <w:bottom w:val="none" w:sz="0" w:space="0" w:color="auto"/>
                                                                                                                                                                                                                                                                                                                                                                                                                                                                                                                                                                                                                                                                <w:right w:val="none" w:sz="0" w:space="0" w:color="auto"/>
                                                                                                                                                                                                                                                                                                                                                                                                                                                                                                                                                                                                                                                              </w:divBdr>
                                                                                                                                                                                                                                                                                                                                                                                                                                                                                                                                                                                                                                                              <w:divsChild>
                                                                                                                                                                                                                                                                                                                                                                                                                                                                                                                                                                                                                                                                <w:div w:id="624848953">
                                                                                                                                                                                                                                                                                                                                                                                                                                                                                                                                                                                                                                                                  <w:marLeft w:val="0"/>
                                                                                                                                                                                                                                                                                                                                                                                                                                                                                                                                                                                                                                                                  <w:marRight w:val="0"/>
                                                                                                                                                                                                                                                                                                                                                                                                                                                                                                                                                                                                                                                                  <w:marTop w:val="0"/>
                                                                                                                                                                                                                                                                                                                                                                                                                                                                                                                                                                                                                                                                  <w:marBottom w:val="0"/>
                                                                                                                                                                                                                                                                                                                                                                                                                                                                                                                                                                                                                                                                  <w:divBdr>
                                                                                                                                                                                                                                                                                                                                                                                                                                                                                                                                                                                                                                                                    <w:top w:val="none" w:sz="0" w:space="0" w:color="auto"/>
                                                                                                                                                                                                                                                                                                                                                                                                                                                                                                                                                                                                                                                                    <w:left w:val="none" w:sz="0" w:space="0" w:color="auto"/>
                                                                                                                                                                                                                                                                                                                                                                                                                                                                                                                                                                                                                                                                    <w:bottom w:val="none" w:sz="0" w:space="0" w:color="auto"/>
                                                                                                                                                                                                                                                                                                                                                                                                                                                                                                                                                                                                                                                                    <w:right w:val="none" w:sz="0" w:space="0" w:color="auto"/>
                                                                                                                                                                                                                                                                                                                                                                                                                                                                                                                                                                                                                                                                  </w:divBdr>
                                                                                                                                                                                                                                                                                                                                                                                                                                                                                                                                                                                                                                                                  <w:divsChild>
                                                                                                                                                                                                                                                                                                                                                                                                                                                                                                                                                                                                                                                                    <w:div w:id="185020207">
                                                                                                                                                                                                                                                                                                                                                                                                                                                                                                                                                                                                                                                                      <w:marLeft w:val="0"/>
                                                                                                                                                                                                                                                                                                                                                                                                                                                                                                                                                                                                                                                                      <w:marRight w:val="0"/>
                                                                                                                                                                                                                                                                                                                                                                                                                                                                                                                                                                                                                                                                      <w:marTop w:val="0"/>
                                                                                                                                                                                                                                                                                                                                                                                                                                                                                                                                                                                                                                                                      <w:marBottom w:val="0"/>
                                                                                                                                                                                                                                                                                                                                                                                                                                                                                                                                                                                                                                                                      <w:divBdr>
                                                                                                                                                                                                                                                                                                                                                                                                                                                                                                                                                                                                                                                                        <w:top w:val="none" w:sz="0" w:space="0" w:color="auto"/>
                                                                                                                                                                                                                                                                                                                                                                                                                                                                                                                                                                                                                                                                        <w:left w:val="none" w:sz="0" w:space="0" w:color="auto"/>
                                                                                                                                                                                                                                                                                                                                                                                                                                                                                                                                                                                                                                                                        <w:bottom w:val="none" w:sz="0" w:space="0" w:color="auto"/>
                                                                                                                                                                                                                                                                                                                                                                                                                                                                                                                                                                                                                                                                        <w:right w:val="none" w:sz="0" w:space="0" w:color="auto"/>
                                                                                                                                                                                                                                                                                                                                                                                                                                                                                                                                                                                                                                                                      </w:divBdr>
                                                                                                                                                                                                                                                                                                                                                                                                                                                                                                                                                                                                                                                                      <w:divsChild>
                                                                                                                                                                                                                                                                                                                                                                                                                                                                                                                                                                                                                                                                        <w:div w:id="631181577">
                                                                                                                                                                                                                                                                                                                                                                                                                                                                                                                                                                                                                                                                          <w:marLeft w:val="0"/>
                                                                                                                                                                                                                                                                                                                                                                                                                                                                                                                                                                                                                                                                          <w:marRight w:val="0"/>
                                                                                                                                                                                                                                                                                                                                                                                                                                                                                                                                                                                                                                                                          <w:marTop w:val="0"/>
                                                                                                                                                                                                                                                                                                                                                                                                                                                                                                                                                                                                                                                                          <w:marBottom w:val="0"/>
                                                                                                                                                                                                                                                                                                                                                                                                                                                                                                                                                                                                                                                                          <w:divBdr>
                                                                                                                                                                                                                                                                                                                                                                                                                                                                                                                                                                                                                                                                            <w:top w:val="none" w:sz="0" w:space="0" w:color="auto"/>
                                                                                                                                                                                                                                                                                                                                                                                                                                                                                                                                                                                                                                                                            <w:left w:val="none" w:sz="0" w:space="0" w:color="auto"/>
                                                                                                                                                                                                                                                                                                                                                                                                                                                                                                                                                                                                                                                                            <w:bottom w:val="none" w:sz="0" w:space="0" w:color="auto"/>
                                                                                                                                                                                                                                                                                                                                                                                                                                                                                                                                                                                                                                                                            <w:right w:val="none" w:sz="0" w:space="0" w:color="auto"/>
                                                                                                                                                                                                                                                                                                                                                                                                                                                                                                                                                                                                                                                                          </w:divBdr>
                                                                                                                                                                                                                                                                                                                                                                                                                                                                                                                                                                                                                                                                          <w:divsChild>
                                                                                                                                                                                                                                                                                                                                                                                                                                                                                                                                                                                                                                                                            <w:div w:id="591351891">
                                                                                                                                                                                                                                                                                                                                                                                                                                                                                                                                                                                                                                                                              <w:marLeft w:val="0"/>
                                                                                                                                                                                                                                                                                                                                                                                                                                                                                                                                                                                                                                                                              <w:marRight w:val="0"/>
                                                                                                                                                                                                                                                                                                                                                                                                                                                                                                                                                                                                                                                                              <w:marTop w:val="0"/>
                                                                                                                                                                                                                                                                                                                                                                                                                                                                                                                                                                                                                                                                              <w:marBottom w:val="0"/>
                                                                                                                                                                                                                                                                                                                                                                                                                                                                                                                                                                                                                                                                              <w:divBdr>
                                                                                                                                                                                                                                                                                                                                                                                                                                                                                                                                                                                                                                                                                <w:top w:val="none" w:sz="0" w:space="0" w:color="auto"/>
                                                                                                                                                                                                                                                                                                                                                                                                                                                                                                                                                                                                                                                                                <w:left w:val="none" w:sz="0" w:space="0" w:color="auto"/>
                                                                                                                                                                                                                                                                                                                                                                                                                                                                                                                                                                                                                                                                                <w:bottom w:val="none" w:sz="0" w:space="0" w:color="auto"/>
                                                                                                                                                                                                                                                                                                                                                                                                                                                                                                                                                                                                                                                                                <w:right w:val="none" w:sz="0" w:space="0" w:color="auto"/>
                                                                                                                                                                                                                                                                                                                                                                                                                                                                                                                                                                                                                                                                              </w:divBdr>
                                                                                                                                                                                                                                                                                                                                                                                                                                                                                                                                                                                                                                                                              <w:divsChild>
                                                                                                                                                                                                                                                                                                                                                                                                                                                                                                                                                                                                                                                                                <w:div w:id="33576737">
                                                                                                                                                                                                                                                                                                                                                                                                                                                                                                                                                                                                                                                                                  <w:marLeft w:val="0"/>
                                                                                                                                                                                                                                                                                                                                                                                                                                                                                                                                                                                                                                                                                  <w:marRight w:val="0"/>
                                                                                                                                                                                                                                                                                                                                                                                                                                                                                                                                                                                                                                                                                  <w:marTop w:val="0"/>
                                                                                                                                                                                                                                                                                                                                                                                                                                                                                                                                                                                                                                                                                  <w:marBottom w:val="0"/>
                                                                                                                                                                                                                                                                                                                                                                                                                                                                                                                                                                                                                                                                                  <w:divBdr>
                                                                                                                                                                                                                                                                                                                                                                                                                                                                                                                                                                                                                                                                                    <w:top w:val="none" w:sz="0" w:space="0" w:color="auto"/>
                                                                                                                                                                                                                                                                                                                                                                                                                                                                                                                                                                                                                                                                                    <w:left w:val="none" w:sz="0" w:space="0" w:color="auto"/>
                                                                                                                                                                                                                                                                                                                                                                                                                                                                                                                                                                                                                                                                                    <w:bottom w:val="none" w:sz="0" w:space="0" w:color="auto"/>
                                                                                                                                                                                                                                                                                                                                                                                                                                                                                                                                                                                                                                                                                    <w:right w:val="none" w:sz="0" w:space="0" w:color="auto"/>
                                                                                                                                                                                                                                                                                                                                                                                                                                                                                                                                                                                                                                                                                  </w:divBdr>
                                                                                                                                                                                                                                                                                                                                                                                                                                                                                                                                                                                                                                                                                  <w:divsChild>
                                                                                                                                                                                                                                                                                                                                                                                                                                                                                                                                                                                                                                                                                    <w:div w:id="1817409584">
                                                                                                                                                                                                                                                                                                                                                                                                                                                                                                                                                                                                                                                                                      <w:marLeft w:val="0"/>
                                                                                                                                                                                                                                                                                                                                                                                                                                                                                                                                                                                                                                                                                      <w:marRight w:val="0"/>
                                                                                                                                                                                                                                                                                                                                                                                                                                                                                                                                                                                                                                                                                      <w:marTop w:val="0"/>
                                                                                                                                                                                                                                                                                                                                                                                                                                                                                                                                                                                                                                                                                      <w:marBottom w:val="0"/>
                                                                                                                                                                                                                                                                                                                                                                                                                                                                                                                                                                                                                                                                                      <w:divBdr>
                                                                                                                                                                                                                                                                                                                                                                                                                                                                                                                                                                                                                                                                                        <w:top w:val="none" w:sz="0" w:space="0" w:color="auto"/>
                                                                                                                                                                                                                                                                                                                                                                                                                                                                                                                                                                                                                                                                                        <w:left w:val="none" w:sz="0" w:space="0" w:color="auto"/>
                                                                                                                                                                                                                                                                                                                                                                                                                                                                                                                                                                                                                                                                                        <w:bottom w:val="none" w:sz="0" w:space="0" w:color="auto"/>
                                                                                                                                                                                                                                                                                                                                                                                                                                                                                                                                                                                                                                                                                        <w:right w:val="none" w:sz="0" w:space="0" w:color="auto"/>
                                                                                                                                                                                                                                                                                                                                                                                                                                                                                                                                                                                                                                                                                      </w:divBdr>
                                                                                                                                                                                                                                                                                                                                                                                                                                                                                                                                                                                                                                                                                      <w:divsChild>
                                                                                                                                                                                                                                                                                                                                                                                                                                                                                                                                                                                                                                                                                        <w:div w:id="1099254955">
                                                                                                                                                                                                                                                                                                                                                                                                                                                                                                                                                                                                                                                                                          <w:marLeft w:val="0"/>
                                                                                                                                                                                                                                                                                                                                                                                                                                                                                                                                                                                                                                                                                          <w:marRight w:val="0"/>
                                                                                                                                                                                                                                                                                                                                                                                                                                                                                                                                                                                                                                                                                          <w:marTop w:val="0"/>
                                                                                                                                                                                                                                                                                                                                                                                                                                                                                                                                                                                                                                                                                          <w:marBottom w:val="0"/>
                                                                                                                                                                                                                                                                                                                                                                                                                                                                                                                                                                                                                                                                                          <w:divBdr>
                                                                                                                                                                                                                                                                                                                                                                                                                                                                                                                                                                                                                                                                                            <w:top w:val="none" w:sz="0" w:space="0" w:color="auto"/>
                                                                                                                                                                                                                                                                                                                                                                                                                                                                                                                                                                                                                                                                                            <w:left w:val="none" w:sz="0" w:space="0" w:color="auto"/>
                                                                                                                                                                                                                                                                                                                                                                                                                                                                                                                                                                                                                                                                                            <w:bottom w:val="none" w:sz="0" w:space="0" w:color="auto"/>
                                                                                                                                                                                                                                                                                                                                                                                                                                                                                                                                                                                                                                                                                            <w:right w:val="none" w:sz="0" w:space="0" w:color="auto"/>
                                                                                                                                                                                                                                                                                                                                                                                                                                                                                                                                                                                                                                                                                          </w:divBdr>
                                                                                                                                                                                                                                                                                                                                                                                                                                                                                                                                                                                                                                                                                          <w:divsChild>
                                                                                                                                                                                                                                                                                                                                                                                                                                                                                                                                                                                                                                                                                            <w:div w:id="979069848">
                                                                                                                                                                                                                                                                                                                                                                                                                                                                                                                                                                                                                                                                                              <w:marLeft w:val="0"/>
                                                                                                                                                                                                                                                                                                                                                                                                                                                                                                                                                                                                                                                                                              <w:marRight w:val="0"/>
                                                                                                                                                                                                                                                                                                                                                                                                                                                                                                                                                                                                                                                                                              <w:marTop w:val="0"/>
                                                                                                                                                                                                                                                                                                                                                                                                                                                                                                                                                                                                                                                                                              <w:marBottom w:val="0"/>
                                                                                                                                                                                                                                                                                                                                                                                                                                                                                                                                                                                                                                                                                              <w:divBdr>
                                                                                                                                                                                                                                                                                                                                                                                                                                                                                                                                                                                                                                                                                                <w:top w:val="none" w:sz="0" w:space="0" w:color="auto"/>
                                                                                                                                                                                                                                                                                                                                                                                                                                                                                                                                                                                                                                                                                                <w:left w:val="none" w:sz="0" w:space="0" w:color="auto"/>
                                                                                                                                                                                                                                                                                                                                                                                                                                                                                                                                                                                                                                                                                                <w:bottom w:val="none" w:sz="0" w:space="0" w:color="auto"/>
                                                                                                                                                                                                                                                                                                                                                                                                                                                                                                                                                                                                                                                                                                <w:right w:val="none" w:sz="0" w:space="0" w:color="auto"/>
                                                                                                                                                                                                                                                                                                                                                                                                                                                                                                                                                                                                                                                                                              </w:divBdr>
                                                                                                                                                                                                                                                                                                                                                                                                                                                                                                                                                                                                                                                                                              <w:divsChild>
                                                                                                                                                                                                                                                                                                                                                                                                                                                                                                                                                                                                                                                                                                <w:div w:id="1156846211">
                                                                                                                                                                                                                                                                                                                                                                                                                                                                                                                                                                                                                                                                                                  <w:marLeft w:val="0"/>
                                                                                                                                                                                                                                                                                                                                                                                                                                                                                                                                                                                                                                                                                                  <w:marRight w:val="0"/>
                                                                                                                                                                                                                                                                                                                                                                                                                                                                                                                                                                                                                                                                                                  <w:marTop w:val="0"/>
                                                                                                                                                                                                                                                                                                                                                                                                                                                                                                                                                                                                                                                                                                  <w:marBottom w:val="0"/>
                                                                                                                                                                                                                                                                                                                                                                                                                                                                                                                                                                                                                                                                                                  <w:divBdr>
                                                                                                                                                                                                                                                                                                                                                                                                                                                                                                                                                                                                                                                                                                    <w:top w:val="none" w:sz="0" w:space="0" w:color="auto"/>
                                                                                                                                                                                                                                                                                                                                                                                                                                                                                                                                                                                                                                                                                                    <w:left w:val="none" w:sz="0" w:space="0" w:color="auto"/>
                                                                                                                                                                                                                                                                                                                                                                                                                                                                                                                                                                                                                                                                                                    <w:bottom w:val="none" w:sz="0" w:space="0" w:color="auto"/>
                                                                                                                                                                                                                                                                                                                                                                                                                                                                                                                                                                                                                                                                                                    <w:right w:val="none" w:sz="0" w:space="0" w:color="auto"/>
                                                                                                                                                                                                                                                                                                                                                                                                                                                                                                                                                                                                                                                                                                  </w:divBdr>
                                                                                                                                                                                                                                                                                                                                                                                                                                                                                                                                                                                                                                                                                                  <w:divsChild>
                                                                                                                                                                                                                                                                                                                                                                                                                                                                                                                                                                                                                                                                                                    <w:div w:id="908346545">
                                                                                                                                                                                                                                                                                                                                                                                                                                                                                                                                                                                                                                                                                                      <w:marLeft w:val="0"/>
                                                                                                                                                                                                                                                                                                                                                                                                                                                                                                                                                                                                                                                                                                      <w:marRight w:val="0"/>
                                                                                                                                                                                                                                                                                                                                                                                                                                                                                                                                                                                                                                                                                                      <w:marTop w:val="0"/>
                                                                                                                                                                                                                                                                                                                                                                                                                                                                                                                                                                                                                                                                                                      <w:marBottom w:val="0"/>
                                                                                                                                                                                                                                                                                                                                                                                                                                                                                                                                                                                                                                                                                                      <w:divBdr>
                                                                                                                                                                                                                                                                                                                                                                                                                                                                                                                                                                                                                                                                                                        <w:top w:val="none" w:sz="0" w:space="0" w:color="auto"/>
                                                                                                                                                                                                                                                                                                                                                                                                                                                                                                                                                                                                                                                                                                        <w:left w:val="none" w:sz="0" w:space="0" w:color="auto"/>
                                                                                                                                                                                                                                                                                                                                                                                                                                                                                                                                                                                                                                                                                                        <w:bottom w:val="none" w:sz="0" w:space="0" w:color="auto"/>
                                                                                                                                                                                                                                                                                                                                                                                                                                                                                                                                                                                                                                                                                                        <w:right w:val="none" w:sz="0" w:space="0" w:color="auto"/>
                                                                                                                                                                                                                                                                                                                                                                                                                                                                                                                                                                                                                                                                                                      </w:divBdr>
                                                                                                                                                                                                                                                                                                                                                                                                                                                                                                                                                                                                                                                                                                      <w:divsChild>
                                                                                                                                                                                                                                                                                                                                                                                                                                                                                                                                                                                                                                                                                                        <w:div w:id="1150176379">
                                                                                                                                                                                                                                                                                                                                                                                                                                                                                                                                                                                                                                                                                                          <w:marLeft w:val="0"/>
                                                                                                                                                                                                                                                                                                                                                                                                                                                                                                                                                                                                                                                                                                          <w:marRight w:val="0"/>
                                                                                                                                                                                                                                                                                                                                                                                                                                                                                                                                                                                                                                                                                                          <w:marTop w:val="0"/>
                                                                                                                                                                                                                                                                                                                                                                                                                                                                                                                                                                                                                                                                                                          <w:marBottom w:val="0"/>
                                                                                                                                                                                                                                                                                                                                                                                                                                                                                                                                                                                                                                                                                                          <w:divBdr>
                                                                                                                                                                                                                                                                                                                                                                                                                                                                                                                                                                                                                                                                                                            <w:top w:val="none" w:sz="0" w:space="0" w:color="auto"/>
                                                                                                                                                                                                                                                                                                                                                                                                                                                                                                                                                                                                                                                                                                            <w:left w:val="none" w:sz="0" w:space="0" w:color="auto"/>
                                                                                                                                                                                                                                                                                                                                                                                                                                                                                                                                                                                                                                                                                                            <w:bottom w:val="none" w:sz="0" w:space="0" w:color="auto"/>
                                                                                                                                                                                                                                                                                                                                                                                                                                                                                                                                                                                                                                                                                                            <w:right w:val="none" w:sz="0" w:space="0" w:color="auto"/>
                                                                                                                                                                                                                                                                                                                                                                                                                                                                                                                                                                                                                                                                                                          </w:divBdr>
                                                                                                                                                                                                                                                                                                                                                                                                                                                                                                                                                                                                                                                                                                          <w:divsChild>
                                                                                                                                                                                                                                                                                                                                                                                                                                                                                                                                                                                                                                                                                                            <w:div w:id="229272225">
                                                                                                                                                                                                                                                                                                                                                                                                                                                                                                                                                                                                                                                                                                              <w:marLeft w:val="0"/>
                                                                                                                                                                                                                                                                                                                                                                                                                                                                                                                                                                                                                                                                                                              <w:marRight w:val="0"/>
                                                                                                                                                                                                                                                                                                                                                                                                                                                                                                                                                                                                                                                                                                              <w:marTop w:val="0"/>
                                                                                                                                                                                                                                                                                                                                                                                                                                                                                                                                                                                                                                                                                                              <w:marBottom w:val="0"/>
                                                                                                                                                                                                                                                                                                                                                                                                                                                                                                                                                                                                                                                                                                              <w:divBdr>
                                                                                                                                                                                                                                                                                                                                                                                                                                                                                                                                                                                                                                                                                                                <w:top w:val="none" w:sz="0" w:space="0" w:color="auto"/>
                                                                                                                                                                                                                                                                                                                                                                                                                                                                                                                                                                                                                                                                                                                <w:left w:val="none" w:sz="0" w:space="0" w:color="auto"/>
                                                                                                                                                                                                                                                                                                                                                                                                                                                                                                                                                                                                                                                                                                                <w:bottom w:val="none" w:sz="0" w:space="0" w:color="auto"/>
                                                                                                                                                                                                                                                                                                                                                                                                                                                                                                                                                                                                                                                                                                                <w:right w:val="none" w:sz="0" w:space="0" w:color="auto"/>
                                                                                                                                                                                                                                                                                                                                                                                                                                                                                                                                                                                                                                                                                                              </w:divBdr>
                                                                                                                                                                                                                                                                                                                                                                                                                                                                                                                                                                                                                                                                                                              <w:divsChild>
                                                                                                                                                                                                                                                                                                                                                                                                                                                                                                                                                                                                                                                                                                                <w:div w:id="502551945">
                                                                                                                                                                                                                                                                                                                                                                                                                                                                                                                                                                                                                                                                                                                  <w:marLeft w:val="0"/>
                                                                                                                                                                                                                                                                                                                                                                                                                                                                                                                                                                                                                                                                                                                  <w:marRight w:val="0"/>
                                                                                                                                                                                                                                                                                                                                                                                                                                                                                                                                                                                                                                                                                                                  <w:marTop w:val="0"/>
                                                                                                                                                                                                                                                                                                                                                                                                                                                                                                                                                                                                                                                                                                                  <w:marBottom w:val="0"/>
                                                                                                                                                                                                                                                                                                                                                                                                                                                                                                                                                                                                                                                                                                                  <w:divBdr>
                                                                                                                                                                                                                                                                                                                                                                                                                                                                                                                                                                                                                                                                                                                    <w:top w:val="none" w:sz="0" w:space="0" w:color="auto"/>
                                                                                                                                                                                                                                                                                                                                                                                                                                                                                                                                                                                                                                                                                                                    <w:left w:val="none" w:sz="0" w:space="0" w:color="auto"/>
                                                                                                                                                                                                                                                                                                                                                                                                                                                                                                                                                                                                                                                                                                                    <w:bottom w:val="none" w:sz="0" w:space="0" w:color="auto"/>
                                                                                                                                                                                                                                                                                                                                                                                                                                                                                                                                                                                                                                                                                                                    <w:right w:val="none" w:sz="0" w:space="0" w:color="auto"/>
                                                                                                                                                                                                                                                                                                                                                                                                                                                                                                                                                                                                                                                                                                                  </w:divBdr>
                                                                                                                                                                                                                                                                                                                                                                                                                                                                                                                                                                                                                                                                                                                  <w:divsChild>
                                                                                                                                                                                                                                                                                                                                                                                                                                                                                                                                                                                                                                                                                                                    <w:div w:id="741685409">
                                                                                                                                                                                                                                                                                                                                                                                                                                                                                                                                                                                                                                                                                                                      <w:marLeft w:val="0"/>
                                                                                                                                                                                                                                                                                                                                                                                                                                                                                                                                                                                                                                                                                                                      <w:marRight w:val="0"/>
                                                                                                                                                                                                                                                                                                                                                                                                                                                                                                                                                                                                                                                                                                                      <w:marTop w:val="0"/>
                                                                                                                                                                                                                                                                                                                                                                                                                                                                                                                                                                                                                                                                                                                      <w:marBottom w:val="0"/>
                                                                                                                                                                                                                                                                                                                                                                                                                                                                                                                                                                                                                                                                                                                      <w:divBdr>
                                                                                                                                                                                                                                                                                                                                                                                                                                                                                                                                                                                                                                                                                                                        <w:top w:val="none" w:sz="0" w:space="0" w:color="auto"/>
                                                                                                                                                                                                                                                                                                                                                                                                                                                                                                                                                                                                                                                                                                                        <w:left w:val="none" w:sz="0" w:space="0" w:color="auto"/>
                                                                                                                                                                                                                                                                                                                                                                                                                                                                                                                                                                                                                                                                                                                        <w:bottom w:val="none" w:sz="0" w:space="0" w:color="auto"/>
                                                                                                                                                                                                                                                                                                                                                                                                                                                                                                                                                                                                                                                                                                                        <w:right w:val="none" w:sz="0" w:space="0" w:color="auto"/>
                                                                                                                                                                                                                                                                                                                                                                                                                                                                                                                                                                                                                                                                                                                      </w:divBdr>
                                                                                                                                                                                                                                                                                                                                                                                                                                                                                                                                                                                                                                                                                                                      <w:divsChild>
                                                                                                                                                                                                                                                                                                                                                                                                                                                                                                                                                                                                                                                                                                                        <w:div w:id="1781221252">
                                                                                                                                                                                                                                                                                                                                                                                                                                                                                                                                                                                                                                                                                                                          <w:marLeft w:val="0"/>
                                                                                                                                                                                                                                                                                                                                                                                                                                                                                                                                                                                                                                                                                                                          <w:marRight w:val="0"/>
                                                                                                                                                                                                                                                                                                                                                                                                                                                                                                                                                                                                                                                                                                                          <w:marTop w:val="0"/>
                                                                                                                                                                                                                                                                                                                                                                                                                                                                                                                                                                                                                                                                                                                          <w:marBottom w:val="0"/>
                                                                                                                                                                                                                                                                                                                                                                                                                                                                                                                                                                                                                                                                                                                          <w:divBdr>
                                                                                                                                                                                                                                                                                                                                                                                                                                                                                                                                                                                                                                                                                                                            <w:top w:val="none" w:sz="0" w:space="0" w:color="auto"/>
                                                                                                                                                                                                                                                                                                                                                                                                                                                                                                                                                                                                                                                                                                                            <w:left w:val="none" w:sz="0" w:space="0" w:color="auto"/>
                                                                                                                                                                                                                                                                                                                                                                                                                                                                                                                                                                                                                                                                                                                            <w:bottom w:val="none" w:sz="0" w:space="0" w:color="auto"/>
                                                                                                                                                                                                                                                                                                                                                                                                                                                                                                                                                                                                                                                                                                                            <w:right w:val="none" w:sz="0" w:space="0" w:color="auto"/>
                                                                                                                                                                                                                                                                                                                                                                                                                                                                                                                                                                                                                                                                                                                          </w:divBdr>
                                                                                                                                                                                                                                                                                                                                                                                                                                                                                                                                                                                                                                                                                                                          <w:divsChild>
                                                                                                                                                                                                                                                                                                                                                                                                                                                                                                                                                                                                                                                                                                                            <w:div w:id="742944395">
                                                                                                                                                                                                                                                                                                                                                                                                                                                                                                                                                                                                                                                                                                                              <w:marLeft w:val="0"/>
                                                                                                                                                                                                                                                                                                                                                                                                                                                                                                                                                                                                                                                                                                                              <w:marRight w:val="0"/>
                                                                                                                                                                                                                                                                                                                                                                                                                                                                                                                                                                                                                                                                                                                              <w:marTop w:val="0"/>
                                                                                                                                                                                                                                                                                                                                                                                                                                                                                                                                                                                                                                                                                                                              <w:marBottom w:val="0"/>
                                                                                                                                                                                                                                                                                                                                                                                                                                                                                                                                                                                                                                                                                                                              <w:divBdr>
                                                                                                                                                                                                                                                                                                                                                                                                                                                                                                                                                                                                                                                                                                                                <w:top w:val="none" w:sz="0" w:space="0" w:color="auto"/>
                                                                                                                                                                                                                                                                                                                                                                                                                                                                                                                                                                                                                                                                                                                                <w:left w:val="none" w:sz="0" w:space="0" w:color="auto"/>
                                                                                                                                                                                                                                                                                                                                                                                                                                                                                                                                                                                                                                                                                                                                <w:bottom w:val="none" w:sz="0" w:space="0" w:color="auto"/>
                                                                                                                                                                                                                                                                                                                                                                                                                                                                                                                                                                                                                                                                                                                                <w:right w:val="none" w:sz="0" w:space="0" w:color="auto"/>
                                                                                                                                                                                                                                                                                                                                                                                                                                                                                                                                                                                                                                                                                                                              </w:divBdr>
                                                                                                                                                                                                                                                                                                                                                                                                                                                                                                                                                                                                                                                                                                                              <w:divsChild>
                                                                                                                                                                                                                                                                                                                                                                                                                                                                                                                                                                                                                                                                                                                                <w:div w:id="1799757750">
                                                                                                                                                                                                                                                                                                                                                                                                                                                                                                                                                                                                                                                                                                                                  <w:marLeft w:val="0"/>
                                                                                                                                                                                                                                                                                                                                                                                                                                                                                                                                                                                                                                                                                                                                  <w:marRight w:val="0"/>
                                                                                                                                                                                                                                                                                                                                                                                                                                                                                                                                                                                                                                                                                                                                  <w:marTop w:val="0"/>
                                                                                                                                                                                                                                                                                                                                                                                                                                                                                                                                                                                                                                                                                                                                  <w:marBottom w:val="0"/>
                                                                                                                                                                                                                                                                                                                                                                                                                                                                                                                                                                                                                                                                                                                                  <w:divBdr>
                                                                                                                                                                                                                                                                                                                                                                                                                                                                                                                                                                                                                                                                                                                                    <w:top w:val="none" w:sz="0" w:space="0" w:color="auto"/>
                                                                                                                                                                                                                                                                                                                                                                                                                                                                                                                                                                                                                                                                                                                                    <w:left w:val="none" w:sz="0" w:space="0" w:color="auto"/>
                                                                                                                                                                                                                                                                                                                                                                                                                                                                                                                                                                                                                                                                                                                                    <w:bottom w:val="none" w:sz="0" w:space="0" w:color="auto"/>
                                                                                                                                                                                                                                                                                                                                                                                                                                                                                                                                                                                                                                                                                                                                    <w:right w:val="none" w:sz="0" w:space="0" w:color="auto"/>
                                                                                                                                                                                                                                                                                                                                                                                                                                                                                                                                                                                                                                                                                                                                  </w:divBdr>
                                                                                                                                                                                                                                                                                                                                                                                                                                                                                                                                                                                                                                                                                                                                  <w:divsChild>
                                                                                                                                                                                                                                                                                                                                                                                                                                                                                                                                                                                                                                                                                                                                    <w:div w:id="318003222">
                                                                                                                                                                                                                                                                                                                                                                                                                                                                                                                                                                                                                                                                                                                                      <w:marLeft w:val="0"/>
                                                                                                                                                                                                                                                                                                                                                                                                                                                                                                                                                                                                                                                                                                                                      <w:marRight w:val="0"/>
                                                                                                                                                                                                                                                                                                                                                                                                                                                                                                                                                                                                                                                                                                                                      <w:marTop w:val="0"/>
                                                                                                                                                                                                                                                                                                                                                                                                                                                                                                                                                                                                                                                                                                                                      <w:marBottom w:val="0"/>
                                                                                                                                                                                                                                                                                                                                                                                                                                                                                                                                                                                                                                                                                                                                      <w:divBdr>
                                                                                                                                                                                                                                                                                                                                                                                                                                                                                                                                                                                                                                                                                                                                        <w:top w:val="none" w:sz="0" w:space="0" w:color="auto"/>
                                                                                                                                                                                                                                                                                                                                                                                                                                                                                                                                                                                                                                                                                                                                        <w:left w:val="none" w:sz="0" w:space="0" w:color="auto"/>
                                                                                                                                                                                                                                                                                                                                                                                                                                                                                                                                                                                                                                                                                                                                        <w:bottom w:val="none" w:sz="0" w:space="0" w:color="auto"/>
                                                                                                                                                                                                                                                                                                                                                                                                                                                                                                                                                                                                                                                                                                                                        <w:right w:val="none" w:sz="0" w:space="0" w:color="auto"/>
                                                                                                                                                                                                                                                                                                                                                                                                                                                                                                                                                                                                                                                                                                                                      </w:divBdr>
                                                                                                                                                                                                                                                                                                                                                                                                                                                                                                                                                                                                                                                                                                                                      <w:divsChild>
                                                                                                                                                                                                                                                                                                                                                                                                                                                                                                                                                                                                                                                                                                                                        <w:div w:id="32196386">
                                                                                                                                                                                                                                                                                                                                                                                                                                                                                                                                                                                                                                                                                                                                          <w:marLeft w:val="0"/>
                                                                                                                                                                                                                                                                                                                                                                                                                                                                                                                                                                                                                                                                                                                                          <w:marRight w:val="0"/>
                                                                                                                                                                                                                                                                                                                                                                                                                                                                                                                                                                                                                                                                                                                                          <w:marTop w:val="0"/>
                                                                                                                                                                                                                                                                                                                                                                                                                                                                                                                                                                                                                                                                                                                                          <w:marBottom w:val="0"/>
                                                                                                                                                                                                                                                                                                                                                                                                                                                                                                                                                                                                                                                                                                                                          <w:divBdr>
                                                                                                                                                                                                                                                                                                                                                                                                                                                                                                                                                                                                                                                                                                                                            <w:top w:val="none" w:sz="0" w:space="0" w:color="auto"/>
                                                                                                                                                                                                                                                                                                                                                                                                                                                                                                                                                                                                                                                                                                                                            <w:left w:val="none" w:sz="0" w:space="0" w:color="auto"/>
                                                                                                                                                                                                                                                                                                                                                                                                                                                                                                                                                                                                                                                                                                                                            <w:bottom w:val="none" w:sz="0" w:space="0" w:color="auto"/>
                                                                                                                                                                                                                                                                                                                                                                                                                                                                                                                                                                                                                                                                                                                                            <w:right w:val="none" w:sz="0" w:space="0" w:color="auto"/>
                                                                                                                                                                                                                                                                                                                                                                                                                                                                                                                                                                                                                                                                                                                                          </w:divBdr>
                                                                                                                                                                                                                                                                                                                                                                                                                                                                                                                                                                                                                                                                                                                                          <w:divsChild>
                                                                                                                                                                                                                                                                                                                                                                                                                                                                                                                                                                                                                                                                                                                                            <w:div w:id="780340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590940">
      <w:bodyDiv w:val="1"/>
      <w:marLeft w:val="0"/>
      <w:marRight w:val="0"/>
      <w:marTop w:val="0"/>
      <w:marBottom w:val="0"/>
      <w:divBdr>
        <w:top w:val="none" w:sz="0" w:space="0" w:color="auto"/>
        <w:left w:val="none" w:sz="0" w:space="0" w:color="auto"/>
        <w:bottom w:val="none" w:sz="0" w:space="0" w:color="auto"/>
        <w:right w:val="none" w:sz="0" w:space="0" w:color="auto"/>
      </w:divBdr>
      <w:divsChild>
        <w:div w:id="557909293">
          <w:marLeft w:val="0"/>
          <w:marRight w:val="0"/>
          <w:marTop w:val="0"/>
          <w:marBottom w:val="0"/>
          <w:divBdr>
            <w:top w:val="none" w:sz="0" w:space="0" w:color="auto"/>
            <w:left w:val="none" w:sz="0" w:space="0" w:color="auto"/>
            <w:bottom w:val="none" w:sz="0" w:space="0" w:color="auto"/>
            <w:right w:val="none" w:sz="0" w:space="0" w:color="auto"/>
          </w:divBdr>
          <w:divsChild>
            <w:div w:id="204176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31088">
      <w:bodyDiv w:val="1"/>
      <w:marLeft w:val="0"/>
      <w:marRight w:val="0"/>
      <w:marTop w:val="0"/>
      <w:marBottom w:val="0"/>
      <w:divBdr>
        <w:top w:val="none" w:sz="0" w:space="0" w:color="auto"/>
        <w:left w:val="none" w:sz="0" w:space="0" w:color="auto"/>
        <w:bottom w:val="none" w:sz="0" w:space="0" w:color="auto"/>
        <w:right w:val="none" w:sz="0" w:space="0" w:color="auto"/>
      </w:divBdr>
      <w:divsChild>
        <w:div w:id="252787163">
          <w:marLeft w:val="0"/>
          <w:marRight w:val="0"/>
          <w:marTop w:val="0"/>
          <w:marBottom w:val="0"/>
          <w:divBdr>
            <w:top w:val="none" w:sz="0" w:space="0" w:color="auto"/>
            <w:left w:val="none" w:sz="0" w:space="0" w:color="auto"/>
            <w:bottom w:val="none" w:sz="0" w:space="0" w:color="auto"/>
            <w:right w:val="none" w:sz="0" w:space="0" w:color="auto"/>
          </w:divBdr>
        </w:div>
      </w:divsChild>
    </w:div>
    <w:div w:id="504826618">
      <w:bodyDiv w:val="1"/>
      <w:marLeft w:val="0"/>
      <w:marRight w:val="0"/>
      <w:marTop w:val="0"/>
      <w:marBottom w:val="0"/>
      <w:divBdr>
        <w:top w:val="none" w:sz="0" w:space="0" w:color="auto"/>
        <w:left w:val="none" w:sz="0" w:space="0" w:color="auto"/>
        <w:bottom w:val="none" w:sz="0" w:space="0" w:color="auto"/>
        <w:right w:val="none" w:sz="0" w:space="0" w:color="auto"/>
      </w:divBdr>
    </w:div>
    <w:div w:id="507864946">
      <w:bodyDiv w:val="1"/>
      <w:marLeft w:val="0"/>
      <w:marRight w:val="0"/>
      <w:marTop w:val="0"/>
      <w:marBottom w:val="0"/>
      <w:divBdr>
        <w:top w:val="none" w:sz="0" w:space="0" w:color="auto"/>
        <w:left w:val="none" w:sz="0" w:space="0" w:color="auto"/>
        <w:bottom w:val="none" w:sz="0" w:space="0" w:color="auto"/>
        <w:right w:val="none" w:sz="0" w:space="0" w:color="auto"/>
      </w:divBdr>
      <w:divsChild>
        <w:div w:id="139275404">
          <w:marLeft w:val="0"/>
          <w:marRight w:val="0"/>
          <w:marTop w:val="0"/>
          <w:marBottom w:val="0"/>
          <w:divBdr>
            <w:top w:val="none" w:sz="0" w:space="0" w:color="auto"/>
            <w:left w:val="none" w:sz="0" w:space="0" w:color="auto"/>
            <w:bottom w:val="none" w:sz="0" w:space="0" w:color="auto"/>
            <w:right w:val="none" w:sz="0" w:space="0" w:color="auto"/>
          </w:divBdr>
        </w:div>
      </w:divsChild>
    </w:div>
    <w:div w:id="508254799">
      <w:bodyDiv w:val="1"/>
      <w:marLeft w:val="0"/>
      <w:marRight w:val="0"/>
      <w:marTop w:val="0"/>
      <w:marBottom w:val="0"/>
      <w:divBdr>
        <w:top w:val="none" w:sz="0" w:space="0" w:color="auto"/>
        <w:left w:val="none" w:sz="0" w:space="0" w:color="auto"/>
        <w:bottom w:val="none" w:sz="0" w:space="0" w:color="auto"/>
        <w:right w:val="none" w:sz="0" w:space="0" w:color="auto"/>
      </w:divBdr>
      <w:divsChild>
        <w:div w:id="327633058">
          <w:marLeft w:val="0"/>
          <w:marRight w:val="0"/>
          <w:marTop w:val="0"/>
          <w:marBottom w:val="0"/>
          <w:divBdr>
            <w:top w:val="none" w:sz="0" w:space="0" w:color="auto"/>
            <w:left w:val="none" w:sz="0" w:space="0" w:color="auto"/>
            <w:bottom w:val="none" w:sz="0" w:space="0" w:color="auto"/>
            <w:right w:val="none" w:sz="0" w:space="0" w:color="auto"/>
          </w:divBdr>
        </w:div>
      </w:divsChild>
    </w:div>
    <w:div w:id="509179241">
      <w:bodyDiv w:val="1"/>
      <w:marLeft w:val="0"/>
      <w:marRight w:val="0"/>
      <w:marTop w:val="0"/>
      <w:marBottom w:val="0"/>
      <w:divBdr>
        <w:top w:val="none" w:sz="0" w:space="0" w:color="auto"/>
        <w:left w:val="none" w:sz="0" w:space="0" w:color="auto"/>
        <w:bottom w:val="none" w:sz="0" w:space="0" w:color="auto"/>
        <w:right w:val="none" w:sz="0" w:space="0" w:color="auto"/>
      </w:divBdr>
      <w:divsChild>
        <w:div w:id="250508253">
          <w:marLeft w:val="0"/>
          <w:marRight w:val="0"/>
          <w:marTop w:val="0"/>
          <w:marBottom w:val="0"/>
          <w:divBdr>
            <w:top w:val="none" w:sz="0" w:space="0" w:color="auto"/>
            <w:left w:val="none" w:sz="0" w:space="0" w:color="auto"/>
            <w:bottom w:val="none" w:sz="0" w:space="0" w:color="auto"/>
            <w:right w:val="none" w:sz="0" w:space="0" w:color="auto"/>
          </w:divBdr>
          <w:divsChild>
            <w:div w:id="31347765">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09678708">
      <w:bodyDiv w:val="1"/>
      <w:marLeft w:val="0"/>
      <w:marRight w:val="0"/>
      <w:marTop w:val="0"/>
      <w:marBottom w:val="0"/>
      <w:divBdr>
        <w:top w:val="none" w:sz="0" w:space="0" w:color="auto"/>
        <w:left w:val="none" w:sz="0" w:space="0" w:color="auto"/>
        <w:bottom w:val="none" w:sz="0" w:space="0" w:color="auto"/>
        <w:right w:val="none" w:sz="0" w:space="0" w:color="auto"/>
      </w:divBdr>
    </w:div>
    <w:div w:id="510527606">
      <w:bodyDiv w:val="1"/>
      <w:marLeft w:val="0"/>
      <w:marRight w:val="0"/>
      <w:marTop w:val="0"/>
      <w:marBottom w:val="0"/>
      <w:divBdr>
        <w:top w:val="none" w:sz="0" w:space="0" w:color="auto"/>
        <w:left w:val="none" w:sz="0" w:space="0" w:color="auto"/>
        <w:bottom w:val="none" w:sz="0" w:space="0" w:color="auto"/>
        <w:right w:val="none" w:sz="0" w:space="0" w:color="auto"/>
      </w:divBdr>
      <w:divsChild>
        <w:div w:id="69427778">
          <w:marLeft w:val="0"/>
          <w:marRight w:val="0"/>
          <w:marTop w:val="0"/>
          <w:marBottom w:val="0"/>
          <w:divBdr>
            <w:top w:val="none" w:sz="0" w:space="0" w:color="auto"/>
            <w:left w:val="none" w:sz="0" w:space="0" w:color="auto"/>
            <w:bottom w:val="none" w:sz="0" w:space="0" w:color="auto"/>
            <w:right w:val="none" w:sz="0" w:space="0" w:color="auto"/>
          </w:divBdr>
        </w:div>
      </w:divsChild>
    </w:div>
    <w:div w:id="510800020">
      <w:bodyDiv w:val="1"/>
      <w:marLeft w:val="0"/>
      <w:marRight w:val="0"/>
      <w:marTop w:val="0"/>
      <w:marBottom w:val="0"/>
      <w:divBdr>
        <w:top w:val="none" w:sz="0" w:space="0" w:color="auto"/>
        <w:left w:val="none" w:sz="0" w:space="0" w:color="auto"/>
        <w:bottom w:val="none" w:sz="0" w:space="0" w:color="auto"/>
        <w:right w:val="none" w:sz="0" w:space="0" w:color="auto"/>
      </w:divBdr>
    </w:div>
    <w:div w:id="511190347">
      <w:bodyDiv w:val="1"/>
      <w:marLeft w:val="0"/>
      <w:marRight w:val="0"/>
      <w:marTop w:val="0"/>
      <w:marBottom w:val="0"/>
      <w:divBdr>
        <w:top w:val="none" w:sz="0" w:space="0" w:color="auto"/>
        <w:left w:val="none" w:sz="0" w:space="0" w:color="auto"/>
        <w:bottom w:val="none" w:sz="0" w:space="0" w:color="auto"/>
        <w:right w:val="none" w:sz="0" w:space="0" w:color="auto"/>
      </w:divBdr>
    </w:div>
    <w:div w:id="511260804">
      <w:bodyDiv w:val="1"/>
      <w:marLeft w:val="0"/>
      <w:marRight w:val="0"/>
      <w:marTop w:val="0"/>
      <w:marBottom w:val="0"/>
      <w:divBdr>
        <w:top w:val="none" w:sz="0" w:space="0" w:color="auto"/>
        <w:left w:val="none" w:sz="0" w:space="0" w:color="auto"/>
        <w:bottom w:val="none" w:sz="0" w:space="0" w:color="auto"/>
        <w:right w:val="none" w:sz="0" w:space="0" w:color="auto"/>
      </w:divBdr>
    </w:div>
    <w:div w:id="511384761">
      <w:bodyDiv w:val="1"/>
      <w:marLeft w:val="0"/>
      <w:marRight w:val="0"/>
      <w:marTop w:val="0"/>
      <w:marBottom w:val="0"/>
      <w:divBdr>
        <w:top w:val="none" w:sz="0" w:space="0" w:color="auto"/>
        <w:left w:val="none" w:sz="0" w:space="0" w:color="auto"/>
        <w:bottom w:val="none" w:sz="0" w:space="0" w:color="auto"/>
        <w:right w:val="none" w:sz="0" w:space="0" w:color="auto"/>
      </w:divBdr>
      <w:divsChild>
        <w:div w:id="137964431">
          <w:marLeft w:val="120"/>
          <w:marRight w:val="0"/>
          <w:marTop w:val="150"/>
          <w:marBottom w:val="0"/>
          <w:divBdr>
            <w:top w:val="none" w:sz="0" w:space="0" w:color="auto"/>
            <w:left w:val="none" w:sz="0" w:space="0" w:color="auto"/>
            <w:bottom w:val="none" w:sz="0" w:space="0" w:color="auto"/>
            <w:right w:val="none" w:sz="0" w:space="0" w:color="auto"/>
          </w:divBdr>
          <w:divsChild>
            <w:div w:id="58812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233633">
      <w:bodyDiv w:val="1"/>
      <w:marLeft w:val="0"/>
      <w:marRight w:val="0"/>
      <w:marTop w:val="0"/>
      <w:marBottom w:val="0"/>
      <w:divBdr>
        <w:top w:val="none" w:sz="0" w:space="0" w:color="auto"/>
        <w:left w:val="none" w:sz="0" w:space="0" w:color="auto"/>
        <w:bottom w:val="none" w:sz="0" w:space="0" w:color="auto"/>
        <w:right w:val="none" w:sz="0" w:space="0" w:color="auto"/>
      </w:divBdr>
      <w:divsChild>
        <w:div w:id="40637674">
          <w:marLeft w:val="0"/>
          <w:marRight w:val="0"/>
          <w:marTop w:val="0"/>
          <w:marBottom w:val="0"/>
          <w:divBdr>
            <w:top w:val="none" w:sz="0" w:space="0" w:color="auto"/>
            <w:left w:val="none" w:sz="0" w:space="0" w:color="auto"/>
            <w:bottom w:val="none" w:sz="0" w:space="0" w:color="auto"/>
            <w:right w:val="none" w:sz="0" w:space="0" w:color="auto"/>
          </w:divBdr>
        </w:div>
        <w:div w:id="130028260">
          <w:marLeft w:val="0"/>
          <w:marRight w:val="0"/>
          <w:marTop w:val="0"/>
          <w:marBottom w:val="0"/>
          <w:divBdr>
            <w:top w:val="none" w:sz="0" w:space="0" w:color="auto"/>
            <w:left w:val="none" w:sz="0" w:space="0" w:color="auto"/>
            <w:bottom w:val="none" w:sz="0" w:space="0" w:color="auto"/>
            <w:right w:val="none" w:sz="0" w:space="0" w:color="auto"/>
          </w:divBdr>
        </w:div>
        <w:div w:id="577904682">
          <w:marLeft w:val="0"/>
          <w:marRight w:val="0"/>
          <w:marTop w:val="0"/>
          <w:marBottom w:val="0"/>
          <w:divBdr>
            <w:top w:val="none" w:sz="0" w:space="0" w:color="auto"/>
            <w:left w:val="none" w:sz="0" w:space="0" w:color="auto"/>
            <w:bottom w:val="none" w:sz="0" w:space="0" w:color="auto"/>
            <w:right w:val="none" w:sz="0" w:space="0" w:color="auto"/>
          </w:divBdr>
        </w:div>
      </w:divsChild>
    </w:div>
    <w:div w:id="512258045">
      <w:bodyDiv w:val="1"/>
      <w:marLeft w:val="0"/>
      <w:marRight w:val="0"/>
      <w:marTop w:val="0"/>
      <w:marBottom w:val="0"/>
      <w:divBdr>
        <w:top w:val="none" w:sz="0" w:space="0" w:color="auto"/>
        <w:left w:val="none" w:sz="0" w:space="0" w:color="auto"/>
        <w:bottom w:val="none" w:sz="0" w:space="0" w:color="auto"/>
        <w:right w:val="none" w:sz="0" w:space="0" w:color="auto"/>
      </w:divBdr>
    </w:div>
    <w:div w:id="512301285">
      <w:bodyDiv w:val="1"/>
      <w:marLeft w:val="0"/>
      <w:marRight w:val="0"/>
      <w:marTop w:val="0"/>
      <w:marBottom w:val="0"/>
      <w:divBdr>
        <w:top w:val="none" w:sz="0" w:space="0" w:color="auto"/>
        <w:left w:val="none" w:sz="0" w:space="0" w:color="auto"/>
        <w:bottom w:val="none" w:sz="0" w:space="0" w:color="auto"/>
        <w:right w:val="none" w:sz="0" w:space="0" w:color="auto"/>
      </w:divBdr>
    </w:div>
    <w:div w:id="512645140">
      <w:bodyDiv w:val="1"/>
      <w:marLeft w:val="0"/>
      <w:marRight w:val="0"/>
      <w:marTop w:val="0"/>
      <w:marBottom w:val="0"/>
      <w:divBdr>
        <w:top w:val="none" w:sz="0" w:space="0" w:color="auto"/>
        <w:left w:val="none" w:sz="0" w:space="0" w:color="auto"/>
        <w:bottom w:val="none" w:sz="0" w:space="0" w:color="auto"/>
        <w:right w:val="none" w:sz="0" w:space="0" w:color="auto"/>
      </w:divBdr>
      <w:divsChild>
        <w:div w:id="313722652">
          <w:marLeft w:val="0"/>
          <w:marRight w:val="0"/>
          <w:marTop w:val="0"/>
          <w:marBottom w:val="0"/>
          <w:divBdr>
            <w:top w:val="none" w:sz="0" w:space="0" w:color="auto"/>
            <w:left w:val="none" w:sz="0" w:space="0" w:color="auto"/>
            <w:bottom w:val="none" w:sz="0" w:space="0" w:color="auto"/>
            <w:right w:val="none" w:sz="0" w:space="0" w:color="auto"/>
          </w:divBdr>
          <w:divsChild>
            <w:div w:id="212696203">
              <w:marLeft w:val="0"/>
              <w:marRight w:val="0"/>
              <w:marTop w:val="0"/>
              <w:marBottom w:val="0"/>
              <w:divBdr>
                <w:top w:val="none" w:sz="0" w:space="0" w:color="auto"/>
                <w:left w:val="none" w:sz="0" w:space="0" w:color="auto"/>
                <w:bottom w:val="none" w:sz="0" w:space="0" w:color="auto"/>
                <w:right w:val="none" w:sz="0" w:space="0" w:color="auto"/>
              </w:divBdr>
            </w:div>
            <w:div w:id="460925276">
              <w:marLeft w:val="0"/>
              <w:marRight w:val="0"/>
              <w:marTop w:val="0"/>
              <w:marBottom w:val="0"/>
              <w:divBdr>
                <w:top w:val="none" w:sz="0" w:space="0" w:color="auto"/>
                <w:left w:val="none" w:sz="0" w:space="0" w:color="auto"/>
                <w:bottom w:val="none" w:sz="0" w:space="0" w:color="auto"/>
                <w:right w:val="none" w:sz="0" w:space="0" w:color="auto"/>
              </w:divBdr>
            </w:div>
          </w:divsChild>
        </w:div>
        <w:div w:id="359597723">
          <w:marLeft w:val="0"/>
          <w:marRight w:val="0"/>
          <w:marTop w:val="0"/>
          <w:marBottom w:val="0"/>
          <w:divBdr>
            <w:top w:val="none" w:sz="0" w:space="0" w:color="auto"/>
            <w:left w:val="none" w:sz="0" w:space="0" w:color="auto"/>
            <w:bottom w:val="none" w:sz="0" w:space="0" w:color="auto"/>
            <w:right w:val="none" w:sz="0" w:space="0" w:color="auto"/>
          </w:divBdr>
        </w:div>
      </w:divsChild>
    </w:div>
    <w:div w:id="514149978">
      <w:bodyDiv w:val="1"/>
      <w:marLeft w:val="0"/>
      <w:marRight w:val="0"/>
      <w:marTop w:val="0"/>
      <w:marBottom w:val="0"/>
      <w:divBdr>
        <w:top w:val="none" w:sz="0" w:space="0" w:color="auto"/>
        <w:left w:val="none" w:sz="0" w:space="0" w:color="auto"/>
        <w:bottom w:val="none" w:sz="0" w:space="0" w:color="auto"/>
        <w:right w:val="none" w:sz="0" w:space="0" w:color="auto"/>
      </w:divBdr>
    </w:div>
    <w:div w:id="514538401">
      <w:bodyDiv w:val="1"/>
      <w:marLeft w:val="0"/>
      <w:marRight w:val="0"/>
      <w:marTop w:val="0"/>
      <w:marBottom w:val="0"/>
      <w:divBdr>
        <w:top w:val="none" w:sz="0" w:space="0" w:color="auto"/>
        <w:left w:val="none" w:sz="0" w:space="0" w:color="auto"/>
        <w:bottom w:val="none" w:sz="0" w:space="0" w:color="auto"/>
        <w:right w:val="none" w:sz="0" w:space="0" w:color="auto"/>
      </w:divBdr>
    </w:div>
    <w:div w:id="514655987">
      <w:bodyDiv w:val="1"/>
      <w:marLeft w:val="0"/>
      <w:marRight w:val="0"/>
      <w:marTop w:val="0"/>
      <w:marBottom w:val="0"/>
      <w:divBdr>
        <w:top w:val="none" w:sz="0" w:space="0" w:color="auto"/>
        <w:left w:val="none" w:sz="0" w:space="0" w:color="auto"/>
        <w:bottom w:val="none" w:sz="0" w:space="0" w:color="auto"/>
        <w:right w:val="none" w:sz="0" w:space="0" w:color="auto"/>
      </w:divBdr>
    </w:div>
    <w:div w:id="514921610">
      <w:bodyDiv w:val="1"/>
      <w:marLeft w:val="0"/>
      <w:marRight w:val="0"/>
      <w:marTop w:val="0"/>
      <w:marBottom w:val="0"/>
      <w:divBdr>
        <w:top w:val="none" w:sz="0" w:space="0" w:color="auto"/>
        <w:left w:val="none" w:sz="0" w:space="0" w:color="auto"/>
        <w:bottom w:val="none" w:sz="0" w:space="0" w:color="auto"/>
        <w:right w:val="none" w:sz="0" w:space="0" w:color="auto"/>
      </w:divBdr>
    </w:div>
    <w:div w:id="514925682">
      <w:bodyDiv w:val="1"/>
      <w:marLeft w:val="0"/>
      <w:marRight w:val="0"/>
      <w:marTop w:val="0"/>
      <w:marBottom w:val="0"/>
      <w:divBdr>
        <w:top w:val="none" w:sz="0" w:space="0" w:color="auto"/>
        <w:left w:val="none" w:sz="0" w:space="0" w:color="auto"/>
        <w:bottom w:val="none" w:sz="0" w:space="0" w:color="auto"/>
        <w:right w:val="none" w:sz="0" w:space="0" w:color="auto"/>
      </w:divBdr>
    </w:div>
    <w:div w:id="515074400">
      <w:bodyDiv w:val="1"/>
      <w:marLeft w:val="0"/>
      <w:marRight w:val="0"/>
      <w:marTop w:val="0"/>
      <w:marBottom w:val="0"/>
      <w:divBdr>
        <w:top w:val="none" w:sz="0" w:space="0" w:color="auto"/>
        <w:left w:val="none" w:sz="0" w:space="0" w:color="auto"/>
        <w:bottom w:val="none" w:sz="0" w:space="0" w:color="auto"/>
        <w:right w:val="none" w:sz="0" w:space="0" w:color="auto"/>
      </w:divBdr>
      <w:divsChild>
        <w:div w:id="252054765">
          <w:marLeft w:val="0"/>
          <w:marRight w:val="0"/>
          <w:marTop w:val="0"/>
          <w:marBottom w:val="0"/>
          <w:divBdr>
            <w:top w:val="none" w:sz="0" w:space="0" w:color="auto"/>
            <w:left w:val="none" w:sz="0" w:space="0" w:color="auto"/>
            <w:bottom w:val="none" w:sz="0" w:space="0" w:color="auto"/>
            <w:right w:val="none" w:sz="0" w:space="0" w:color="auto"/>
          </w:divBdr>
        </w:div>
      </w:divsChild>
    </w:div>
    <w:div w:id="515198077">
      <w:bodyDiv w:val="1"/>
      <w:marLeft w:val="0"/>
      <w:marRight w:val="0"/>
      <w:marTop w:val="0"/>
      <w:marBottom w:val="0"/>
      <w:divBdr>
        <w:top w:val="none" w:sz="0" w:space="0" w:color="auto"/>
        <w:left w:val="none" w:sz="0" w:space="0" w:color="auto"/>
        <w:bottom w:val="none" w:sz="0" w:space="0" w:color="auto"/>
        <w:right w:val="none" w:sz="0" w:space="0" w:color="auto"/>
      </w:divBdr>
    </w:div>
    <w:div w:id="515509373">
      <w:bodyDiv w:val="1"/>
      <w:marLeft w:val="0"/>
      <w:marRight w:val="0"/>
      <w:marTop w:val="0"/>
      <w:marBottom w:val="0"/>
      <w:divBdr>
        <w:top w:val="none" w:sz="0" w:space="0" w:color="auto"/>
        <w:left w:val="none" w:sz="0" w:space="0" w:color="auto"/>
        <w:bottom w:val="none" w:sz="0" w:space="0" w:color="auto"/>
        <w:right w:val="none" w:sz="0" w:space="0" w:color="auto"/>
      </w:divBdr>
    </w:div>
    <w:div w:id="516239261">
      <w:bodyDiv w:val="1"/>
      <w:marLeft w:val="0"/>
      <w:marRight w:val="0"/>
      <w:marTop w:val="0"/>
      <w:marBottom w:val="0"/>
      <w:divBdr>
        <w:top w:val="none" w:sz="0" w:space="0" w:color="auto"/>
        <w:left w:val="none" w:sz="0" w:space="0" w:color="auto"/>
        <w:bottom w:val="none" w:sz="0" w:space="0" w:color="auto"/>
        <w:right w:val="none" w:sz="0" w:space="0" w:color="auto"/>
      </w:divBdr>
    </w:div>
    <w:div w:id="517158517">
      <w:bodyDiv w:val="1"/>
      <w:marLeft w:val="0"/>
      <w:marRight w:val="0"/>
      <w:marTop w:val="0"/>
      <w:marBottom w:val="0"/>
      <w:divBdr>
        <w:top w:val="none" w:sz="0" w:space="0" w:color="auto"/>
        <w:left w:val="none" w:sz="0" w:space="0" w:color="auto"/>
        <w:bottom w:val="none" w:sz="0" w:space="0" w:color="auto"/>
        <w:right w:val="none" w:sz="0" w:space="0" w:color="auto"/>
      </w:divBdr>
      <w:divsChild>
        <w:div w:id="143668873">
          <w:marLeft w:val="0"/>
          <w:marRight w:val="0"/>
          <w:marTop w:val="0"/>
          <w:marBottom w:val="0"/>
          <w:divBdr>
            <w:top w:val="none" w:sz="0" w:space="0" w:color="auto"/>
            <w:left w:val="none" w:sz="0" w:space="0" w:color="auto"/>
            <w:bottom w:val="none" w:sz="0" w:space="0" w:color="auto"/>
            <w:right w:val="none" w:sz="0" w:space="0" w:color="auto"/>
          </w:divBdr>
        </w:div>
        <w:div w:id="485753542">
          <w:marLeft w:val="0"/>
          <w:marRight w:val="0"/>
          <w:marTop w:val="0"/>
          <w:marBottom w:val="0"/>
          <w:divBdr>
            <w:top w:val="none" w:sz="0" w:space="0" w:color="auto"/>
            <w:left w:val="none" w:sz="0" w:space="0" w:color="auto"/>
            <w:bottom w:val="none" w:sz="0" w:space="0" w:color="auto"/>
            <w:right w:val="none" w:sz="0" w:space="0" w:color="auto"/>
          </w:divBdr>
        </w:div>
      </w:divsChild>
    </w:div>
    <w:div w:id="517348677">
      <w:bodyDiv w:val="1"/>
      <w:marLeft w:val="0"/>
      <w:marRight w:val="0"/>
      <w:marTop w:val="0"/>
      <w:marBottom w:val="0"/>
      <w:divBdr>
        <w:top w:val="none" w:sz="0" w:space="0" w:color="auto"/>
        <w:left w:val="none" w:sz="0" w:space="0" w:color="auto"/>
        <w:bottom w:val="none" w:sz="0" w:space="0" w:color="auto"/>
        <w:right w:val="none" w:sz="0" w:space="0" w:color="auto"/>
      </w:divBdr>
      <w:divsChild>
        <w:div w:id="280847779">
          <w:marLeft w:val="0"/>
          <w:marRight w:val="0"/>
          <w:marTop w:val="0"/>
          <w:marBottom w:val="0"/>
          <w:divBdr>
            <w:top w:val="none" w:sz="0" w:space="0" w:color="auto"/>
            <w:left w:val="none" w:sz="0" w:space="0" w:color="auto"/>
            <w:bottom w:val="none" w:sz="0" w:space="0" w:color="auto"/>
            <w:right w:val="none" w:sz="0" w:space="0" w:color="auto"/>
          </w:divBdr>
        </w:div>
        <w:div w:id="331103694">
          <w:marLeft w:val="0"/>
          <w:marRight w:val="0"/>
          <w:marTop w:val="0"/>
          <w:marBottom w:val="0"/>
          <w:divBdr>
            <w:top w:val="none" w:sz="0" w:space="0" w:color="auto"/>
            <w:left w:val="none" w:sz="0" w:space="0" w:color="auto"/>
            <w:bottom w:val="none" w:sz="0" w:space="0" w:color="auto"/>
            <w:right w:val="none" w:sz="0" w:space="0" w:color="auto"/>
          </w:divBdr>
        </w:div>
      </w:divsChild>
    </w:div>
    <w:div w:id="517620665">
      <w:bodyDiv w:val="1"/>
      <w:marLeft w:val="0"/>
      <w:marRight w:val="0"/>
      <w:marTop w:val="0"/>
      <w:marBottom w:val="0"/>
      <w:divBdr>
        <w:top w:val="none" w:sz="0" w:space="0" w:color="auto"/>
        <w:left w:val="none" w:sz="0" w:space="0" w:color="auto"/>
        <w:bottom w:val="none" w:sz="0" w:space="0" w:color="auto"/>
        <w:right w:val="none" w:sz="0" w:space="0" w:color="auto"/>
      </w:divBdr>
    </w:div>
    <w:div w:id="517740127">
      <w:bodyDiv w:val="1"/>
      <w:marLeft w:val="0"/>
      <w:marRight w:val="0"/>
      <w:marTop w:val="0"/>
      <w:marBottom w:val="0"/>
      <w:divBdr>
        <w:top w:val="none" w:sz="0" w:space="0" w:color="auto"/>
        <w:left w:val="none" w:sz="0" w:space="0" w:color="auto"/>
        <w:bottom w:val="none" w:sz="0" w:space="0" w:color="auto"/>
        <w:right w:val="none" w:sz="0" w:space="0" w:color="auto"/>
      </w:divBdr>
    </w:div>
    <w:div w:id="517820040">
      <w:bodyDiv w:val="1"/>
      <w:marLeft w:val="0"/>
      <w:marRight w:val="0"/>
      <w:marTop w:val="0"/>
      <w:marBottom w:val="0"/>
      <w:divBdr>
        <w:top w:val="none" w:sz="0" w:space="0" w:color="auto"/>
        <w:left w:val="none" w:sz="0" w:space="0" w:color="auto"/>
        <w:bottom w:val="none" w:sz="0" w:space="0" w:color="auto"/>
        <w:right w:val="none" w:sz="0" w:space="0" w:color="auto"/>
      </w:divBdr>
    </w:div>
    <w:div w:id="518471807">
      <w:bodyDiv w:val="1"/>
      <w:marLeft w:val="0"/>
      <w:marRight w:val="0"/>
      <w:marTop w:val="0"/>
      <w:marBottom w:val="0"/>
      <w:divBdr>
        <w:top w:val="none" w:sz="0" w:space="0" w:color="auto"/>
        <w:left w:val="none" w:sz="0" w:space="0" w:color="auto"/>
        <w:bottom w:val="none" w:sz="0" w:space="0" w:color="auto"/>
        <w:right w:val="none" w:sz="0" w:space="0" w:color="auto"/>
      </w:divBdr>
      <w:divsChild>
        <w:div w:id="256063683">
          <w:marLeft w:val="0"/>
          <w:marRight w:val="0"/>
          <w:marTop w:val="0"/>
          <w:marBottom w:val="0"/>
          <w:divBdr>
            <w:top w:val="none" w:sz="0" w:space="0" w:color="auto"/>
            <w:left w:val="none" w:sz="0" w:space="0" w:color="auto"/>
            <w:bottom w:val="none" w:sz="0" w:space="0" w:color="auto"/>
            <w:right w:val="none" w:sz="0" w:space="0" w:color="auto"/>
          </w:divBdr>
        </w:div>
      </w:divsChild>
    </w:div>
    <w:div w:id="519196241">
      <w:bodyDiv w:val="1"/>
      <w:marLeft w:val="0"/>
      <w:marRight w:val="0"/>
      <w:marTop w:val="0"/>
      <w:marBottom w:val="0"/>
      <w:divBdr>
        <w:top w:val="none" w:sz="0" w:space="0" w:color="auto"/>
        <w:left w:val="none" w:sz="0" w:space="0" w:color="auto"/>
        <w:bottom w:val="none" w:sz="0" w:space="0" w:color="auto"/>
        <w:right w:val="none" w:sz="0" w:space="0" w:color="auto"/>
      </w:divBdr>
    </w:div>
    <w:div w:id="519203632">
      <w:bodyDiv w:val="1"/>
      <w:marLeft w:val="0"/>
      <w:marRight w:val="0"/>
      <w:marTop w:val="0"/>
      <w:marBottom w:val="0"/>
      <w:divBdr>
        <w:top w:val="none" w:sz="0" w:space="0" w:color="auto"/>
        <w:left w:val="none" w:sz="0" w:space="0" w:color="auto"/>
        <w:bottom w:val="none" w:sz="0" w:space="0" w:color="auto"/>
        <w:right w:val="none" w:sz="0" w:space="0" w:color="auto"/>
      </w:divBdr>
      <w:divsChild>
        <w:div w:id="500318067">
          <w:marLeft w:val="0"/>
          <w:marRight w:val="0"/>
          <w:marTop w:val="0"/>
          <w:marBottom w:val="0"/>
          <w:divBdr>
            <w:top w:val="none" w:sz="0" w:space="0" w:color="auto"/>
            <w:left w:val="none" w:sz="0" w:space="0" w:color="auto"/>
            <w:bottom w:val="none" w:sz="0" w:space="0" w:color="auto"/>
            <w:right w:val="none" w:sz="0" w:space="0" w:color="auto"/>
          </w:divBdr>
        </w:div>
        <w:div w:id="610280710">
          <w:marLeft w:val="0"/>
          <w:marRight w:val="0"/>
          <w:marTop w:val="0"/>
          <w:marBottom w:val="0"/>
          <w:divBdr>
            <w:top w:val="none" w:sz="0" w:space="0" w:color="auto"/>
            <w:left w:val="none" w:sz="0" w:space="0" w:color="auto"/>
            <w:bottom w:val="none" w:sz="0" w:space="0" w:color="auto"/>
            <w:right w:val="none" w:sz="0" w:space="0" w:color="auto"/>
          </w:divBdr>
        </w:div>
      </w:divsChild>
    </w:div>
    <w:div w:id="519390163">
      <w:bodyDiv w:val="1"/>
      <w:marLeft w:val="0"/>
      <w:marRight w:val="0"/>
      <w:marTop w:val="0"/>
      <w:marBottom w:val="0"/>
      <w:divBdr>
        <w:top w:val="none" w:sz="0" w:space="0" w:color="auto"/>
        <w:left w:val="none" w:sz="0" w:space="0" w:color="auto"/>
        <w:bottom w:val="none" w:sz="0" w:space="0" w:color="auto"/>
        <w:right w:val="none" w:sz="0" w:space="0" w:color="auto"/>
      </w:divBdr>
      <w:divsChild>
        <w:div w:id="56712616">
          <w:marLeft w:val="0"/>
          <w:marRight w:val="0"/>
          <w:marTop w:val="0"/>
          <w:marBottom w:val="0"/>
          <w:divBdr>
            <w:top w:val="none" w:sz="0" w:space="0" w:color="auto"/>
            <w:left w:val="none" w:sz="0" w:space="0" w:color="auto"/>
            <w:bottom w:val="none" w:sz="0" w:space="0" w:color="auto"/>
            <w:right w:val="none" w:sz="0" w:space="0" w:color="auto"/>
          </w:divBdr>
        </w:div>
      </w:divsChild>
    </w:div>
    <w:div w:id="519467123">
      <w:bodyDiv w:val="1"/>
      <w:marLeft w:val="0"/>
      <w:marRight w:val="0"/>
      <w:marTop w:val="0"/>
      <w:marBottom w:val="0"/>
      <w:divBdr>
        <w:top w:val="none" w:sz="0" w:space="0" w:color="auto"/>
        <w:left w:val="none" w:sz="0" w:space="0" w:color="auto"/>
        <w:bottom w:val="none" w:sz="0" w:space="0" w:color="auto"/>
        <w:right w:val="none" w:sz="0" w:space="0" w:color="auto"/>
      </w:divBdr>
    </w:div>
    <w:div w:id="519781529">
      <w:bodyDiv w:val="1"/>
      <w:marLeft w:val="0"/>
      <w:marRight w:val="0"/>
      <w:marTop w:val="0"/>
      <w:marBottom w:val="0"/>
      <w:divBdr>
        <w:top w:val="none" w:sz="0" w:space="0" w:color="auto"/>
        <w:left w:val="none" w:sz="0" w:space="0" w:color="auto"/>
        <w:bottom w:val="none" w:sz="0" w:space="0" w:color="auto"/>
        <w:right w:val="none" w:sz="0" w:space="0" w:color="auto"/>
      </w:divBdr>
    </w:div>
    <w:div w:id="520163332">
      <w:bodyDiv w:val="1"/>
      <w:marLeft w:val="0"/>
      <w:marRight w:val="0"/>
      <w:marTop w:val="0"/>
      <w:marBottom w:val="0"/>
      <w:divBdr>
        <w:top w:val="none" w:sz="0" w:space="0" w:color="auto"/>
        <w:left w:val="none" w:sz="0" w:space="0" w:color="auto"/>
        <w:bottom w:val="none" w:sz="0" w:space="0" w:color="auto"/>
        <w:right w:val="none" w:sz="0" w:space="0" w:color="auto"/>
      </w:divBdr>
    </w:div>
    <w:div w:id="520433039">
      <w:bodyDiv w:val="1"/>
      <w:marLeft w:val="0"/>
      <w:marRight w:val="0"/>
      <w:marTop w:val="0"/>
      <w:marBottom w:val="0"/>
      <w:divBdr>
        <w:top w:val="none" w:sz="0" w:space="0" w:color="auto"/>
        <w:left w:val="none" w:sz="0" w:space="0" w:color="auto"/>
        <w:bottom w:val="none" w:sz="0" w:space="0" w:color="auto"/>
        <w:right w:val="none" w:sz="0" w:space="0" w:color="auto"/>
      </w:divBdr>
    </w:div>
    <w:div w:id="520629841">
      <w:bodyDiv w:val="1"/>
      <w:marLeft w:val="0"/>
      <w:marRight w:val="0"/>
      <w:marTop w:val="0"/>
      <w:marBottom w:val="0"/>
      <w:divBdr>
        <w:top w:val="none" w:sz="0" w:space="0" w:color="auto"/>
        <w:left w:val="none" w:sz="0" w:space="0" w:color="auto"/>
        <w:bottom w:val="none" w:sz="0" w:space="0" w:color="auto"/>
        <w:right w:val="none" w:sz="0" w:space="0" w:color="auto"/>
      </w:divBdr>
      <w:divsChild>
        <w:div w:id="239142378">
          <w:marLeft w:val="0"/>
          <w:marRight w:val="0"/>
          <w:marTop w:val="0"/>
          <w:marBottom w:val="0"/>
          <w:divBdr>
            <w:top w:val="none" w:sz="0" w:space="0" w:color="auto"/>
            <w:left w:val="none" w:sz="0" w:space="0" w:color="auto"/>
            <w:bottom w:val="none" w:sz="0" w:space="0" w:color="auto"/>
            <w:right w:val="none" w:sz="0" w:space="0" w:color="auto"/>
          </w:divBdr>
          <w:divsChild>
            <w:div w:id="6884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632446">
      <w:bodyDiv w:val="1"/>
      <w:marLeft w:val="0"/>
      <w:marRight w:val="0"/>
      <w:marTop w:val="0"/>
      <w:marBottom w:val="0"/>
      <w:divBdr>
        <w:top w:val="none" w:sz="0" w:space="0" w:color="auto"/>
        <w:left w:val="none" w:sz="0" w:space="0" w:color="auto"/>
        <w:bottom w:val="none" w:sz="0" w:space="0" w:color="auto"/>
        <w:right w:val="none" w:sz="0" w:space="0" w:color="auto"/>
      </w:divBdr>
    </w:div>
    <w:div w:id="520973546">
      <w:bodyDiv w:val="1"/>
      <w:marLeft w:val="0"/>
      <w:marRight w:val="0"/>
      <w:marTop w:val="0"/>
      <w:marBottom w:val="0"/>
      <w:divBdr>
        <w:top w:val="none" w:sz="0" w:space="0" w:color="auto"/>
        <w:left w:val="none" w:sz="0" w:space="0" w:color="auto"/>
        <w:bottom w:val="none" w:sz="0" w:space="0" w:color="auto"/>
        <w:right w:val="none" w:sz="0" w:space="0" w:color="auto"/>
      </w:divBdr>
    </w:div>
    <w:div w:id="521629590">
      <w:bodyDiv w:val="1"/>
      <w:marLeft w:val="0"/>
      <w:marRight w:val="0"/>
      <w:marTop w:val="0"/>
      <w:marBottom w:val="0"/>
      <w:divBdr>
        <w:top w:val="none" w:sz="0" w:space="0" w:color="auto"/>
        <w:left w:val="none" w:sz="0" w:space="0" w:color="auto"/>
        <w:bottom w:val="none" w:sz="0" w:space="0" w:color="auto"/>
        <w:right w:val="none" w:sz="0" w:space="0" w:color="auto"/>
      </w:divBdr>
    </w:div>
    <w:div w:id="521939592">
      <w:bodyDiv w:val="1"/>
      <w:marLeft w:val="0"/>
      <w:marRight w:val="0"/>
      <w:marTop w:val="0"/>
      <w:marBottom w:val="0"/>
      <w:divBdr>
        <w:top w:val="none" w:sz="0" w:space="0" w:color="auto"/>
        <w:left w:val="none" w:sz="0" w:space="0" w:color="auto"/>
        <w:bottom w:val="none" w:sz="0" w:space="0" w:color="auto"/>
        <w:right w:val="none" w:sz="0" w:space="0" w:color="auto"/>
      </w:divBdr>
    </w:div>
    <w:div w:id="522205059">
      <w:bodyDiv w:val="1"/>
      <w:marLeft w:val="0"/>
      <w:marRight w:val="0"/>
      <w:marTop w:val="0"/>
      <w:marBottom w:val="0"/>
      <w:divBdr>
        <w:top w:val="none" w:sz="0" w:space="0" w:color="auto"/>
        <w:left w:val="none" w:sz="0" w:space="0" w:color="auto"/>
        <w:bottom w:val="none" w:sz="0" w:space="0" w:color="auto"/>
        <w:right w:val="none" w:sz="0" w:space="0" w:color="auto"/>
      </w:divBdr>
      <w:divsChild>
        <w:div w:id="18245683">
          <w:marLeft w:val="0"/>
          <w:marRight w:val="0"/>
          <w:marTop w:val="0"/>
          <w:marBottom w:val="0"/>
          <w:divBdr>
            <w:top w:val="none" w:sz="0" w:space="0" w:color="auto"/>
            <w:left w:val="none" w:sz="0" w:space="0" w:color="auto"/>
            <w:bottom w:val="none" w:sz="0" w:space="0" w:color="auto"/>
            <w:right w:val="none" w:sz="0" w:space="0" w:color="auto"/>
          </w:divBdr>
        </w:div>
        <w:div w:id="180046830">
          <w:marLeft w:val="0"/>
          <w:marRight w:val="0"/>
          <w:marTop w:val="0"/>
          <w:marBottom w:val="0"/>
          <w:divBdr>
            <w:top w:val="none" w:sz="0" w:space="0" w:color="auto"/>
            <w:left w:val="none" w:sz="0" w:space="0" w:color="auto"/>
            <w:bottom w:val="none" w:sz="0" w:space="0" w:color="auto"/>
            <w:right w:val="none" w:sz="0" w:space="0" w:color="auto"/>
          </w:divBdr>
        </w:div>
        <w:div w:id="195967847">
          <w:marLeft w:val="0"/>
          <w:marRight w:val="0"/>
          <w:marTop w:val="0"/>
          <w:marBottom w:val="0"/>
          <w:divBdr>
            <w:top w:val="none" w:sz="0" w:space="0" w:color="auto"/>
            <w:left w:val="none" w:sz="0" w:space="0" w:color="auto"/>
            <w:bottom w:val="none" w:sz="0" w:space="0" w:color="auto"/>
            <w:right w:val="none" w:sz="0" w:space="0" w:color="auto"/>
          </w:divBdr>
        </w:div>
        <w:div w:id="243689171">
          <w:marLeft w:val="0"/>
          <w:marRight w:val="0"/>
          <w:marTop w:val="0"/>
          <w:marBottom w:val="0"/>
          <w:divBdr>
            <w:top w:val="none" w:sz="0" w:space="0" w:color="auto"/>
            <w:left w:val="none" w:sz="0" w:space="0" w:color="auto"/>
            <w:bottom w:val="none" w:sz="0" w:space="0" w:color="auto"/>
            <w:right w:val="none" w:sz="0" w:space="0" w:color="auto"/>
          </w:divBdr>
        </w:div>
        <w:div w:id="599222870">
          <w:marLeft w:val="0"/>
          <w:marRight w:val="0"/>
          <w:marTop w:val="0"/>
          <w:marBottom w:val="0"/>
          <w:divBdr>
            <w:top w:val="none" w:sz="0" w:space="0" w:color="auto"/>
            <w:left w:val="none" w:sz="0" w:space="0" w:color="auto"/>
            <w:bottom w:val="none" w:sz="0" w:space="0" w:color="auto"/>
            <w:right w:val="none" w:sz="0" w:space="0" w:color="auto"/>
          </w:divBdr>
          <w:divsChild>
            <w:div w:id="179979533">
              <w:marLeft w:val="0"/>
              <w:marRight w:val="0"/>
              <w:marTop w:val="0"/>
              <w:marBottom w:val="0"/>
              <w:divBdr>
                <w:top w:val="none" w:sz="0" w:space="0" w:color="auto"/>
                <w:left w:val="none" w:sz="0" w:space="0" w:color="auto"/>
                <w:bottom w:val="none" w:sz="0" w:space="0" w:color="auto"/>
                <w:right w:val="none" w:sz="0" w:space="0" w:color="auto"/>
              </w:divBdr>
            </w:div>
            <w:div w:id="265575432">
              <w:marLeft w:val="0"/>
              <w:marRight w:val="0"/>
              <w:marTop w:val="0"/>
              <w:marBottom w:val="0"/>
              <w:divBdr>
                <w:top w:val="none" w:sz="0" w:space="0" w:color="auto"/>
                <w:left w:val="none" w:sz="0" w:space="0" w:color="auto"/>
                <w:bottom w:val="none" w:sz="0" w:space="0" w:color="auto"/>
                <w:right w:val="none" w:sz="0" w:space="0" w:color="auto"/>
              </w:divBdr>
            </w:div>
            <w:div w:id="65853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2027">
      <w:bodyDiv w:val="1"/>
      <w:marLeft w:val="0"/>
      <w:marRight w:val="0"/>
      <w:marTop w:val="0"/>
      <w:marBottom w:val="0"/>
      <w:divBdr>
        <w:top w:val="none" w:sz="0" w:space="0" w:color="auto"/>
        <w:left w:val="none" w:sz="0" w:space="0" w:color="auto"/>
        <w:bottom w:val="none" w:sz="0" w:space="0" w:color="auto"/>
        <w:right w:val="none" w:sz="0" w:space="0" w:color="auto"/>
      </w:divBdr>
      <w:divsChild>
        <w:div w:id="273708324">
          <w:marLeft w:val="0"/>
          <w:marRight w:val="0"/>
          <w:marTop w:val="0"/>
          <w:marBottom w:val="960"/>
          <w:divBdr>
            <w:top w:val="none" w:sz="0" w:space="0" w:color="auto"/>
            <w:left w:val="none" w:sz="0" w:space="0" w:color="auto"/>
            <w:bottom w:val="none" w:sz="0" w:space="0" w:color="auto"/>
            <w:right w:val="none" w:sz="0" w:space="0" w:color="auto"/>
          </w:divBdr>
          <w:divsChild>
            <w:div w:id="375468946">
              <w:marLeft w:val="94"/>
              <w:marRight w:val="0"/>
              <w:marTop w:val="0"/>
              <w:marBottom w:val="0"/>
              <w:divBdr>
                <w:top w:val="single" w:sz="36" w:space="0" w:color="FFF4E4"/>
                <w:left w:val="none" w:sz="0" w:space="0" w:color="auto"/>
                <w:bottom w:val="none" w:sz="0" w:space="0" w:color="auto"/>
                <w:right w:val="none" w:sz="0" w:space="0" w:color="auto"/>
              </w:divBdr>
            </w:div>
          </w:divsChild>
        </w:div>
      </w:divsChild>
    </w:div>
    <w:div w:id="522595294">
      <w:bodyDiv w:val="1"/>
      <w:marLeft w:val="0"/>
      <w:marRight w:val="0"/>
      <w:marTop w:val="0"/>
      <w:marBottom w:val="0"/>
      <w:divBdr>
        <w:top w:val="none" w:sz="0" w:space="0" w:color="auto"/>
        <w:left w:val="none" w:sz="0" w:space="0" w:color="auto"/>
        <w:bottom w:val="none" w:sz="0" w:space="0" w:color="auto"/>
        <w:right w:val="none" w:sz="0" w:space="0" w:color="auto"/>
      </w:divBdr>
    </w:div>
    <w:div w:id="522597404">
      <w:bodyDiv w:val="1"/>
      <w:marLeft w:val="0"/>
      <w:marRight w:val="0"/>
      <w:marTop w:val="0"/>
      <w:marBottom w:val="0"/>
      <w:divBdr>
        <w:top w:val="none" w:sz="0" w:space="0" w:color="auto"/>
        <w:left w:val="none" w:sz="0" w:space="0" w:color="auto"/>
        <w:bottom w:val="none" w:sz="0" w:space="0" w:color="auto"/>
        <w:right w:val="none" w:sz="0" w:space="0" w:color="auto"/>
      </w:divBdr>
    </w:div>
    <w:div w:id="522790039">
      <w:bodyDiv w:val="1"/>
      <w:marLeft w:val="0"/>
      <w:marRight w:val="0"/>
      <w:marTop w:val="0"/>
      <w:marBottom w:val="0"/>
      <w:divBdr>
        <w:top w:val="none" w:sz="0" w:space="0" w:color="auto"/>
        <w:left w:val="none" w:sz="0" w:space="0" w:color="auto"/>
        <w:bottom w:val="none" w:sz="0" w:space="0" w:color="auto"/>
        <w:right w:val="none" w:sz="0" w:space="0" w:color="auto"/>
      </w:divBdr>
    </w:div>
    <w:div w:id="523982720">
      <w:bodyDiv w:val="1"/>
      <w:marLeft w:val="0"/>
      <w:marRight w:val="0"/>
      <w:marTop w:val="0"/>
      <w:marBottom w:val="0"/>
      <w:divBdr>
        <w:top w:val="none" w:sz="0" w:space="0" w:color="auto"/>
        <w:left w:val="none" w:sz="0" w:space="0" w:color="auto"/>
        <w:bottom w:val="none" w:sz="0" w:space="0" w:color="auto"/>
        <w:right w:val="none" w:sz="0" w:space="0" w:color="auto"/>
      </w:divBdr>
    </w:div>
    <w:div w:id="524172102">
      <w:bodyDiv w:val="1"/>
      <w:marLeft w:val="0"/>
      <w:marRight w:val="0"/>
      <w:marTop w:val="0"/>
      <w:marBottom w:val="0"/>
      <w:divBdr>
        <w:top w:val="none" w:sz="0" w:space="0" w:color="auto"/>
        <w:left w:val="none" w:sz="0" w:space="0" w:color="auto"/>
        <w:bottom w:val="none" w:sz="0" w:space="0" w:color="auto"/>
        <w:right w:val="none" w:sz="0" w:space="0" w:color="auto"/>
      </w:divBdr>
    </w:div>
    <w:div w:id="524294899">
      <w:bodyDiv w:val="1"/>
      <w:marLeft w:val="0"/>
      <w:marRight w:val="0"/>
      <w:marTop w:val="0"/>
      <w:marBottom w:val="0"/>
      <w:divBdr>
        <w:top w:val="none" w:sz="0" w:space="0" w:color="auto"/>
        <w:left w:val="none" w:sz="0" w:space="0" w:color="auto"/>
        <w:bottom w:val="none" w:sz="0" w:space="0" w:color="auto"/>
        <w:right w:val="none" w:sz="0" w:space="0" w:color="auto"/>
      </w:divBdr>
      <w:divsChild>
        <w:div w:id="312294023">
          <w:marLeft w:val="0"/>
          <w:marRight w:val="0"/>
          <w:marTop w:val="0"/>
          <w:marBottom w:val="0"/>
          <w:divBdr>
            <w:top w:val="none" w:sz="0" w:space="0" w:color="auto"/>
            <w:left w:val="none" w:sz="0" w:space="0" w:color="auto"/>
            <w:bottom w:val="none" w:sz="0" w:space="0" w:color="auto"/>
            <w:right w:val="none" w:sz="0" w:space="0" w:color="auto"/>
          </w:divBdr>
        </w:div>
      </w:divsChild>
    </w:div>
    <w:div w:id="524443364">
      <w:bodyDiv w:val="1"/>
      <w:marLeft w:val="0"/>
      <w:marRight w:val="0"/>
      <w:marTop w:val="0"/>
      <w:marBottom w:val="0"/>
      <w:divBdr>
        <w:top w:val="none" w:sz="0" w:space="0" w:color="auto"/>
        <w:left w:val="none" w:sz="0" w:space="0" w:color="auto"/>
        <w:bottom w:val="none" w:sz="0" w:space="0" w:color="auto"/>
        <w:right w:val="none" w:sz="0" w:space="0" w:color="auto"/>
      </w:divBdr>
    </w:div>
    <w:div w:id="525025983">
      <w:bodyDiv w:val="1"/>
      <w:marLeft w:val="0"/>
      <w:marRight w:val="0"/>
      <w:marTop w:val="0"/>
      <w:marBottom w:val="0"/>
      <w:divBdr>
        <w:top w:val="none" w:sz="0" w:space="0" w:color="auto"/>
        <w:left w:val="none" w:sz="0" w:space="0" w:color="auto"/>
        <w:bottom w:val="none" w:sz="0" w:space="0" w:color="auto"/>
        <w:right w:val="none" w:sz="0" w:space="0" w:color="auto"/>
      </w:divBdr>
    </w:div>
    <w:div w:id="525170694">
      <w:bodyDiv w:val="1"/>
      <w:marLeft w:val="0"/>
      <w:marRight w:val="0"/>
      <w:marTop w:val="0"/>
      <w:marBottom w:val="0"/>
      <w:divBdr>
        <w:top w:val="none" w:sz="0" w:space="0" w:color="auto"/>
        <w:left w:val="none" w:sz="0" w:space="0" w:color="auto"/>
        <w:bottom w:val="none" w:sz="0" w:space="0" w:color="auto"/>
        <w:right w:val="none" w:sz="0" w:space="0" w:color="auto"/>
      </w:divBdr>
      <w:divsChild>
        <w:div w:id="419063479">
          <w:marLeft w:val="0"/>
          <w:marRight w:val="0"/>
          <w:marTop w:val="0"/>
          <w:marBottom w:val="0"/>
          <w:divBdr>
            <w:top w:val="none" w:sz="0" w:space="0" w:color="auto"/>
            <w:left w:val="none" w:sz="0" w:space="0" w:color="auto"/>
            <w:bottom w:val="none" w:sz="0" w:space="0" w:color="auto"/>
            <w:right w:val="none" w:sz="0" w:space="0" w:color="auto"/>
          </w:divBdr>
          <w:divsChild>
            <w:div w:id="76948825">
              <w:marLeft w:val="0"/>
              <w:marRight w:val="0"/>
              <w:marTop w:val="0"/>
              <w:marBottom w:val="0"/>
              <w:divBdr>
                <w:top w:val="none" w:sz="0" w:space="0" w:color="auto"/>
                <w:left w:val="none" w:sz="0" w:space="0" w:color="auto"/>
                <w:bottom w:val="none" w:sz="0" w:space="0" w:color="auto"/>
                <w:right w:val="none" w:sz="0" w:space="0" w:color="auto"/>
              </w:divBdr>
            </w:div>
            <w:div w:id="222177070">
              <w:marLeft w:val="0"/>
              <w:marRight w:val="0"/>
              <w:marTop w:val="0"/>
              <w:marBottom w:val="0"/>
              <w:divBdr>
                <w:top w:val="none" w:sz="0" w:space="0" w:color="auto"/>
                <w:left w:val="none" w:sz="0" w:space="0" w:color="auto"/>
                <w:bottom w:val="none" w:sz="0" w:space="0" w:color="auto"/>
                <w:right w:val="none" w:sz="0" w:space="0" w:color="auto"/>
              </w:divBdr>
            </w:div>
            <w:div w:id="266818613">
              <w:marLeft w:val="0"/>
              <w:marRight w:val="0"/>
              <w:marTop w:val="0"/>
              <w:marBottom w:val="0"/>
              <w:divBdr>
                <w:top w:val="none" w:sz="0" w:space="0" w:color="auto"/>
                <w:left w:val="none" w:sz="0" w:space="0" w:color="auto"/>
                <w:bottom w:val="none" w:sz="0" w:space="0" w:color="auto"/>
                <w:right w:val="none" w:sz="0" w:space="0" w:color="auto"/>
              </w:divBdr>
            </w:div>
            <w:div w:id="283274393">
              <w:marLeft w:val="0"/>
              <w:marRight w:val="0"/>
              <w:marTop w:val="0"/>
              <w:marBottom w:val="0"/>
              <w:divBdr>
                <w:top w:val="none" w:sz="0" w:space="0" w:color="auto"/>
                <w:left w:val="none" w:sz="0" w:space="0" w:color="auto"/>
                <w:bottom w:val="none" w:sz="0" w:space="0" w:color="auto"/>
                <w:right w:val="none" w:sz="0" w:space="0" w:color="auto"/>
              </w:divBdr>
            </w:div>
            <w:div w:id="285694886">
              <w:marLeft w:val="0"/>
              <w:marRight w:val="0"/>
              <w:marTop w:val="0"/>
              <w:marBottom w:val="0"/>
              <w:divBdr>
                <w:top w:val="none" w:sz="0" w:space="0" w:color="auto"/>
                <w:left w:val="none" w:sz="0" w:space="0" w:color="auto"/>
                <w:bottom w:val="none" w:sz="0" w:space="0" w:color="auto"/>
                <w:right w:val="none" w:sz="0" w:space="0" w:color="auto"/>
              </w:divBdr>
            </w:div>
            <w:div w:id="290207929">
              <w:marLeft w:val="0"/>
              <w:marRight w:val="0"/>
              <w:marTop w:val="0"/>
              <w:marBottom w:val="0"/>
              <w:divBdr>
                <w:top w:val="none" w:sz="0" w:space="0" w:color="auto"/>
                <w:left w:val="none" w:sz="0" w:space="0" w:color="auto"/>
                <w:bottom w:val="none" w:sz="0" w:space="0" w:color="auto"/>
                <w:right w:val="none" w:sz="0" w:space="0" w:color="auto"/>
              </w:divBdr>
            </w:div>
            <w:div w:id="422607574">
              <w:marLeft w:val="0"/>
              <w:marRight w:val="0"/>
              <w:marTop w:val="0"/>
              <w:marBottom w:val="0"/>
              <w:divBdr>
                <w:top w:val="none" w:sz="0" w:space="0" w:color="auto"/>
                <w:left w:val="none" w:sz="0" w:space="0" w:color="auto"/>
                <w:bottom w:val="none" w:sz="0" w:space="0" w:color="auto"/>
                <w:right w:val="none" w:sz="0" w:space="0" w:color="auto"/>
              </w:divBdr>
            </w:div>
            <w:div w:id="482163839">
              <w:marLeft w:val="0"/>
              <w:marRight w:val="0"/>
              <w:marTop w:val="0"/>
              <w:marBottom w:val="0"/>
              <w:divBdr>
                <w:top w:val="none" w:sz="0" w:space="0" w:color="auto"/>
                <w:left w:val="none" w:sz="0" w:space="0" w:color="auto"/>
                <w:bottom w:val="none" w:sz="0" w:space="0" w:color="auto"/>
                <w:right w:val="none" w:sz="0" w:space="0" w:color="auto"/>
              </w:divBdr>
            </w:div>
            <w:div w:id="560949756">
              <w:marLeft w:val="0"/>
              <w:marRight w:val="0"/>
              <w:marTop w:val="0"/>
              <w:marBottom w:val="0"/>
              <w:divBdr>
                <w:top w:val="none" w:sz="0" w:space="0" w:color="auto"/>
                <w:left w:val="none" w:sz="0" w:space="0" w:color="auto"/>
                <w:bottom w:val="none" w:sz="0" w:space="0" w:color="auto"/>
                <w:right w:val="none" w:sz="0" w:space="0" w:color="auto"/>
              </w:divBdr>
            </w:div>
            <w:div w:id="589044926">
              <w:marLeft w:val="0"/>
              <w:marRight w:val="0"/>
              <w:marTop w:val="0"/>
              <w:marBottom w:val="0"/>
              <w:divBdr>
                <w:top w:val="none" w:sz="0" w:space="0" w:color="auto"/>
                <w:left w:val="none" w:sz="0" w:space="0" w:color="auto"/>
                <w:bottom w:val="none" w:sz="0" w:space="0" w:color="auto"/>
                <w:right w:val="none" w:sz="0" w:space="0" w:color="auto"/>
              </w:divBdr>
            </w:div>
          </w:divsChild>
        </w:div>
        <w:div w:id="562376372">
          <w:marLeft w:val="0"/>
          <w:marRight w:val="0"/>
          <w:marTop w:val="0"/>
          <w:marBottom w:val="0"/>
          <w:divBdr>
            <w:top w:val="none" w:sz="0" w:space="0" w:color="auto"/>
            <w:left w:val="none" w:sz="0" w:space="0" w:color="auto"/>
            <w:bottom w:val="none" w:sz="0" w:space="0" w:color="auto"/>
            <w:right w:val="none" w:sz="0" w:space="0" w:color="auto"/>
          </w:divBdr>
        </w:div>
      </w:divsChild>
    </w:div>
    <w:div w:id="525211806">
      <w:bodyDiv w:val="1"/>
      <w:marLeft w:val="0"/>
      <w:marRight w:val="0"/>
      <w:marTop w:val="0"/>
      <w:marBottom w:val="0"/>
      <w:divBdr>
        <w:top w:val="none" w:sz="0" w:space="0" w:color="auto"/>
        <w:left w:val="none" w:sz="0" w:space="0" w:color="auto"/>
        <w:bottom w:val="none" w:sz="0" w:space="0" w:color="auto"/>
        <w:right w:val="none" w:sz="0" w:space="0" w:color="auto"/>
      </w:divBdr>
    </w:div>
    <w:div w:id="526066827">
      <w:bodyDiv w:val="1"/>
      <w:marLeft w:val="0"/>
      <w:marRight w:val="0"/>
      <w:marTop w:val="0"/>
      <w:marBottom w:val="0"/>
      <w:divBdr>
        <w:top w:val="none" w:sz="0" w:space="0" w:color="auto"/>
        <w:left w:val="none" w:sz="0" w:space="0" w:color="auto"/>
        <w:bottom w:val="none" w:sz="0" w:space="0" w:color="auto"/>
        <w:right w:val="none" w:sz="0" w:space="0" w:color="auto"/>
      </w:divBdr>
      <w:divsChild>
        <w:div w:id="181364390">
          <w:marLeft w:val="176"/>
          <w:marRight w:val="0"/>
          <w:marTop w:val="0"/>
          <w:marBottom w:val="0"/>
          <w:divBdr>
            <w:top w:val="none" w:sz="0" w:space="0" w:color="auto"/>
            <w:left w:val="none" w:sz="0" w:space="0" w:color="auto"/>
            <w:bottom w:val="none" w:sz="0" w:space="0" w:color="auto"/>
            <w:right w:val="none" w:sz="0" w:space="0" w:color="auto"/>
          </w:divBdr>
        </w:div>
      </w:divsChild>
    </w:div>
    <w:div w:id="526409745">
      <w:bodyDiv w:val="1"/>
      <w:marLeft w:val="0"/>
      <w:marRight w:val="0"/>
      <w:marTop w:val="0"/>
      <w:marBottom w:val="0"/>
      <w:divBdr>
        <w:top w:val="none" w:sz="0" w:space="0" w:color="auto"/>
        <w:left w:val="none" w:sz="0" w:space="0" w:color="auto"/>
        <w:bottom w:val="none" w:sz="0" w:space="0" w:color="auto"/>
        <w:right w:val="none" w:sz="0" w:space="0" w:color="auto"/>
      </w:divBdr>
      <w:divsChild>
        <w:div w:id="431557289">
          <w:marLeft w:val="0"/>
          <w:marRight w:val="0"/>
          <w:marTop w:val="0"/>
          <w:marBottom w:val="0"/>
          <w:divBdr>
            <w:top w:val="none" w:sz="0" w:space="0" w:color="auto"/>
            <w:left w:val="none" w:sz="0" w:space="0" w:color="auto"/>
            <w:bottom w:val="none" w:sz="0" w:space="0" w:color="auto"/>
            <w:right w:val="none" w:sz="0" w:space="0" w:color="auto"/>
          </w:divBdr>
          <w:divsChild>
            <w:div w:id="154148313">
              <w:marLeft w:val="0"/>
              <w:marRight w:val="0"/>
              <w:marTop w:val="0"/>
              <w:marBottom w:val="0"/>
              <w:divBdr>
                <w:top w:val="none" w:sz="0" w:space="0" w:color="auto"/>
                <w:left w:val="none" w:sz="0" w:space="0" w:color="auto"/>
                <w:bottom w:val="none" w:sz="0" w:space="0" w:color="auto"/>
                <w:right w:val="none" w:sz="0" w:space="0" w:color="auto"/>
              </w:divBdr>
              <w:divsChild>
                <w:div w:id="232474236">
                  <w:marLeft w:val="0"/>
                  <w:marRight w:val="0"/>
                  <w:marTop w:val="150"/>
                  <w:marBottom w:val="0"/>
                  <w:divBdr>
                    <w:top w:val="single" w:sz="6" w:space="3" w:color="DDDDDD"/>
                    <w:left w:val="single" w:sz="6" w:space="0" w:color="DDDDDD"/>
                    <w:bottom w:val="single" w:sz="6" w:space="0" w:color="DDDDDD"/>
                    <w:right w:val="single" w:sz="6" w:space="0" w:color="DDDDDD"/>
                  </w:divBdr>
                </w:div>
                <w:div w:id="243685235">
                  <w:marLeft w:val="0"/>
                  <w:marRight w:val="0"/>
                  <w:marTop w:val="150"/>
                  <w:marBottom w:val="0"/>
                  <w:divBdr>
                    <w:top w:val="single" w:sz="6" w:space="3" w:color="DDDDDD"/>
                    <w:left w:val="single" w:sz="6" w:space="0" w:color="DDDDDD"/>
                    <w:bottom w:val="single" w:sz="6" w:space="0" w:color="DDDDDD"/>
                    <w:right w:val="single" w:sz="6" w:space="0" w:color="DDDDDD"/>
                  </w:divBdr>
                </w:div>
              </w:divsChild>
            </w:div>
            <w:div w:id="27656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70531">
      <w:bodyDiv w:val="1"/>
      <w:marLeft w:val="0"/>
      <w:marRight w:val="0"/>
      <w:marTop w:val="0"/>
      <w:marBottom w:val="0"/>
      <w:divBdr>
        <w:top w:val="none" w:sz="0" w:space="0" w:color="auto"/>
        <w:left w:val="none" w:sz="0" w:space="0" w:color="auto"/>
        <w:bottom w:val="none" w:sz="0" w:space="0" w:color="auto"/>
        <w:right w:val="none" w:sz="0" w:space="0" w:color="auto"/>
      </w:divBdr>
      <w:divsChild>
        <w:div w:id="264114286">
          <w:marLeft w:val="0"/>
          <w:marRight w:val="0"/>
          <w:marTop w:val="0"/>
          <w:marBottom w:val="0"/>
          <w:divBdr>
            <w:top w:val="none" w:sz="0" w:space="0" w:color="auto"/>
            <w:left w:val="none" w:sz="0" w:space="0" w:color="auto"/>
            <w:bottom w:val="none" w:sz="0" w:space="0" w:color="auto"/>
            <w:right w:val="none" w:sz="0" w:space="0" w:color="auto"/>
          </w:divBdr>
        </w:div>
        <w:div w:id="634220210">
          <w:marLeft w:val="0"/>
          <w:marRight w:val="0"/>
          <w:marTop w:val="0"/>
          <w:marBottom w:val="0"/>
          <w:divBdr>
            <w:top w:val="none" w:sz="0" w:space="0" w:color="auto"/>
            <w:left w:val="none" w:sz="0" w:space="0" w:color="auto"/>
            <w:bottom w:val="none" w:sz="0" w:space="0" w:color="auto"/>
            <w:right w:val="none" w:sz="0" w:space="0" w:color="auto"/>
          </w:divBdr>
          <w:divsChild>
            <w:div w:id="44069884">
              <w:marLeft w:val="0"/>
              <w:marRight w:val="0"/>
              <w:marTop w:val="0"/>
              <w:marBottom w:val="0"/>
              <w:divBdr>
                <w:top w:val="none" w:sz="0" w:space="0" w:color="auto"/>
                <w:left w:val="none" w:sz="0" w:space="0" w:color="auto"/>
                <w:bottom w:val="none" w:sz="0" w:space="0" w:color="auto"/>
                <w:right w:val="none" w:sz="0" w:space="0" w:color="auto"/>
              </w:divBdr>
            </w:div>
            <w:div w:id="124659327">
              <w:marLeft w:val="0"/>
              <w:marRight w:val="0"/>
              <w:marTop w:val="0"/>
              <w:marBottom w:val="0"/>
              <w:divBdr>
                <w:top w:val="none" w:sz="0" w:space="0" w:color="auto"/>
                <w:left w:val="none" w:sz="0" w:space="0" w:color="auto"/>
                <w:bottom w:val="none" w:sz="0" w:space="0" w:color="auto"/>
                <w:right w:val="none" w:sz="0" w:space="0" w:color="auto"/>
              </w:divBdr>
            </w:div>
            <w:div w:id="310912040">
              <w:marLeft w:val="0"/>
              <w:marRight w:val="0"/>
              <w:marTop w:val="0"/>
              <w:marBottom w:val="0"/>
              <w:divBdr>
                <w:top w:val="none" w:sz="0" w:space="0" w:color="auto"/>
                <w:left w:val="none" w:sz="0" w:space="0" w:color="auto"/>
                <w:bottom w:val="none" w:sz="0" w:space="0" w:color="auto"/>
                <w:right w:val="none" w:sz="0" w:space="0" w:color="auto"/>
              </w:divBdr>
            </w:div>
            <w:div w:id="454755556">
              <w:marLeft w:val="0"/>
              <w:marRight w:val="0"/>
              <w:marTop w:val="0"/>
              <w:marBottom w:val="0"/>
              <w:divBdr>
                <w:top w:val="none" w:sz="0" w:space="0" w:color="auto"/>
                <w:left w:val="none" w:sz="0" w:space="0" w:color="auto"/>
                <w:bottom w:val="none" w:sz="0" w:space="0" w:color="auto"/>
                <w:right w:val="none" w:sz="0" w:space="0" w:color="auto"/>
              </w:divBdr>
            </w:div>
            <w:div w:id="67076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1201">
      <w:bodyDiv w:val="1"/>
      <w:marLeft w:val="0"/>
      <w:marRight w:val="0"/>
      <w:marTop w:val="0"/>
      <w:marBottom w:val="0"/>
      <w:divBdr>
        <w:top w:val="none" w:sz="0" w:space="0" w:color="auto"/>
        <w:left w:val="none" w:sz="0" w:space="0" w:color="auto"/>
        <w:bottom w:val="none" w:sz="0" w:space="0" w:color="auto"/>
        <w:right w:val="none" w:sz="0" w:space="0" w:color="auto"/>
      </w:divBdr>
      <w:divsChild>
        <w:div w:id="395124906">
          <w:marLeft w:val="0"/>
          <w:marRight w:val="0"/>
          <w:marTop w:val="0"/>
          <w:marBottom w:val="0"/>
          <w:divBdr>
            <w:top w:val="none" w:sz="0" w:space="0" w:color="auto"/>
            <w:left w:val="none" w:sz="0" w:space="0" w:color="auto"/>
            <w:bottom w:val="none" w:sz="0" w:space="0" w:color="auto"/>
            <w:right w:val="none" w:sz="0" w:space="0" w:color="auto"/>
          </w:divBdr>
        </w:div>
      </w:divsChild>
    </w:div>
    <w:div w:id="528448284">
      <w:bodyDiv w:val="1"/>
      <w:marLeft w:val="0"/>
      <w:marRight w:val="0"/>
      <w:marTop w:val="0"/>
      <w:marBottom w:val="0"/>
      <w:divBdr>
        <w:top w:val="none" w:sz="0" w:space="0" w:color="auto"/>
        <w:left w:val="none" w:sz="0" w:space="0" w:color="auto"/>
        <w:bottom w:val="none" w:sz="0" w:space="0" w:color="auto"/>
        <w:right w:val="none" w:sz="0" w:space="0" w:color="auto"/>
      </w:divBdr>
    </w:div>
    <w:div w:id="529535882">
      <w:bodyDiv w:val="1"/>
      <w:marLeft w:val="0"/>
      <w:marRight w:val="0"/>
      <w:marTop w:val="0"/>
      <w:marBottom w:val="0"/>
      <w:divBdr>
        <w:top w:val="none" w:sz="0" w:space="0" w:color="auto"/>
        <w:left w:val="none" w:sz="0" w:space="0" w:color="auto"/>
        <w:bottom w:val="none" w:sz="0" w:space="0" w:color="auto"/>
        <w:right w:val="none" w:sz="0" w:space="0" w:color="auto"/>
      </w:divBdr>
      <w:divsChild>
        <w:div w:id="126894055">
          <w:marLeft w:val="0"/>
          <w:marRight w:val="0"/>
          <w:marTop w:val="0"/>
          <w:marBottom w:val="0"/>
          <w:divBdr>
            <w:top w:val="none" w:sz="0" w:space="0" w:color="auto"/>
            <w:left w:val="none" w:sz="0" w:space="0" w:color="auto"/>
            <w:bottom w:val="none" w:sz="0" w:space="0" w:color="auto"/>
            <w:right w:val="none" w:sz="0" w:space="0" w:color="auto"/>
          </w:divBdr>
        </w:div>
      </w:divsChild>
    </w:div>
    <w:div w:id="529732470">
      <w:bodyDiv w:val="1"/>
      <w:marLeft w:val="0"/>
      <w:marRight w:val="0"/>
      <w:marTop w:val="0"/>
      <w:marBottom w:val="0"/>
      <w:divBdr>
        <w:top w:val="none" w:sz="0" w:space="0" w:color="auto"/>
        <w:left w:val="none" w:sz="0" w:space="0" w:color="auto"/>
        <w:bottom w:val="none" w:sz="0" w:space="0" w:color="auto"/>
        <w:right w:val="none" w:sz="0" w:space="0" w:color="auto"/>
      </w:divBdr>
    </w:div>
    <w:div w:id="530069443">
      <w:bodyDiv w:val="1"/>
      <w:marLeft w:val="0"/>
      <w:marRight w:val="0"/>
      <w:marTop w:val="0"/>
      <w:marBottom w:val="0"/>
      <w:divBdr>
        <w:top w:val="none" w:sz="0" w:space="0" w:color="auto"/>
        <w:left w:val="none" w:sz="0" w:space="0" w:color="auto"/>
        <w:bottom w:val="none" w:sz="0" w:space="0" w:color="auto"/>
        <w:right w:val="none" w:sz="0" w:space="0" w:color="auto"/>
      </w:divBdr>
      <w:divsChild>
        <w:div w:id="492063533">
          <w:marLeft w:val="0"/>
          <w:marRight w:val="0"/>
          <w:marTop w:val="0"/>
          <w:marBottom w:val="0"/>
          <w:divBdr>
            <w:top w:val="none" w:sz="0" w:space="0" w:color="auto"/>
            <w:left w:val="none" w:sz="0" w:space="0" w:color="auto"/>
            <w:bottom w:val="none" w:sz="0" w:space="0" w:color="auto"/>
            <w:right w:val="none" w:sz="0" w:space="0" w:color="auto"/>
          </w:divBdr>
        </w:div>
      </w:divsChild>
    </w:div>
    <w:div w:id="530262647">
      <w:bodyDiv w:val="1"/>
      <w:marLeft w:val="0"/>
      <w:marRight w:val="0"/>
      <w:marTop w:val="0"/>
      <w:marBottom w:val="0"/>
      <w:divBdr>
        <w:top w:val="none" w:sz="0" w:space="0" w:color="auto"/>
        <w:left w:val="none" w:sz="0" w:space="0" w:color="auto"/>
        <w:bottom w:val="none" w:sz="0" w:space="0" w:color="auto"/>
        <w:right w:val="none" w:sz="0" w:space="0" w:color="auto"/>
      </w:divBdr>
    </w:div>
    <w:div w:id="530842210">
      <w:bodyDiv w:val="1"/>
      <w:marLeft w:val="0"/>
      <w:marRight w:val="0"/>
      <w:marTop w:val="0"/>
      <w:marBottom w:val="0"/>
      <w:divBdr>
        <w:top w:val="none" w:sz="0" w:space="0" w:color="auto"/>
        <w:left w:val="none" w:sz="0" w:space="0" w:color="auto"/>
        <w:bottom w:val="none" w:sz="0" w:space="0" w:color="auto"/>
        <w:right w:val="none" w:sz="0" w:space="0" w:color="auto"/>
      </w:divBdr>
    </w:div>
    <w:div w:id="530849444">
      <w:bodyDiv w:val="1"/>
      <w:marLeft w:val="0"/>
      <w:marRight w:val="0"/>
      <w:marTop w:val="0"/>
      <w:marBottom w:val="0"/>
      <w:divBdr>
        <w:top w:val="none" w:sz="0" w:space="0" w:color="auto"/>
        <w:left w:val="none" w:sz="0" w:space="0" w:color="auto"/>
        <w:bottom w:val="none" w:sz="0" w:space="0" w:color="auto"/>
        <w:right w:val="none" w:sz="0" w:space="0" w:color="auto"/>
      </w:divBdr>
    </w:div>
    <w:div w:id="531114027">
      <w:bodyDiv w:val="1"/>
      <w:marLeft w:val="0"/>
      <w:marRight w:val="0"/>
      <w:marTop w:val="0"/>
      <w:marBottom w:val="0"/>
      <w:divBdr>
        <w:top w:val="none" w:sz="0" w:space="0" w:color="auto"/>
        <w:left w:val="none" w:sz="0" w:space="0" w:color="auto"/>
        <w:bottom w:val="none" w:sz="0" w:space="0" w:color="auto"/>
        <w:right w:val="none" w:sz="0" w:space="0" w:color="auto"/>
      </w:divBdr>
    </w:div>
    <w:div w:id="531725600">
      <w:bodyDiv w:val="1"/>
      <w:marLeft w:val="0"/>
      <w:marRight w:val="0"/>
      <w:marTop w:val="0"/>
      <w:marBottom w:val="0"/>
      <w:divBdr>
        <w:top w:val="none" w:sz="0" w:space="0" w:color="auto"/>
        <w:left w:val="none" w:sz="0" w:space="0" w:color="auto"/>
        <w:bottom w:val="none" w:sz="0" w:space="0" w:color="auto"/>
        <w:right w:val="none" w:sz="0" w:space="0" w:color="auto"/>
      </w:divBdr>
      <w:divsChild>
        <w:div w:id="294331849">
          <w:marLeft w:val="0"/>
          <w:marRight w:val="0"/>
          <w:marTop w:val="0"/>
          <w:marBottom w:val="0"/>
          <w:divBdr>
            <w:top w:val="none" w:sz="0" w:space="0" w:color="auto"/>
            <w:left w:val="none" w:sz="0" w:space="0" w:color="auto"/>
            <w:bottom w:val="none" w:sz="0" w:space="0" w:color="auto"/>
            <w:right w:val="none" w:sz="0" w:space="0" w:color="auto"/>
          </w:divBdr>
        </w:div>
      </w:divsChild>
    </w:div>
    <w:div w:id="531770596">
      <w:bodyDiv w:val="1"/>
      <w:marLeft w:val="0"/>
      <w:marRight w:val="0"/>
      <w:marTop w:val="0"/>
      <w:marBottom w:val="0"/>
      <w:divBdr>
        <w:top w:val="none" w:sz="0" w:space="0" w:color="auto"/>
        <w:left w:val="none" w:sz="0" w:space="0" w:color="auto"/>
        <w:bottom w:val="none" w:sz="0" w:space="0" w:color="auto"/>
        <w:right w:val="none" w:sz="0" w:space="0" w:color="auto"/>
      </w:divBdr>
    </w:div>
    <w:div w:id="531844963">
      <w:bodyDiv w:val="1"/>
      <w:marLeft w:val="0"/>
      <w:marRight w:val="0"/>
      <w:marTop w:val="0"/>
      <w:marBottom w:val="0"/>
      <w:divBdr>
        <w:top w:val="none" w:sz="0" w:space="0" w:color="auto"/>
        <w:left w:val="none" w:sz="0" w:space="0" w:color="auto"/>
        <w:bottom w:val="none" w:sz="0" w:space="0" w:color="auto"/>
        <w:right w:val="none" w:sz="0" w:space="0" w:color="auto"/>
      </w:divBdr>
    </w:div>
    <w:div w:id="532231333">
      <w:bodyDiv w:val="1"/>
      <w:marLeft w:val="0"/>
      <w:marRight w:val="0"/>
      <w:marTop w:val="0"/>
      <w:marBottom w:val="0"/>
      <w:divBdr>
        <w:top w:val="none" w:sz="0" w:space="0" w:color="auto"/>
        <w:left w:val="none" w:sz="0" w:space="0" w:color="auto"/>
        <w:bottom w:val="none" w:sz="0" w:space="0" w:color="auto"/>
        <w:right w:val="none" w:sz="0" w:space="0" w:color="auto"/>
      </w:divBdr>
    </w:div>
    <w:div w:id="532958196">
      <w:bodyDiv w:val="1"/>
      <w:marLeft w:val="0"/>
      <w:marRight w:val="0"/>
      <w:marTop w:val="0"/>
      <w:marBottom w:val="0"/>
      <w:divBdr>
        <w:top w:val="none" w:sz="0" w:space="0" w:color="auto"/>
        <w:left w:val="none" w:sz="0" w:space="0" w:color="auto"/>
        <w:bottom w:val="none" w:sz="0" w:space="0" w:color="auto"/>
        <w:right w:val="none" w:sz="0" w:space="0" w:color="auto"/>
      </w:divBdr>
      <w:divsChild>
        <w:div w:id="623200078">
          <w:marLeft w:val="0"/>
          <w:marRight w:val="0"/>
          <w:marTop w:val="150"/>
          <w:marBottom w:val="0"/>
          <w:divBdr>
            <w:top w:val="none" w:sz="0" w:space="0" w:color="auto"/>
            <w:left w:val="none" w:sz="0" w:space="0" w:color="auto"/>
            <w:bottom w:val="none" w:sz="0" w:space="0" w:color="auto"/>
            <w:right w:val="none" w:sz="0" w:space="0" w:color="auto"/>
          </w:divBdr>
          <w:divsChild>
            <w:div w:id="68500929">
              <w:marLeft w:val="0"/>
              <w:marRight w:val="0"/>
              <w:marTop w:val="0"/>
              <w:marBottom w:val="0"/>
              <w:divBdr>
                <w:top w:val="none" w:sz="0" w:space="0" w:color="auto"/>
                <w:left w:val="none" w:sz="0" w:space="0" w:color="auto"/>
                <w:bottom w:val="none" w:sz="0" w:space="0" w:color="auto"/>
                <w:right w:val="none" w:sz="0" w:space="0" w:color="auto"/>
              </w:divBdr>
              <w:divsChild>
                <w:div w:id="124593114">
                  <w:marLeft w:val="0"/>
                  <w:marRight w:val="0"/>
                  <w:marTop w:val="0"/>
                  <w:marBottom w:val="225"/>
                  <w:divBdr>
                    <w:top w:val="single" w:sz="6" w:space="0" w:color="A3A09E"/>
                    <w:left w:val="single" w:sz="6" w:space="0" w:color="A3A09E"/>
                    <w:bottom w:val="single" w:sz="6" w:space="0" w:color="A3A09E"/>
                    <w:right w:val="single" w:sz="6" w:space="0" w:color="A3A09E"/>
                  </w:divBdr>
                  <w:divsChild>
                    <w:div w:id="78330244">
                      <w:marLeft w:val="0"/>
                      <w:marRight w:val="0"/>
                      <w:marTop w:val="0"/>
                      <w:marBottom w:val="0"/>
                      <w:divBdr>
                        <w:top w:val="single" w:sz="6" w:space="8" w:color="FFFFFF"/>
                        <w:left w:val="single" w:sz="6" w:space="8" w:color="FFFFFF"/>
                        <w:bottom w:val="single" w:sz="6" w:space="8" w:color="FFFFFF"/>
                        <w:right w:val="single" w:sz="6" w:space="8" w:color="FFFFFF"/>
                      </w:divBdr>
                    </w:div>
                  </w:divsChild>
                </w:div>
              </w:divsChild>
            </w:div>
          </w:divsChild>
        </w:div>
      </w:divsChild>
    </w:div>
    <w:div w:id="533034517">
      <w:bodyDiv w:val="1"/>
      <w:marLeft w:val="0"/>
      <w:marRight w:val="0"/>
      <w:marTop w:val="0"/>
      <w:marBottom w:val="0"/>
      <w:divBdr>
        <w:top w:val="none" w:sz="0" w:space="0" w:color="auto"/>
        <w:left w:val="none" w:sz="0" w:space="0" w:color="auto"/>
        <w:bottom w:val="none" w:sz="0" w:space="0" w:color="auto"/>
        <w:right w:val="none" w:sz="0" w:space="0" w:color="auto"/>
      </w:divBdr>
    </w:div>
    <w:div w:id="533229207">
      <w:bodyDiv w:val="1"/>
      <w:marLeft w:val="0"/>
      <w:marRight w:val="0"/>
      <w:marTop w:val="0"/>
      <w:marBottom w:val="0"/>
      <w:divBdr>
        <w:top w:val="none" w:sz="0" w:space="0" w:color="auto"/>
        <w:left w:val="none" w:sz="0" w:space="0" w:color="auto"/>
        <w:bottom w:val="none" w:sz="0" w:space="0" w:color="auto"/>
        <w:right w:val="none" w:sz="0" w:space="0" w:color="auto"/>
      </w:divBdr>
      <w:divsChild>
        <w:div w:id="458181613">
          <w:marLeft w:val="0"/>
          <w:marRight w:val="0"/>
          <w:marTop w:val="0"/>
          <w:marBottom w:val="0"/>
          <w:divBdr>
            <w:top w:val="none" w:sz="0" w:space="0" w:color="auto"/>
            <w:left w:val="none" w:sz="0" w:space="0" w:color="auto"/>
            <w:bottom w:val="none" w:sz="0" w:space="0" w:color="auto"/>
            <w:right w:val="none" w:sz="0" w:space="0" w:color="auto"/>
          </w:divBdr>
        </w:div>
        <w:div w:id="464087709">
          <w:marLeft w:val="0"/>
          <w:marRight w:val="0"/>
          <w:marTop w:val="0"/>
          <w:marBottom w:val="0"/>
          <w:divBdr>
            <w:top w:val="none" w:sz="0" w:space="0" w:color="auto"/>
            <w:left w:val="none" w:sz="0" w:space="0" w:color="auto"/>
            <w:bottom w:val="none" w:sz="0" w:space="0" w:color="auto"/>
            <w:right w:val="none" w:sz="0" w:space="0" w:color="auto"/>
          </w:divBdr>
          <w:divsChild>
            <w:div w:id="118376668">
              <w:marLeft w:val="0"/>
              <w:marRight w:val="0"/>
              <w:marTop w:val="0"/>
              <w:marBottom w:val="0"/>
              <w:divBdr>
                <w:top w:val="none" w:sz="0" w:space="0" w:color="auto"/>
                <w:left w:val="none" w:sz="0" w:space="0" w:color="auto"/>
                <w:bottom w:val="none" w:sz="0" w:space="0" w:color="auto"/>
                <w:right w:val="none" w:sz="0" w:space="0" w:color="auto"/>
              </w:divBdr>
            </w:div>
            <w:div w:id="225721108">
              <w:marLeft w:val="0"/>
              <w:marRight w:val="0"/>
              <w:marTop w:val="0"/>
              <w:marBottom w:val="0"/>
              <w:divBdr>
                <w:top w:val="none" w:sz="0" w:space="0" w:color="auto"/>
                <w:left w:val="none" w:sz="0" w:space="0" w:color="auto"/>
                <w:bottom w:val="none" w:sz="0" w:space="0" w:color="auto"/>
                <w:right w:val="none" w:sz="0" w:space="0" w:color="auto"/>
              </w:divBdr>
            </w:div>
            <w:div w:id="407117665">
              <w:marLeft w:val="0"/>
              <w:marRight w:val="0"/>
              <w:marTop w:val="0"/>
              <w:marBottom w:val="0"/>
              <w:divBdr>
                <w:top w:val="none" w:sz="0" w:space="0" w:color="auto"/>
                <w:left w:val="none" w:sz="0" w:space="0" w:color="auto"/>
                <w:bottom w:val="none" w:sz="0" w:space="0" w:color="auto"/>
                <w:right w:val="none" w:sz="0" w:space="0" w:color="auto"/>
              </w:divBdr>
            </w:div>
            <w:div w:id="458649710">
              <w:marLeft w:val="0"/>
              <w:marRight w:val="0"/>
              <w:marTop w:val="0"/>
              <w:marBottom w:val="0"/>
              <w:divBdr>
                <w:top w:val="none" w:sz="0" w:space="0" w:color="auto"/>
                <w:left w:val="none" w:sz="0" w:space="0" w:color="auto"/>
                <w:bottom w:val="none" w:sz="0" w:space="0" w:color="auto"/>
                <w:right w:val="none" w:sz="0" w:space="0" w:color="auto"/>
              </w:divBdr>
            </w:div>
            <w:div w:id="496504200">
              <w:marLeft w:val="0"/>
              <w:marRight w:val="0"/>
              <w:marTop w:val="0"/>
              <w:marBottom w:val="0"/>
              <w:divBdr>
                <w:top w:val="none" w:sz="0" w:space="0" w:color="auto"/>
                <w:left w:val="none" w:sz="0" w:space="0" w:color="auto"/>
                <w:bottom w:val="none" w:sz="0" w:space="0" w:color="auto"/>
                <w:right w:val="none" w:sz="0" w:space="0" w:color="auto"/>
              </w:divBdr>
            </w:div>
            <w:div w:id="6457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419167">
      <w:bodyDiv w:val="1"/>
      <w:marLeft w:val="0"/>
      <w:marRight w:val="0"/>
      <w:marTop w:val="0"/>
      <w:marBottom w:val="0"/>
      <w:divBdr>
        <w:top w:val="none" w:sz="0" w:space="0" w:color="auto"/>
        <w:left w:val="none" w:sz="0" w:space="0" w:color="auto"/>
        <w:bottom w:val="none" w:sz="0" w:space="0" w:color="auto"/>
        <w:right w:val="none" w:sz="0" w:space="0" w:color="auto"/>
      </w:divBdr>
    </w:div>
    <w:div w:id="533541470">
      <w:bodyDiv w:val="1"/>
      <w:marLeft w:val="0"/>
      <w:marRight w:val="0"/>
      <w:marTop w:val="0"/>
      <w:marBottom w:val="0"/>
      <w:divBdr>
        <w:top w:val="none" w:sz="0" w:space="0" w:color="auto"/>
        <w:left w:val="none" w:sz="0" w:space="0" w:color="auto"/>
        <w:bottom w:val="none" w:sz="0" w:space="0" w:color="auto"/>
        <w:right w:val="none" w:sz="0" w:space="0" w:color="auto"/>
      </w:divBdr>
    </w:div>
    <w:div w:id="533612303">
      <w:bodyDiv w:val="1"/>
      <w:marLeft w:val="0"/>
      <w:marRight w:val="0"/>
      <w:marTop w:val="0"/>
      <w:marBottom w:val="0"/>
      <w:divBdr>
        <w:top w:val="none" w:sz="0" w:space="0" w:color="auto"/>
        <w:left w:val="none" w:sz="0" w:space="0" w:color="auto"/>
        <w:bottom w:val="none" w:sz="0" w:space="0" w:color="auto"/>
        <w:right w:val="none" w:sz="0" w:space="0" w:color="auto"/>
      </w:divBdr>
      <w:divsChild>
        <w:div w:id="612713915">
          <w:marLeft w:val="0"/>
          <w:marRight w:val="0"/>
          <w:marTop w:val="0"/>
          <w:marBottom w:val="0"/>
          <w:divBdr>
            <w:top w:val="none" w:sz="0" w:space="0" w:color="auto"/>
            <w:left w:val="none" w:sz="0" w:space="0" w:color="auto"/>
            <w:bottom w:val="none" w:sz="0" w:space="0" w:color="auto"/>
            <w:right w:val="none" w:sz="0" w:space="0" w:color="auto"/>
          </w:divBdr>
        </w:div>
      </w:divsChild>
    </w:div>
    <w:div w:id="533808452">
      <w:bodyDiv w:val="1"/>
      <w:marLeft w:val="0"/>
      <w:marRight w:val="0"/>
      <w:marTop w:val="0"/>
      <w:marBottom w:val="0"/>
      <w:divBdr>
        <w:top w:val="none" w:sz="0" w:space="0" w:color="auto"/>
        <w:left w:val="none" w:sz="0" w:space="0" w:color="auto"/>
        <w:bottom w:val="none" w:sz="0" w:space="0" w:color="auto"/>
        <w:right w:val="none" w:sz="0" w:space="0" w:color="auto"/>
      </w:divBdr>
      <w:divsChild>
        <w:div w:id="122039587">
          <w:marLeft w:val="0"/>
          <w:marRight w:val="0"/>
          <w:marTop w:val="0"/>
          <w:marBottom w:val="0"/>
          <w:divBdr>
            <w:top w:val="none" w:sz="0" w:space="0" w:color="auto"/>
            <w:left w:val="none" w:sz="0" w:space="0" w:color="auto"/>
            <w:bottom w:val="none" w:sz="0" w:space="0" w:color="auto"/>
            <w:right w:val="none" w:sz="0" w:space="0" w:color="auto"/>
          </w:divBdr>
          <w:divsChild>
            <w:div w:id="138809544">
              <w:marLeft w:val="0"/>
              <w:marRight w:val="0"/>
              <w:marTop w:val="0"/>
              <w:marBottom w:val="0"/>
              <w:divBdr>
                <w:top w:val="none" w:sz="0" w:space="0" w:color="auto"/>
                <w:left w:val="none" w:sz="0" w:space="0" w:color="auto"/>
                <w:bottom w:val="none" w:sz="0" w:space="0" w:color="auto"/>
                <w:right w:val="none" w:sz="0" w:space="0" w:color="auto"/>
              </w:divBdr>
            </w:div>
            <w:div w:id="52278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813938">
      <w:bodyDiv w:val="1"/>
      <w:marLeft w:val="0"/>
      <w:marRight w:val="0"/>
      <w:marTop w:val="0"/>
      <w:marBottom w:val="0"/>
      <w:divBdr>
        <w:top w:val="none" w:sz="0" w:space="0" w:color="auto"/>
        <w:left w:val="none" w:sz="0" w:space="0" w:color="auto"/>
        <w:bottom w:val="none" w:sz="0" w:space="0" w:color="auto"/>
        <w:right w:val="none" w:sz="0" w:space="0" w:color="auto"/>
      </w:divBdr>
    </w:div>
    <w:div w:id="534781459">
      <w:bodyDiv w:val="1"/>
      <w:marLeft w:val="0"/>
      <w:marRight w:val="0"/>
      <w:marTop w:val="0"/>
      <w:marBottom w:val="0"/>
      <w:divBdr>
        <w:top w:val="none" w:sz="0" w:space="0" w:color="auto"/>
        <w:left w:val="none" w:sz="0" w:space="0" w:color="auto"/>
        <w:bottom w:val="none" w:sz="0" w:space="0" w:color="auto"/>
        <w:right w:val="none" w:sz="0" w:space="0" w:color="auto"/>
      </w:divBdr>
      <w:divsChild>
        <w:div w:id="97531869">
          <w:marLeft w:val="0"/>
          <w:marRight w:val="0"/>
          <w:marTop w:val="0"/>
          <w:marBottom w:val="0"/>
          <w:divBdr>
            <w:top w:val="none" w:sz="0" w:space="0" w:color="auto"/>
            <w:left w:val="none" w:sz="0" w:space="0" w:color="auto"/>
            <w:bottom w:val="none" w:sz="0" w:space="0" w:color="auto"/>
            <w:right w:val="none" w:sz="0" w:space="0" w:color="auto"/>
          </w:divBdr>
          <w:divsChild>
            <w:div w:id="14590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121273">
      <w:bodyDiv w:val="1"/>
      <w:marLeft w:val="0"/>
      <w:marRight w:val="0"/>
      <w:marTop w:val="0"/>
      <w:marBottom w:val="0"/>
      <w:divBdr>
        <w:top w:val="none" w:sz="0" w:space="0" w:color="auto"/>
        <w:left w:val="none" w:sz="0" w:space="0" w:color="auto"/>
        <w:bottom w:val="none" w:sz="0" w:space="0" w:color="auto"/>
        <w:right w:val="none" w:sz="0" w:space="0" w:color="auto"/>
      </w:divBdr>
      <w:divsChild>
        <w:div w:id="577331311">
          <w:marLeft w:val="0"/>
          <w:marRight w:val="0"/>
          <w:marTop w:val="0"/>
          <w:marBottom w:val="0"/>
          <w:divBdr>
            <w:top w:val="none" w:sz="0" w:space="0" w:color="auto"/>
            <w:left w:val="none" w:sz="0" w:space="0" w:color="auto"/>
            <w:bottom w:val="none" w:sz="0" w:space="0" w:color="auto"/>
            <w:right w:val="none" w:sz="0" w:space="0" w:color="auto"/>
          </w:divBdr>
        </w:div>
        <w:div w:id="656497949">
          <w:marLeft w:val="0"/>
          <w:marRight w:val="0"/>
          <w:marTop w:val="0"/>
          <w:marBottom w:val="0"/>
          <w:divBdr>
            <w:top w:val="none" w:sz="0" w:space="0" w:color="auto"/>
            <w:left w:val="none" w:sz="0" w:space="0" w:color="auto"/>
            <w:bottom w:val="none" w:sz="0" w:space="0" w:color="auto"/>
            <w:right w:val="none" w:sz="0" w:space="0" w:color="auto"/>
          </w:divBdr>
        </w:div>
      </w:divsChild>
    </w:div>
    <w:div w:id="535124464">
      <w:bodyDiv w:val="1"/>
      <w:marLeft w:val="0"/>
      <w:marRight w:val="0"/>
      <w:marTop w:val="0"/>
      <w:marBottom w:val="0"/>
      <w:divBdr>
        <w:top w:val="none" w:sz="0" w:space="0" w:color="auto"/>
        <w:left w:val="none" w:sz="0" w:space="0" w:color="auto"/>
        <w:bottom w:val="none" w:sz="0" w:space="0" w:color="auto"/>
        <w:right w:val="none" w:sz="0" w:space="0" w:color="auto"/>
      </w:divBdr>
    </w:div>
    <w:div w:id="535240753">
      <w:bodyDiv w:val="1"/>
      <w:marLeft w:val="0"/>
      <w:marRight w:val="0"/>
      <w:marTop w:val="0"/>
      <w:marBottom w:val="0"/>
      <w:divBdr>
        <w:top w:val="none" w:sz="0" w:space="0" w:color="auto"/>
        <w:left w:val="none" w:sz="0" w:space="0" w:color="auto"/>
        <w:bottom w:val="none" w:sz="0" w:space="0" w:color="auto"/>
        <w:right w:val="none" w:sz="0" w:space="0" w:color="auto"/>
      </w:divBdr>
    </w:div>
    <w:div w:id="535385611">
      <w:bodyDiv w:val="1"/>
      <w:marLeft w:val="0"/>
      <w:marRight w:val="0"/>
      <w:marTop w:val="0"/>
      <w:marBottom w:val="0"/>
      <w:divBdr>
        <w:top w:val="none" w:sz="0" w:space="0" w:color="auto"/>
        <w:left w:val="none" w:sz="0" w:space="0" w:color="auto"/>
        <w:bottom w:val="none" w:sz="0" w:space="0" w:color="auto"/>
        <w:right w:val="none" w:sz="0" w:space="0" w:color="auto"/>
      </w:divBdr>
    </w:div>
    <w:div w:id="535435082">
      <w:bodyDiv w:val="1"/>
      <w:marLeft w:val="0"/>
      <w:marRight w:val="0"/>
      <w:marTop w:val="0"/>
      <w:marBottom w:val="0"/>
      <w:divBdr>
        <w:top w:val="none" w:sz="0" w:space="0" w:color="auto"/>
        <w:left w:val="none" w:sz="0" w:space="0" w:color="auto"/>
        <w:bottom w:val="none" w:sz="0" w:space="0" w:color="auto"/>
        <w:right w:val="none" w:sz="0" w:space="0" w:color="auto"/>
      </w:divBdr>
    </w:div>
    <w:div w:id="535849103">
      <w:bodyDiv w:val="1"/>
      <w:marLeft w:val="0"/>
      <w:marRight w:val="0"/>
      <w:marTop w:val="0"/>
      <w:marBottom w:val="0"/>
      <w:divBdr>
        <w:top w:val="none" w:sz="0" w:space="0" w:color="auto"/>
        <w:left w:val="none" w:sz="0" w:space="0" w:color="auto"/>
        <w:bottom w:val="none" w:sz="0" w:space="0" w:color="auto"/>
        <w:right w:val="none" w:sz="0" w:space="0" w:color="auto"/>
      </w:divBdr>
    </w:div>
    <w:div w:id="536087719">
      <w:bodyDiv w:val="1"/>
      <w:marLeft w:val="0"/>
      <w:marRight w:val="0"/>
      <w:marTop w:val="0"/>
      <w:marBottom w:val="0"/>
      <w:divBdr>
        <w:top w:val="none" w:sz="0" w:space="0" w:color="auto"/>
        <w:left w:val="none" w:sz="0" w:space="0" w:color="auto"/>
        <w:bottom w:val="none" w:sz="0" w:space="0" w:color="auto"/>
        <w:right w:val="none" w:sz="0" w:space="0" w:color="auto"/>
      </w:divBdr>
    </w:div>
    <w:div w:id="536626514">
      <w:bodyDiv w:val="1"/>
      <w:marLeft w:val="0"/>
      <w:marRight w:val="0"/>
      <w:marTop w:val="0"/>
      <w:marBottom w:val="0"/>
      <w:divBdr>
        <w:top w:val="none" w:sz="0" w:space="0" w:color="auto"/>
        <w:left w:val="none" w:sz="0" w:space="0" w:color="auto"/>
        <w:bottom w:val="none" w:sz="0" w:space="0" w:color="auto"/>
        <w:right w:val="none" w:sz="0" w:space="0" w:color="auto"/>
      </w:divBdr>
    </w:div>
    <w:div w:id="537474327">
      <w:bodyDiv w:val="1"/>
      <w:marLeft w:val="0"/>
      <w:marRight w:val="0"/>
      <w:marTop w:val="0"/>
      <w:marBottom w:val="0"/>
      <w:divBdr>
        <w:top w:val="none" w:sz="0" w:space="0" w:color="auto"/>
        <w:left w:val="none" w:sz="0" w:space="0" w:color="auto"/>
        <w:bottom w:val="none" w:sz="0" w:space="0" w:color="auto"/>
        <w:right w:val="none" w:sz="0" w:space="0" w:color="auto"/>
      </w:divBdr>
      <w:divsChild>
        <w:div w:id="92481159">
          <w:marLeft w:val="0"/>
          <w:marRight w:val="0"/>
          <w:marTop w:val="0"/>
          <w:marBottom w:val="0"/>
          <w:divBdr>
            <w:top w:val="none" w:sz="0" w:space="0" w:color="auto"/>
            <w:left w:val="none" w:sz="0" w:space="0" w:color="auto"/>
            <w:bottom w:val="none" w:sz="0" w:space="0" w:color="auto"/>
            <w:right w:val="none" w:sz="0" w:space="0" w:color="auto"/>
          </w:divBdr>
          <w:divsChild>
            <w:div w:id="35523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78149">
      <w:bodyDiv w:val="1"/>
      <w:marLeft w:val="0"/>
      <w:marRight w:val="0"/>
      <w:marTop w:val="0"/>
      <w:marBottom w:val="0"/>
      <w:divBdr>
        <w:top w:val="none" w:sz="0" w:space="0" w:color="auto"/>
        <w:left w:val="none" w:sz="0" w:space="0" w:color="auto"/>
        <w:bottom w:val="none" w:sz="0" w:space="0" w:color="auto"/>
        <w:right w:val="none" w:sz="0" w:space="0" w:color="auto"/>
      </w:divBdr>
    </w:div>
    <w:div w:id="539129006">
      <w:bodyDiv w:val="1"/>
      <w:marLeft w:val="0"/>
      <w:marRight w:val="0"/>
      <w:marTop w:val="0"/>
      <w:marBottom w:val="0"/>
      <w:divBdr>
        <w:top w:val="none" w:sz="0" w:space="0" w:color="auto"/>
        <w:left w:val="none" w:sz="0" w:space="0" w:color="auto"/>
        <w:bottom w:val="none" w:sz="0" w:space="0" w:color="auto"/>
        <w:right w:val="none" w:sz="0" w:space="0" w:color="auto"/>
      </w:divBdr>
    </w:div>
    <w:div w:id="539516044">
      <w:bodyDiv w:val="1"/>
      <w:marLeft w:val="0"/>
      <w:marRight w:val="0"/>
      <w:marTop w:val="0"/>
      <w:marBottom w:val="0"/>
      <w:divBdr>
        <w:top w:val="none" w:sz="0" w:space="0" w:color="auto"/>
        <w:left w:val="none" w:sz="0" w:space="0" w:color="auto"/>
        <w:bottom w:val="none" w:sz="0" w:space="0" w:color="auto"/>
        <w:right w:val="none" w:sz="0" w:space="0" w:color="auto"/>
      </w:divBdr>
      <w:divsChild>
        <w:div w:id="33117822">
          <w:marLeft w:val="0"/>
          <w:marRight w:val="0"/>
          <w:marTop w:val="0"/>
          <w:marBottom w:val="0"/>
          <w:divBdr>
            <w:top w:val="none" w:sz="0" w:space="0" w:color="auto"/>
            <w:left w:val="none" w:sz="0" w:space="0" w:color="auto"/>
            <w:bottom w:val="none" w:sz="0" w:space="0" w:color="auto"/>
            <w:right w:val="none" w:sz="0" w:space="0" w:color="auto"/>
          </w:divBdr>
        </w:div>
        <w:div w:id="629945132">
          <w:marLeft w:val="0"/>
          <w:marRight w:val="0"/>
          <w:marTop w:val="0"/>
          <w:marBottom w:val="0"/>
          <w:divBdr>
            <w:top w:val="none" w:sz="0" w:space="0" w:color="auto"/>
            <w:left w:val="none" w:sz="0" w:space="0" w:color="auto"/>
            <w:bottom w:val="none" w:sz="0" w:space="0" w:color="auto"/>
            <w:right w:val="none" w:sz="0" w:space="0" w:color="auto"/>
          </w:divBdr>
        </w:div>
      </w:divsChild>
    </w:div>
    <w:div w:id="539633368">
      <w:bodyDiv w:val="1"/>
      <w:marLeft w:val="0"/>
      <w:marRight w:val="0"/>
      <w:marTop w:val="0"/>
      <w:marBottom w:val="0"/>
      <w:divBdr>
        <w:top w:val="none" w:sz="0" w:space="0" w:color="auto"/>
        <w:left w:val="none" w:sz="0" w:space="0" w:color="auto"/>
        <w:bottom w:val="none" w:sz="0" w:space="0" w:color="auto"/>
        <w:right w:val="none" w:sz="0" w:space="0" w:color="auto"/>
      </w:divBdr>
      <w:divsChild>
        <w:div w:id="125709362">
          <w:marLeft w:val="0"/>
          <w:marRight w:val="0"/>
          <w:marTop w:val="0"/>
          <w:marBottom w:val="0"/>
          <w:divBdr>
            <w:top w:val="none" w:sz="0" w:space="0" w:color="auto"/>
            <w:left w:val="none" w:sz="0" w:space="0" w:color="auto"/>
            <w:bottom w:val="none" w:sz="0" w:space="0" w:color="auto"/>
            <w:right w:val="none" w:sz="0" w:space="0" w:color="auto"/>
          </w:divBdr>
        </w:div>
        <w:div w:id="521359904">
          <w:marLeft w:val="0"/>
          <w:marRight w:val="0"/>
          <w:marTop w:val="0"/>
          <w:marBottom w:val="0"/>
          <w:divBdr>
            <w:top w:val="none" w:sz="0" w:space="0" w:color="auto"/>
            <w:left w:val="none" w:sz="0" w:space="0" w:color="auto"/>
            <w:bottom w:val="none" w:sz="0" w:space="0" w:color="auto"/>
            <w:right w:val="none" w:sz="0" w:space="0" w:color="auto"/>
          </w:divBdr>
        </w:div>
        <w:div w:id="622462790">
          <w:marLeft w:val="0"/>
          <w:marRight w:val="0"/>
          <w:marTop w:val="0"/>
          <w:marBottom w:val="0"/>
          <w:divBdr>
            <w:top w:val="none" w:sz="0" w:space="0" w:color="auto"/>
            <w:left w:val="none" w:sz="0" w:space="0" w:color="auto"/>
            <w:bottom w:val="none" w:sz="0" w:space="0" w:color="auto"/>
            <w:right w:val="none" w:sz="0" w:space="0" w:color="auto"/>
          </w:divBdr>
        </w:div>
        <w:div w:id="649795266">
          <w:marLeft w:val="0"/>
          <w:marRight w:val="0"/>
          <w:marTop w:val="0"/>
          <w:marBottom w:val="0"/>
          <w:divBdr>
            <w:top w:val="none" w:sz="0" w:space="0" w:color="auto"/>
            <w:left w:val="none" w:sz="0" w:space="0" w:color="auto"/>
            <w:bottom w:val="none" w:sz="0" w:space="0" w:color="auto"/>
            <w:right w:val="none" w:sz="0" w:space="0" w:color="auto"/>
          </w:divBdr>
        </w:div>
      </w:divsChild>
    </w:div>
    <w:div w:id="539779964">
      <w:bodyDiv w:val="1"/>
      <w:marLeft w:val="0"/>
      <w:marRight w:val="0"/>
      <w:marTop w:val="0"/>
      <w:marBottom w:val="0"/>
      <w:divBdr>
        <w:top w:val="none" w:sz="0" w:space="0" w:color="auto"/>
        <w:left w:val="none" w:sz="0" w:space="0" w:color="auto"/>
        <w:bottom w:val="none" w:sz="0" w:space="0" w:color="auto"/>
        <w:right w:val="none" w:sz="0" w:space="0" w:color="auto"/>
      </w:divBdr>
      <w:divsChild>
        <w:div w:id="472140352">
          <w:marLeft w:val="0"/>
          <w:marRight w:val="0"/>
          <w:marTop w:val="0"/>
          <w:marBottom w:val="0"/>
          <w:divBdr>
            <w:top w:val="none" w:sz="0" w:space="0" w:color="auto"/>
            <w:left w:val="none" w:sz="0" w:space="0" w:color="auto"/>
            <w:bottom w:val="none" w:sz="0" w:space="0" w:color="auto"/>
            <w:right w:val="none" w:sz="0" w:space="0" w:color="auto"/>
          </w:divBdr>
        </w:div>
      </w:divsChild>
    </w:div>
    <w:div w:id="540286154">
      <w:bodyDiv w:val="1"/>
      <w:marLeft w:val="0"/>
      <w:marRight w:val="0"/>
      <w:marTop w:val="0"/>
      <w:marBottom w:val="0"/>
      <w:divBdr>
        <w:top w:val="none" w:sz="0" w:space="0" w:color="auto"/>
        <w:left w:val="none" w:sz="0" w:space="0" w:color="auto"/>
        <w:bottom w:val="none" w:sz="0" w:space="0" w:color="auto"/>
        <w:right w:val="none" w:sz="0" w:space="0" w:color="auto"/>
      </w:divBdr>
      <w:divsChild>
        <w:div w:id="44721452">
          <w:marLeft w:val="0"/>
          <w:marRight w:val="0"/>
          <w:marTop w:val="0"/>
          <w:marBottom w:val="0"/>
          <w:divBdr>
            <w:top w:val="none" w:sz="0" w:space="0" w:color="auto"/>
            <w:left w:val="none" w:sz="0" w:space="0" w:color="auto"/>
            <w:bottom w:val="none" w:sz="0" w:space="0" w:color="auto"/>
            <w:right w:val="none" w:sz="0" w:space="0" w:color="auto"/>
          </w:divBdr>
        </w:div>
        <w:div w:id="453140616">
          <w:marLeft w:val="0"/>
          <w:marRight w:val="0"/>
          <w:marTop w:val="0"/>
          <w:marBottom w:val="0"/>
          <w:divBdr>
            <w:top w:val="none" w:sz="0" w:space="0" w:color="auto"/>
            <w:left w:val="none" w:sz="0" w:space="0" w:color="auto"/>
            <w:bottom w:val="none" w:sz="0" w:space="0" w:color="auto"/>
            <w:right w:val="none" w:sz="0" w:space="0" w:color="auto"/>
          </w:divBdr>
        </w:div>
      </w:divsChild>
    </w:div>
    <w:div w:id="540288520">
      <w:bodyDiv w:val="1"/>
      <w:marLeft w:val="0"/>
      <w:marRight w:val="0"/>
      <w:marTop w:val="0"/>
      <w:marBottom w:val="0"/>
      <w:divBdr>
        <w:top w:val="none" w:sz="0" w:space="0" w:color="auto"/>
        <w:left w:val="none" w:sz="0" w:space="0" w:color="auto"/>
        <w:bottom w:val="none" w:sz="0" w:space="0" w:color="auto"/>
        <w:right w:val="none" w:sz="0" w:space="0" w:color="auto"/>
      </w:divBdr>
    </w:div>
    <w:div w:id="540478183">
      <w:bodyDiv w:val="1"/>
      <w:marLeft w:val="0"/>
      <w:marRight w:val="0"/>
      <w:marTop w:val="0"/>
      <w:marBottom w:val="0"/>
      <w:divBdr>
        <w:top w:val="none" w:sz="0" w:space="0" w:color="auto"/>
        <w:left w:val="none" w:sz="0" w:space="0" w:color="auto"/>
        <w:bottom w:val="none" w:sz="0" w:space="0" w:color="auto"/>
        <w:right w:val="none" w:sz="0" w:space="0" w:color="auto"/>
      </w:divBdr>
    </w:div>
    <w:div w:id="540747020">
      <w:bodyDiv w:val="1"/>
      <w:marLeft w:val="0"/>
      <w:marRight w:val="0"/>
      <w:marTop w:val="0"/>
      <w:marBottom w:val="0"/>
      <w:divBdr>
        <w:top w:val="none" w:sz="0" w:space="0" w:color="auto"/>
        <w:left w:val="none" w:sz="0" w:space="0" w:color="auto"/>
        <w:bottom w:val="none" w:sz="0" w:space="0" w:color="auto"/>
        <w:right w:val="none" w:sz="0" w:space="0" w:color="auto"/>
      </w:divBdr>
      <w:divsChild>
        <w:div w:id="188104692">
          <w:marLeft w:val="0"/>
          <w:marRight w:val="0"/>
          <w:marTop w:val="0"/>
          <w:marBottom w:val="0"/>
          <w:divBdr>
            <w:top w:val="none" w:sz="0" w:space="0" w:color="auto"/>
            <w:left w:val="none" w:sz="0" w:space="0" w:color="auto"/>
            <w:bottom w:val="none" w:sz="0" w:space="0" w:color="auto"/>
            <w:right w:val="none" w:sz="0" w:space="0" w:color="auto"/>
          </w:divBdr>
        </w:div>
      </w:divsChild>
    </w:div>
    <w:div w:id="540895740">
      <w:bodyDiv w:val="1"/>
      <w:marLeft w:val="0"/>
      <w:marRight w:val="0"/>
      <w:marTop w:val="0"/>
      <w:marBottom w:val="0"/>
      <w:divBdr>
        <w:top w:val="none" w:sz="0" w:space="0" w:color="auto"/>
        <w:left w:val="none" w:sz="0" w:space="0" w:color="auto"/>
        <w:bottom w:val="none" w:sz="0" w:space="0" w:color="auto"/>
        <w:right w:val="none" w:sz="0" w:space="0" w:color="auto"/>
      </w:divBdr>
      <w:divsChild>
        <w:div w:id="602305248">
          <w:marLeft w:val="0"/>
          <w:marRight w:val="0"/>
          <w:marTop w:val="0"/>
          <w:marBottom w:val="0"/>
          <w:divBdr>
            <w:top w:val="none" w:sz="0" w:space="0" w:color="auto"/>
            <w:left w:val="none" w:sz="0" w:space="0" w:color="auto"/>
            <w:bottom w:val="none" w:sz="0" w:space="0" w:color="auto"/>
            <w:right w:val="none" w:sz="0" w:space="0" w:color="auto"/>
          </w:divBdr>
        </w:div>
      </w:divsChild>
    </w:div>
    <w:div w:id="541553610">
      <w:bodyDiv w:val="1"/>
      <w:marLeft w:val="0"/>
      <w:marRight w:val="0"/>
      <w:marTop w:val="0"/>
      <w:marBottom w:val="0"/>
      <w:divBdr>
        <w:top w:val="none" w:sz="0" w:space="0" w:color="auto"/>
        <w:left w:val="none" w:sz="0" w:space="0" w:color="auto"/>
        <w:bottom w:val="none" w:sz="0" w:space="0" w:color="auto"/>
        <w:right w:val="none" w:sz="0" w:space="0" w:color="auto"/>
      </w:divBdr>
      <w:divsChild>
        <w:div w:id="155919236">
          <w:marLeft w:val="0"/>
          <w:marRight w:val="0"/>
          <w:marTop w:val="0"/>
          <w:marBottom w:val="0"/>
          <w:divBdr>
            <w:top w:val="none" w:sz="0" w:space="0" w:color="auto"/>
            <w:left w:val="none" w:sz="0" w:space="0" w:color="auto"/>
            <w:bottom w:val="none" w:sz="0" w:space="0" w:color="auto"/>
            <w:right w:val="none" w:sz="0" w:space="0" w:color="auto"/>
          </w:divBdr>
        </w:div>
      </w:divsChild>
    </w:div>
    <w:div w:id="541671780">
      <w:bodyDiv w:val="1"/>
      <w:marLeft w:val="0"/>
      <w:marRight w:val="0"/>
      <w:marTop w:val="0"/>
      <w:marBottom w:val="0"/>
      <w:divBdr>
        <w:top w:val="none" w:sz="0" w:space="0" w:color="auto"/>
        <w:left w:val="none" w:sz="0" w:space="0" w:color="auto"/>
        <w:bottom w:val="none" w:sz="0" w:space="0" w:color="auto"/>
        <w:right w:val="none" w:sz="0" w:space="0" w:color="auto"/>
      </w:divBdr>
      <w:divsChild>
        <w:div w:id="9915001">
          <w:marLeft w:val="0"/>
          <w:marRight w:val="0"/>
          <w:marTop w:val="0"/>
          <w:marBottom w:val="0"/>
          <w:divBdr>
            <w:top w:val="none" w:sz="0" w:space="0" w:color="auto"/>
            <w:left w:val="none" w:sz="0" w:space="0" w:color="auto"/>
            <w:bottom w:val="none" w:sz="0" w:space="0" w:color="auto"/>
            <w:right w:val="none" w:sz="0" w:space="0" w:color="auto"/>
          </w:divBdr>
        </w:div>
      </w:divsChild>
    </w:div>
    <w:div w:id="541787286">
      <w:bodyDiv w:val="1"/>
      <w:marLeft w:val="0"/>
      <w:marRight w:val="0"/>
      <w:marTop w:val="0"/>
      <w:marBottom w:val="0"/>
      <w:divBdr>
        <w:top w:val="none" w:sz="0" w:space="0" w:color="auto"/>
        <w:left w:val="none" w:sz="0" w:space="0" w:color="auto"/>
        <w:bottom w:val="none" w:sz="0" w:space="0" w:color="auto"/>
        <w:right w:val="none" w:sz="0" w:space="0" w:color="auto"/>
      </w:divBdr>
    </w:div>
    <w:div w:id="542012821">
      <w:bodyDiv w:val="1"/>
      <w:marLeft w:val="0"/>
      <w:marRight w:val="0"/>
      <w:marTop w:val="0"/>
      <w:marBottom w:val="0"/>
      <w:divBdr>
        <w:top w:val="none" w:sz="0" w:space="0" w:color="auto"/>
        <w:left w:val="none" w:sz="0" w:space="0" w:color="auto"/>
        <w:bottom w:val="none" w:sz="0" w:space="0" w:color="auto"/>
        <w:right w:val="none" w:sz="0" w:space="0" w:color="auto"/>
      </w:divBdr>
    </w:div>
    <w:div w:id="542594319">
      <w:bodyDiv w:val="1"/>
      <w:marLeft w:val="0"/>
      <w:marRight w:val="0"/>
      <w:marTop w:val="0"/>
      <w:marBottom w:val="0"/>
      <w:divBdr>
        <w:top w:val="none" w:sz="0" w:space="0" w:color="auto"/>
        <w:left w:val="none" w:sz="0" w:space="0" w:color="auto"/>
        <w:bottom w:val="none" w:sz="0" w:space="0" w:color="auto"/>
        <w:right w:val="none" w:sz="0" w:space="0" w:color="auto"/>
      </w:divBdr>
      <w:divsChild>
        <w:div w:id="78646741">
          <w:marLeft w:val="0"/>
          <w:marRight w:val="0"/>
          <w:marTop w:val="0"/>
          <w:marBottom w:val="0"/>
          <w:divBdr>
            <w:top w:val="none" w:sz="0" w:space="0" w:color="auto"/>
            <w:left w:val="none" w:sz="0" w:space="0" w:color="auto"/>
            <w:bottom w:val="none" w:sz="0" w:space="0" w:color="auto"/>
            <w:right w:val="none" w:sz="0" w:space="0" w:color="auto"/>
          </w:divBdr>
        </w:div>
      </w:divsChild>
    </w:div>
    <w:div w:id="542719028">
      <w:bodyDiv w:val="1"/>
      <w:marLeft w:val="0"/>
      <w:marRight w:val="0"/>
      <w:marTop w:val="0"/>
      <w:marBottom w:val="0"/>
      <w:divBdr>
        <w:top w:val="none" w:sz="0" w:space="0" w:color="auto"/>
        <w:left w:val="none" w:sz="0" w:space="0" w:color="auto"/>
        <w:bottom w:val="none" w:sz="0" w:space="0" w:color="auto"/>
        <w:right w:val="none" w:sz="0" w:space="0" w:color="auto"/>
      </w:divBdr>
    </w:div>
    <w:div w:id="542861294">
      <w:bodyDiv w:val="1"/>
      <w:marLeft w:val="0"/>
      <w:marRight w:val="0"/>
      <w:marTop w:val="0"/>
      <w:marBottom w:val="0"/>
      <w:divBdr>
        <w:top w:val="none" w:sz="0" w:space="0" w:color="auto"/>
        <w:left w:val="none" w:sz="0" w:space="0" w:color="auto"/>
        <w:bottom w:val="none" w:sz="0" w:space="0" w:color="auto"/>
        <w:right w:val="none" w:sz="0" w:space="0" w:color="auto"/>
      </w:divBdr>
    </w:div>
    <w:div w:id="542982000">
      <w:bodyDiv w:val="1"/>
      <w:marLeft w:val="0"/>
      <w:marRight w:val="0"/>
      <w:marTop w:val="0"/>
      <w:marBottom w:val="0"/>
      <w:divBdr>
        <w:top w:val="none" w:sz="0" w:space="0" w:color="auto"/>
        <w:left w:val="none" w:sz="0" w:space="0" w:color="auto"/>
        <w:bottom w:val="none" w:sz="0" w:space="0" w:color="auto"/>
        <w:right w:val="none" w:sz="0" w:space="0" w:color="auto"/>
      </w:divBdr>
      <w:divsChild>
        <w:div w:id="629632502">
          <w:marLeft w:val="0"/>
          <w:marRight w:val="0"/>
          <w:marTop w:val="0"/>
          <w:marBottom w:val="0"/>
          <w:divBdr>
            <w:top w:val="none" w:sz="0" w:space="0" w:color="auto"/>
            <w:left w:val="none" w:sz="0" w:space="0" w:color="auto"/>
            <w:bottom w:val="none" w:sz="0" w:space="0" w:color="auto"/>
            <w:right w:val="none" w:sz="0" w:space="0" w:color="auto"/>
          </w:divBdr>
        </w:div>
      </w:divsChild>
    </w:div>
    <w:div w:id="543102106">
      <w:bodyDiv w:val="1"/>
      <w:marLeft w:val="0"/>
      <w:marRight w:val="0"/>
      <w:marTop w:val="0"/>
      <w:marBottom w:val="0"/>
      <w:divBdr>
        <w:top w:val="none" w:sz="0" w:space="0" w:color="auto"/>
        <w:left w:val="none" w:sz="0" w:space="0" w:color="auto"/>
        <w:bottom w:val="none" w:sz="0" w:space="0" w:color="auto"/>
        <w:right w:val="none" w:sz="0" w:space="0" w:color="auto"/>
      </w:divBdr>
    </w:div>
    <w:div w:id="543521528">
      <w:bodyDiv w:val="1"/>
      <w:marLeft w:val="0"/>
      <w:marRight w:val="0"/>
      <w:marTop w:val="0"/>
      <w:marBottom w:val="0"/>
      <w:divBdr>
        <w:top w:val="none" w:sz="0" w:space="0" w:color="auto"/>
        <w:left w:val="none" w:sz="0" w:space="0" w:color="auto"/>
        <w:bottom w:val="none" w:sz="0" w:space="0" w:color="auto"/>
        <w:right w:val="none" w:sz="0" w:space="0" w:color="auto"/>
      </w:divBdr>
    </w:div>
    <w:div w:id="543834071">
      <w:bodyDiv w:val="1"/>
      <w:marLeft w:val="0"/>
      <w:marRight w:val="0"/>
      <w:marTop w:val="0"/>
      <w:marBottom w:val="0"/>
      <w:divBdr>
        <w:top w:val="none" w:sz="0" w:space="0" w:color="auto"/>
        <w:left w:val="none" w:sz="0" w:space="0" w:color="auto"/>
        <w:bottom w:val="none" w:sz="0" w:space="0" w:color="auto"/>
        <w:right w:val="none" w:sz="0" w:space="0" w:color="auto"/>
      </w:divBdr>
      <w:divsChild>
        <w:div w:id="2079090386">
          <w:marLeft w:val="0"/>
          <w:marRight w:val="0"/>
          <w:marTop w:val="0"/>
          <w:marBottom w:val="0"/>
          <w:divBdr>
            <w:top w:val="none" w:sz="0" w:space="0" w:color="auto"/>
            <w:left w:val="none" w:sz="0" w:space="0" w:color="auto"/>
            <w:bottom w:val="none" w:sz="0" w:space="0" w:color="auto"/>
            <w:right w:val="none" w:sz="0" w:space="0" w:color="auto"/>
          </w:divBdr>
          <w:divsChild>
            <w:div w:id="246158514">
              <w:marLeft w:val="0"/>
              <w:marRight w:val="0"/>
              <w:marTop w:val="0"/>
              <w:marBottom w:val="0"/>
              <w:divBdr>
                <w:top w:val="none" w:sz="0" w:space="0" w:color="auto"/>
                <w:left w:val="none" w:sz="0" w:space="0" w:color="auto"/>
                <w:bottom w:val="none" w:sz="0" w:space="0" w:color="auto"/>
                <w:right w:val="none" w:sz="0" w:space="0" w:color="auto"/>
              </w:divBdr>
              <w:divsChild>
                <w:div w:id="1985813239">
                  <w:marLeft w:val="0"/>
                  <w:marRight w:val="0"/>
                  <w:marTop w:val="0"/>
                  <w:marBottom w:val="0"/>
                  <w:divBdr>
                    <w:top w:val="none" w:sz="0" w:space="0" w:color="auto"/>
                    <w:left w:val="none" w:sz="0" w:space="0" w:color="auto"/>
                    <w:bottom w:val="none" w:sz="0" w:space="0" w:color="auto"/>
                    <w:right w:val="none" w:sz="0" w:space="0" w:color="auto"/>
                  </w:divBdr>
                  <w:divsChild>
                    <w:div w:id="1547181007">
                      <w:marLeft w:val="450"/>
                      <w:marRight w:val="600"/>
                      <w:marTop w:val="75"/>
                      <w:marBottom w:val="75"/>
                      <w:divBdr>
                        <w:top w:val="none" w:sz="0" w:space="0" w:color="auto"/>
                        <w:left w:val="none" w:sz="0" w:space="0" w:color="auto"/>
                        <w:bottom w:val="none" w:sz="0" w:space="0" w:color="auto"/>
                        <w:right w:val="none" w:sz="0" w:space="0" w:color="auto"/>
                      </w:divBdr>
                      <w:divsChild>
                        <w:div w:id="1275288451">
                          <w:marLeft w:val="0"/>
                          <w:marRight w:val="0"/>
                          <w:marTop w:val="0"/>
                          <w:marBottom w:val="0"/>
                          <w:divBdr>
                            <w:top w:val="none" w:sz="0" w:space="0" w:color="auto"/>
                            <w:left w:val="none" w:sz="0" w:space="0" w:color="auto"/>
                            <w:bottom w:val="none" w:sz="0" w:space="0" w:color="auto"/>
                            <w:right w:val="none" w:sz="0" w:space="0" w:color="auto"/>
                          </w:divBdr>
                          <w:divsChild>
                            <w:div w:id="723605188">
                              <w:marLeft w:val="0"/>
                              <w:marRight w:val="0"/>
                              <w:marTop w:val="0"/>
                              <w:marBottom w:val="0"/>
                              <w:divBdr>
                                <w:top w:val="none" w:sz="0" w:space="0" w:color="auto"/>
                                <w:left w:val="none" w:sz="0" w:space="0" w:color="auto"/>
                                <w:bottom w:val="none" w:sz="0" w:space="0" w:color="auto"/>
                                <w:right w:val="none" w:sz="0" w:space="0" w:color="auto"/>
                              </w:divBdr>
                              <w:divsChild>
                                <w:div w:id="918246079">
                                  <w:marLeft w:val="0"/>
                                  <w:marRight w:val="0"/>
                                  <w:marTop w:val="150"/>
                                  <w:marBottom w:val="0"/>
                                  <w:divBdr>
                                    <w:top w:val="none" w:sz="0" w:space="0" w:color="auto"/>
                                    <w:left w:val="none" w:sz="0" w:space="0" w:color="auto"/>
                                    <w:bottom w:val="single" w:sz="6" w:space="3" w:color="0A6782"/>
                                    <w:right w:val="none" w:sz="0" w:space="0" w:color="auto"/>
                                  </w:divBdr>
                                </w:div>
                                <w:div w:id="175534572">
                                  <w:marLeft w:val="0"/>
                                  <w:marRight w:val="0"/>
                                  <w:marTop w:val="0"/>
                                  <w:marBottom w:val="0"/>
                                  <w:divBdr>
                                    <w:top w:val="none" w:sz="0" w:space="0" w:color="auto"/>
                                    <w:left w:val="none" w:sz="0" w:space="0" w:color="auto"/>
                                    <w:bottom w:val="none" w:sz="0" w:space="0" w:color="auto"/>
                                    <w:right w:val="none" w:sz="0" w:space="0" w:color="auto"/>
                                  </w:divBdr>
                                </w:div>
                                <w:div w:id="488256276">
                                  <w:marLeft w:val="0"/>
                                  <w:marRight w:val="0"/>
                                  <w:marTop w:val="0"/>
                                  <w:marBottom w:val="0"/>
                                  <w:divBdr>
                                    <w:top w:val="none" w:sz="0" w:space="0" w:color="auto"/>
                                    <w:left w:val="none" w:sz="0" w:space="0" w:color="auto"/>
                                    <w:bottom w:val="none" w:sz="0" w:space="0" w:color="auto"/>
                                    <w:right w:val="none" w:sz="0" w:space="0" w:color="auto"/>
                                  </w:divBdr>
                                </w:div>
                                <w:div w:id="41498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409948">
      <w:bodyDiv w:val="1"/>
      <w:marLeft w:val="0"/>
      <w:marRight w:val="0"/>
      <w:marTop w:val="0"/>
      <w:marBottom w:val="0"/>
      <w:divBdr>
        <w:top w:val="none" w:sz="0" w:space="0" w:color="auto"/>
        <w:left w:val="none" w:sz="0" w:space="0" w:color="auto"/>
        <w:bottom w:val="none" w:sz="0" w:space="0" w:color="auto"/>
        <w:right w:val="none" w:sz="0" w:space="0" w:color="auto"/>
      </w:divBdr>
    </w:div>
    <w:div w:id="544635870">
      <w:marLeft w:val="0"/>
      <w:marRight w:val="0"/>
      <w:marTop w:val="0"/>
      <w:marBottom w:val="0"/>
      <w:divBdr>
        <w:top w:val="none" w:sz="0" w:space="0" w:color="auto"/>
        <w:left w:val="none" w:sz="0" w:space="0" w:color="auto"/>
        <w:bottom w:val="none" w:sz="0" w:space="0" w:color="auto"/>
        <w:right w:val="none" w:sz="0" w:space="0" w:color="auto"/>
      </w:divBdr>
      <w:divsChild>
        <w:div w:id="189537080">
          <w:marLeft w:val="0"/>
          <w:marRight w:val="0"/>
          <w:marTop w:val="0"/>
          <w:marBottom w:val="0"/>
          <w:divBdr>
            <w:top w:val="none" w:sz="0" w:space="0" w:color="auto"/>
            <w:left w:val="none" w:sz="0" w:space="0" w:color="auto"/>
            <w:bottom w:val="none" w:sz="0" w:space="0" w:color="auto"/>
            <w:right w:val="none" w:sz="0" w:space="0" w:color="auto"/>
          </w:divBdr>
        </w:div>
        <w:div w:id="495148233">
          <w:marLeft w:val="0"/>
          <w:marRight w:val="0"/>
          <w:marTop w:val="0"/>
          <w:marBottom w:val="0"/>
          <w:divBdr>
            <w:top w:val="none" w:sz="0" w:space="0" w:color="auto"/>
            <w:left w:val="none" w:sz="0" w:space="0" w:color="auto"/>
            <w:bottom w:val="none" w:sz="0" w:space="0" w:color="auto"/>
            <w:right w:val="none" w:sz="0" w:space="0" w:color="auto"/>
          </w:divBdr>
        </w:div>
      </w:divsChild>
    </w:div>
    <w:div w:id="544760652">
      <w:bodyDiv w:val="1"/>
      <w:marLeft w:val="0"/>
      <w:marRight w:val="0"/>
      <w:marTop w:val="0"/>
      <w:marBottom w:val="0"/>
      <w:divBdr>
        <w:top w:val="none" w:sz="0" w:space="0" w:color="auto"/>
        <w:left w:val="none" w:sz="0" w:space="0" w:color="auto"/>
        <w:bottom w:val="none" w:sz="0" w:space="0" w:color="auto"/>
        <w:right w:val="none" w:sz="0" w:space="0" w:color="auto"/>
      </w:divBdr>
      <w:divsChild>
        <w:div w:id="202716918">
          <w:marLeft w:val="0"/>
          <w:marRight w:val="0"/>
          <w:marTop w:val="0"/>
          <w:marBottom w:val="0"/>
          <w:divBdr>
            <w:top w:val="none" w:sz="0" w:space="0" w:color="auto"/>
            <w:left w:val="none" w:sz="0" w:space="0" w:color="auto"/>
            <w:bottom w:val="none" w:sz="0" w:space="0" w:color="auto"/>
            <w:right w:val="none" w:sz="0" w:space="0" w:color="auto"/>
          </w:divBdr>
        </w:div>
      </w:divsChild>
    </w:div>
    <w:div w:id="545482493">
      <w:bodyDiv w:val="1"/>
      <w:marLeft w:val="0"/>
      <w:marRight w:val="0"/>
      <w:marTop w:val="0"/>
      <w:marBottom w:val="0"/>
      <w:divBdr>
        <w:top w:val="none" w:sz="0" w:space="0" w:color="auto"/>
        <w:left w:val="none" w:sz="0" w:space="0" w:color="auto"/>
        <w:bottom w:val="none" w:sz="0" w:space="0" w:color="auto"/>
        <w:right w:val="none" w:sz="0" w:space="0" w:color="auto"/>
      </w:divBdr>
    </w:div>
    <w:div w:id="546573026">
      <w:bodyDiv w:val="1"/>
      <w:marLeft w:val="0"/>
      <w:marRight w:val="0"/>
      <w:marTop w:val="0"/>
      <w:marBottom w:val="0"/>
      <w:divBdr>
        <w:top w:val="none" w:sz="0" w:space="0" w:color="auto"/>
        <w:left w:val="none" w:sz="0" w:space="0" w:color="auto"/>
        <w:bottom w:val="none" w:sz="0" w:space="0" w:color="auto"/>
        <w:right w:val="none" w:sz="0" w:space="0" w:color="auto"/>
      </w:divBdr>
    </w:div>
    <w:div w:id="546574478">
      <w:bodyDiv w:val="1"/>
      <w:marLeft w:val="0"/>
      <w:marRight w:val="0"/>
      <w:marTop w:val="0"/>
      <w:marBottom w:val="0"/>
      <w:divBdr>
        <w:top w:val="none" w:sz="0" w:space="0" w:color="auto"/>
        <w:left w:val="none" w:sz="0" w:space="0" w:color="auto"/>
        <w:bottom w:val="none" w:sz="0" w:space="0" w:color="auto"/>
        <w:right w:val="none" w:sz="0" w:space="0" w:color="auto"/>
      </w:divBdr>
    </w:div>
    <w:div w:id="546649258">
      <w:bodyDiv w:val="1"/>
      <w:marLeft w:val="0"/>
      <w:marRight w:val="0"/>
      <w:marTop w:val="0"/>
      <w:marBottom w:val="0"/>
      <w:divBdr>
        <w:top w:val="none" w:sz="0" w:space="0" w:color="auto"/>
        <w:left w:val="none" w:sz="0" w:space="0" w:color="auto"/>
        <w:bottom w:val="none" w:sz="0" w:space="0" w:color="auto"/>
        <w:right w:val="none" w:sz="0" w:space="0" w:color="auto"/>
      </w:divBdr>
    </w:div>
    <w:div w:id="547230875">
      <w:bodyDiv w:val="1"/>
      <w:marLeft w:val="0"/>
      <w:marRight w:val="0"/>
      <w:marTop w:val="0"/>
      <w:marBottom w:val="0"/>
      <w:divBdr>
        <w:top w:val="none" w:sz="0" w:space="0" w:color="auto"/>
        <w:left w:val="none" w:sz="0" w:space="0" w:color="auto"/>
        <w:bottom w:val="none" w:sz="0" w:space="0" w:color="auto"/>
        <w:right w:val="none" w:sz="0" w:space="0" w:color="auto"/>
      </w:divBdr>
      <w:divsChild>
        <w:div w:id="521895041">
          <w:marLeft w:val="0"/>
          <w:marRight w:val="0"/>
          <w:marTop w:val="0"/>
          <w:marBottom w:val="0"/>
          <w:divBdr>
            <w:top w:val="none" w:sz="0" w:space="0" w:color="auto"/>
            <w:left w:val="none" w:sz="0" w:space="0" w:color="auto"/>
            <w:bottom w:val="none" w:sz="0" w:space="0" w:color="auto"/>
            <w:right w:val="none" w:sz="0" w:space="0" w:color="auto"/>
          </w:divBdr>
        </w:div>
        <w:div w:id="555360154">
          <w:marLeft w:val="0"/>
          <w:marRight w:val="0"/>
          <w:marTop w:val="0"/>
          <w:marBottom w:val="0"/>
          <w:divBdr>
            <w:top w:val="none" w:sz="0" w:space="0" w:color="auto"/>
            <w:left w:val="none" w:sz="0" w:space="0" w:color="auto"/>
            <w:bottom w:val="none" w:sz="0" w:space="0" w:color="auto"/>
            <w:right w:val="none" w:sz="0" w:space="0" w:color="auto"/>
          </w:divBdr>
        </w:div>
      </w:divsChild>
    </w:div>
    <w:div w:id="547493933">
      <w:bodyDiv w:val="1"/>
      <w:marLeft w:val="0"/>
      <w:marRight w:val="0"/>
      <w:marTop w:val="0"/>
      <w:marBottom w:val="0"/>
      <w:divBdr>
        <w:top w:val="none" w:sz="0" w:space="0" w:color="auto"/>
        <w:left w:val="none" w:sz="0" w:space="0" w:color="auto"/>
        <w:bottom w:val="none" w:sz="0" w:space="0" w:color="auto"/>
        <w:right w:val="none" w:sz="0" w:space="0" w:color="auto"/>
      </w:divBdr>
      <w:divsChild>
        <w:div w:id="113334861">
          <w:marLeft w:val="0"/>
          <w:marRight w:val="0"/>
          <w:marTop w:val="0"/>
          <w:marBottom w:val="0"/>
          <w:divBdr>
            <w:top w:val="none" w:sz="0" w:space="0" w:color="auto"/>
            <w:left w:val="none" w:sz="0" w:space="0" w:color="auto"/>
            <w:bottom w:val="none" w:sz="0" w:space="0" w:color="auto"/>
            <w:right w:val="none" w:sz="0" w:space="0" w:color="auto"/>
          </w:divBdr>
          <w:divsChild>
            <w:div w:id="87045625">
              <w:marLeft w:val="0"/>
              <w:marRight w:val="0"/>
              <w:marTop w:val="0"/>
              <w:marBottom w:val="0"/>
              <w:divBdr>
                <w:top w:val="none" w:sz="0" w:space="0" w:color="auto"/>
                <w:left w:val="none" w:sz="0" w:space="0" w:color="auto"/>
                <w:bottom w:val="none" w:sz="0" w:space="0" w:color="auto"/>
                <w:right w:val="none" w:sz="0" w:space="0" w:color="auto"/>
              </w:divBdr>
            </w:div>
            <w:div w:id="131796785">
              <w:marLeft w:val="0"/>
              <w:marRight w:val="0"/>
              <w:marTop w:val="0"/>
              <w:marBottom w:val="0"/>
              <w:divBdr>
                <w:top w:val="none" w:sz="0" w:space="0" w:color="auto"/>
                <w:left w:val="none" w:sz="0" w:space="0" w:color="auto"/>
                <w:bottom w:val="none" w:sz="0" w:space="0" w:color="auto"/>
                <w:right w:val="none" w:sz="0" w:space="0" w:color="auto"/>
              </w:divBdr>
            </w:div>
            <w:div w:id="161506394">
              <w:marLeft w:val="0"/>
              <w:marRight w:val="0"/>
              <w:marTop w:val="0"/>
              <w:marBottom w:val="0"/>
              <w:divBdr>
                <w:top w:val="none" w:sz="0" w:space="0" w:color="auto"/>
                <w:left w:val="none" w:sz="0" w:space="0" w:color="auto"/>
                <w:bottom w:val="none" w:sz="0" w:space="0" w:color="auto"/>
                <w:right w:val="none" w:sz="0" w:space="0" w:color="auto"/>
              </w:divBdr>
            </w:div>
            <w:div w:id="176969672">
              <w:marLeft w:val="0"/>
              <w:marRight w:val="0"/>
              <w:marTop w:val="0"/>
              <w:marBottom w:val="0"/>
              <w:divBdr>
                <w:top w:val="none" w:sz="0" w:space="0" w:color="auto"/>
                <w:left w:val="none" w:sz="0" w:space="0" w:color="auto"/>
                <w:bottom w:val="none" w:sz="0" w:space="0" w:color="auto"/>
                <w:right w:val="none" w:sz="0" w:space="0" w:color="auto"/>
              </w:divBdr>
            </w:div>
            <w:div w:id="338235572">
              <w:marLeft w:val="0"/>
              <w:marRight w:val="0"/>
              <w:marTop w:val="0"/>
              <w:marBottom w:val="0"/>
              <w:divBdr>
                <w:top w:val="none" w:sz="0" w:space="0" w:color="auto"/>
                <w:left w:val="none" w:sz="0" w:space="0" w:color="auto"/>
                <w:bottom w:val="none" w:sz="0" w:space="0" w:color="auto"/>
                <w:right w:val="none" w:sz="0" w:space="0" w:color="auto"/>
              </w:divBdr>
            </w:div>
            <w:div w:id="388771147">
              <w:marLeft w:val="0"/>
              <w:marRight w:val="0"/>
              <w:marTop w:val="0"/>
              <w:marBottom w:val="0"/>
              <w:divBdr>
                <w:top w:val="none" w:sz="0" w:space="0" w:color="auto"/>
                <w:left w:val="none" w:sz="0" w:space="0" w:color="auto"/>
                <w:bottom w:val="none" w:sz="0" w:space="0" w:color="auto"/>
                <w:right w:val="none" w:sz="0" w:space="0" w:color="auto"/>
              </w:divBdr>
            </w:div>
            <w:div w:id="464004035">
              <w:marLeft w:val="0"/>
              <w:marRight w:val="0"/>
              <w:marTop w:val="0"/>
              <w:marBottom w:val="0"/>
              <w:divBdr>
                <w:top w:val="none" w:sz="0" w:space="0" w:color="auto"/>
                <w:left w:val="none" w:sz="0" w:space="0" w:color="auto"/>
                <w:bottom w:val="none" w:sz="0" w:space="0" w:color="auto"/>
                <w:right w:val="none" w:sz="0" w:space="0" w:color="auto"/>
              </w:divBdr>
            </w:div>
            <w:div w:id="593366448">
              <w:marLeft w:val="0"/>
              <w:marRight w:val="0"/>
              <w:marTop w:val="0"/>
              <w:marBottom w:val="0"/>
              <w:divBdr>
                <w:top w:val="none" w:sz="0" w:space="0" w:color="auto"/>
                <w:left w:val="none" w:sz="0" w:space="0" w:color="auto"/>
                <w:bottom w:val="none" w:sz="0" w:space="0" w:color="auto"/>
                <w:right w:val="none" w:sz="0" w:space="0" w:color="auto"/>
              </w:divBdr>
            </w:div>
            <w:div w:id="627660672">
              <w:marLeft w:val="0"/>
              <w:marRight w:val="0"/>
              <w:marTop w:val="0"/>
              <w:marBottom w:val="0"/>
              <w:divBdr>
                <w:top w:val="none" w:sz="0" w:space="0" w:color="auto"/>
                <w:left w:val="none" w:sz="0" w:space="0" w:color="auto"/>
                <w:bottom w:val="none" w:sz="0" w:space="0" w:color="auto"/>
                <w:right w:val="none" w:sz="0" w:space="0" w:color="auto"/>
              </w:divBdr>
            </w:div>
          </w:divsChild>
        </w:div>
        <w:div w:id="341854247">
          <w:marLeft w:val="0"/>
          <w:marRight w:val="0"/>
          <w:marTop w:val="0"/>
          <w:marBottom w:val="0"/>
          <w:divBdr>
            <w:top w:val="none" w:sz="0" w:space="0" w:color="auto"/>
            <w:left w:val="none" w:sz="0" w:space="0" w:color="auto"/>
            <w:bottom w:val="none" w:sz="0" w:space="0" w:color="auto"/>
            <w:right w:val="none" w:sz="0" w:space="0" w:color="auto"/>
          </w:divBdr>
        </w:div>
        <w:div w:id="387535228">
          <w:marLeft w:val="0"/>
          <w:marRight w:val="0"/>
          <w:marTop w:val="0"/>
          <w:marBottom w:val="0"/>
          <w:divBdr>
            <w:top w:val="none" w:sz="0" w:space="0" w:color="auto"/>
            <w:left w:val="none" w:sz="0" w:space="0" w:color="auto"/>
            <w:bottom w:val="none" w:sz="0" w:space="0" w:color="auto"/>
            <w:right w:val="none" w:sz="0" w:space="0" w:color="auto"/>
          </w:divBdr>
        </w:div>
        <w:div w:id="511379181">
          <w:marLeft w:val="0"/>
          <w:marRight w:val="0"/>
          <w:marTop w:val="0"/>
          <w:marBottom w:val="0"/>
          <w:divBdr>
            <w:top w:val="none" w:sz="0" w:space="0" w:color="auto"/>
            <w:left w:val="none" w:sz="0" w:space="0" w:color="auto"/>
            <w:bottom w:val="none" w:sz="0" w:space="0" w:color="auto"/>
            <w:right w:val="none" w:sz="0" w:space="0" w:color="auto"/>
          </w:divBdr>
        </w:div>
      </w:divsChild>
    </w:div>
    <w:div w:id="547690442">
      <w:marLeft w:val="0"/>
      <w:marRight w:val="0"/>
      <w:marTop w:val="0"/>
      <w:marBottom w:val="0"/>
      <w:divBdr>
        <w:top w:val="none" w:sz="0" w:space="0" w:color="auto"/>
        <w:left w:val="none" w:sz="0" w:space="0" w:color="auto"/>
        <w:bottom w:val="none" w:sz="0" w:space="0" w:color="auto"/>
        <w:right w:val="none" w:sz="0" w:space="0" w:color="auto"/>
      </w:divBdr>
      <w:divsChild>
        <w:div w:id="193345204">
          <w:marLeft w:val="0"/>
          <w:marRight w:val="0"/>
          <w:marTop w:val="187"/>
          <w:marBottom w:val="187"/>
          <w:divBdr>
            <w:top w:val="none" w:sz="0" w:space="0" w:color="auto"/>
            <w:left w:val="none" w:sz="0" w:space="0" w:color="auto"/>
            <w:bottom w:val="none" w:sz="0" w:space="0" w:color="auto"/>
            <w:right w:val="none" w:sz="0" w:space="0" w:color="auto"/>
          </w:divBdr>
        </w:div>
      </w:divsChild>
    </w:div>
    <w:div w:id="547766790">
      <w:bodyDiv w:val="1"/>
      <w:marLeft w:val="0"/>
      <w:marRight w:val="0"/>
      <w:marTop w:val="0"/>
      <w:marBottom w:val="0"/>
      <w:divBdr>
        <w:top w:val="none" w:sz="0" w:space="0" w:color="auto"/>
        <w:left w:val="none" w:sz="0" w:space="0" w:color="auto"/>
        <w:bottom w:val="none" w:sz="0" w:space="0" w:color="auto"/>
        <w:right w:val="none" w:sz="0" w:space="0" w:color="auto"/>
      </w:divBdr>
      <w:divsChild>
        <w:div w:id="1898780788">
          <w:marLeft w:val="0"/>
          <w:marRight w:val="0"/>
          <w:marTop w:val="0"/>
          <w:marBottom w:val="0"/>
          <w:divBdr>
            <w:top w:val="none" w:sz="0" w:space="0" w:color="auto"/>
            <w:left w:val="none" w:sz="0" w:space="0" w:color="auto"/>
            <w:bottom w:val="none" w:sz="0" w:space="0" w:color="auto"/>
            <w:right w:val="none" w:sz="0" w:space="0" w:color="auto"/>
          </w:divBdr>
          <w:divsChild>
            <w:div w:id="1375077803">
              <w:marLeft w:val="0"/>
              <w:marRight w:val="0"/>
              <w:marTop w:val="0"/>
              <w:marBottom w:val="0"/>
              <w:divBdr>
                <w:top w:val="none" w:sz="0" w:space="0" w:color="auto"/>
                <w:left w:val="none" w:sz="0" w:space="0" w:color="auto"/>
                <w:bottom w:val="none" w:sz="0" w:space="0" w:color="auto"/>
                <w:right w:val="none" w:sz="0" w:space="0" w:color="auto"/>
              </w:divBdr>
              <w:divsChild>
                <w:div w:id="475267321">
                  <w:marLeft w:val="0"/>
                  <w:marRight w:val="0"/>
                  <w:marTop w:val="0"/>
                  <w:marBottom w:val="0"/>
                  <w:divBdr>
                    <w:top w:val="none" w:sz="0" w:space="0" w:color="auto"/>
                    <w:left w:val="none" w:sz="0" w:space="0" w:color="auto"/>
                    <w:bottom w:val="none" w:sz="0" w:space="0" w:color="auto"/>
                    <w:right w:val="none" w:sz="0" w:space="0" w:color="auto"/>
                  </w:divBdr>
                  <w:divsChild>
                    <w:div w:id="865367596">
                      <w:marLeft w:val="0"/>
                      <w:marRight w:val="0"/>
                      <w:marTop w:val="0"/>
                      <w:marBottom w:val="0"/>
                      <w:divBdr>
                        <w:top w:val="none" w:sz="0" w:space="0" w:color="auto"/>
                        <w:left w:val="none" w:sz="0" w:space="0" w:color="auto"/>
                        <w:bottom w:val="none" w:sz="0" w:space="0" w:color="auto"/>
                        <w:right w:val="none" w:sz="0" w:space="0" w:color="auto"/>
                      </w:divBdr>
                    </w:div>
                    <w:div w:id="815681659">
                      <w:marLeft w:val="0"/>
                      <w:marRight w:val="0"/>
                      <w:marTop w:val="0"/>
                      <w:marBottom w:val="0"/>
                      <w:divBdr>
                        <w:top w:val="none" w:sz="0" w:space="0" w:color="auto"/>
                        <w:left w:val="none" w:sz="0" w:space="0" w:color="auto"/>
                        <w:bottom w:val="none" w:sz="0" w:space="0" w:color="auto"/>
                        <w:right w:val="none" w:sz="0" w:space="0" w:color="auto"/>
                      </w:divBdr>
                      <w:divsChild>
                        <w:div w:id="462237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104940">
      <w:bodyDiv w:val="1"/>
      <w:marLeft w:val="0"/>
      <w:marRight w:val="0"/>
      <w:marTop w:val="0"/>
      <w:marBottom w:val="0"/>
      <w:divBdr>
        <w:top w:val="none" w:sz="0" w:space="0" w:color="auto"/>
        <w:left w:val="none" w:sz="0" w:space="0" w:color="auto"/>
        <w:bottom w:val="none" w:sz="0" w:space="0" w:color="auto"/>
        <w:right w:val="none" w:sz="0" w:space="0" w:color="auto"/>
      </w:divBdr>
    </w:div>
    <w:div w:id="548152801">
      <w:marLeft w:val="0"/>
      <w:marRight w:val="0"/>
      <w:marTop w:val="0"/>
      <w:marBottom w:val="0"/>
      <w:divBdr>
        <w:top w:val="none" w:sz="0" w:space="0" w:color="auto"/>
        <w:left w:val="none" w:sz="0" w:space="0" w:color="auto"/>
        <w:bottom w:val="none" w:sz="0" w:space="0" w:color="auto"/>
        <w:right w:val="none" w:sz="0" w:space="0" w:color="auto"/>
      </w:divBdr>
      <w:divsChild>
        <w:div w:id="115951546">
          <w:marLeft w:val="0"/>
          <w:marRight w:val="0"/>
          <w:marTop w:val="0"/>
          <w:marBottom w:val="0"/>
          <w:divBdr>
            <w:top w:val="none" w:sz="0" w:space="0" w:color="auto"/>
            <w:left w:val="none" w:sz="0" w:space="0" w:color="auto"/>
            <w:bottom w:val="none" w:sz="0" w:space="0" w:color="auto"/>
            <w:right w:val="none" w:sz="0" w:space="0" w:color="auto"/>
          </w:divBdr>
        </w:div>
        <w:div w:id="117768800">
          <w:marLeft w:val="0"/>
          <w:marRight w:val="0"/>
          <w:marTop w:val="0"/>
          <w:marBottom w:val="0"/>
          <w:divBdr>
            <w:top w:val="none" w:sz="0" w:space="0" w:color="auto"/>
            <w:left w:val="none" w:sz="0" w:space="0" w:color="auto"/>
            <w:bottom w:val="none" w:sz="0" w:space="0" w:color="auto"/>
            <w:right w:val="none" w:sz="0" w:space="0" w:color="auto"/>
          </w:divBdr>
        </w:div>
        <w:div w:id="362049775">
          <w:marLeft w:val="0"/>
          <w:marRight w:val="0"/>
          <w:marTop w:val="0"/>
          <w:marBottom w:val="0"/>
          <w:divBdr>
            <w:top w:val="none" w:sz="0" w:space="0" w:color="auto"/>
            <w:left w:val="none" w:sz="0" w:space="0" w:color="auto"/>
            <w:bottom w:val="none" w:sz="0" w:space="0" w:color="auto"/>
            <w:right w:val="none" w:sz="0" w:space="0" w:color="auto"/>
          </w:divBdr>
        </w:div>
        <w:div w:id="591358458">
          <w:marLeft w:val="0"/>
          <w:marRight w:val="0"/>
          <w:marTop w:val="0"/>
          <w:marBottom w:val="0"/>
          <w:divBdr>
            <w:top w:val="none" w:sz="0" w:space="0" w:color="auto"/>
            <w:left w:val="none" w:sz="0" w:space="0" w:color="auto"/>
            <w:bottom w:val="none" w:sz="0" w:space="0" w:color="auto"/>
            <w:right w:val="none" w:sz="0" w:space="0" w:color="auto"/>
          </w:divBdr>
        </w:div>
      </w:divsChild>
    </w:div>
    <w:div w:id="548683593">
      <w:bodyDiv w:val="1"/>
      <w:marLeft w:val="0"/>
      <w:marRight w:val="0"/>
      <w:marTop w:val="0"/>
      <w:marBottom w:val="0"/>
      <w:divBdr>
        <w:top w:val="none" w:sz="0" w:space="0" w:color="auto"/>
        <w:left w:val="none" w:sz="0" w:space="0" w:color="auto"/>
        <w:bottom w:val="none" w:sz="0" w:space="0" w:color="auto"/>
        <w:right w:val="none" w:sz="0" w:space="0" w:color="auto"/>
      </w:divBdr>
    </w:div>
    <w:div w:id="549074140">
      <w:bodyDiv w:val="1"/>
      <w:marLeft w:val="0"/>
      <w:marRight w:val="0"/>
      <w:marTop w:val="0"/>
      <w:marBottom w:val="0"/>
      <w:divBdr>
        <w:top w:val="none" w:sz="0" w:space="0" w:color="auto"/>
        <w:left w:val="none" w:sz="0" w:space="0" w:color="auto"/>
        <w:bottom w:val="none" w:sz="0" w:space="0" w:color="auto"/>
        <w:right w:val="none" w:sz="0" w:space="0" w:color="auto"/>
      </w:divBdr>
      <w:divsChild>
        <w:div w:id="422801298">
          <w:marLeft w:val="0"/>
          <w:marRight w:val="0"/>
          <w:marTop w:val="0"/>
          <w:marBottom w:val="0"/>
          <w:divBdr>
            <w:top w:val="none" w:sz="0" w:space="0" w:color="auto"/>
            <w:left w:val="none" w:sz="0" w:space="0" w:color="auto"/>
            <w:bottom w:val="none" w:sz="0" w:space="0" w:color="auto"/>
            <w:right w:val="none" w:sz="0" w:space="0" w:color="auto"/>
          </w:divBdr>
        </w:div>
      </w:divsChild>
    </w:div>
    <w:div w:id="549145343">
      <w:bodyDiv w:val="1"/>
      <w:marLeft w:val="0"/>
      <w:marRight w:val="0"/>
      <w:marTop w:val="0"/>
      <w:marBottom w:val="0"/>
      <w:divBdr>
        <w:top w:val="none" w:sz="0" w:space="0" w:color="auto"/>
        <w:left w:val="none" w:sz="0" w:space="0" w:color="auto"/>
        <w:bottom w:val="none" w:sz="0" w:space="0" w:color="auto"/>
        <w:right w:val="none" w:sz="0" w:space="0" w:color="auto"/>
      </w:divBdr>
    </w:div>
    <w:div w:id="549655703">
      <w:bodyDiv w:val="1"/>
      <w:marLeft w:val="0"/>
      <w:marRight w:val="0"/>
      <w:marTop w:val="0"/>
      <w:marBottom w:val="0"/>
      <w:divBdr>
        <w:top w:val="none" w:sz="0" w:space="0" w:color="auto"/>
        <w:left w:val="none" w:sz="0" w:space="0" w:color="auto"/>
        <w:bottom w:val="none" w:sz="0" w:space="0" w:color="auto"/>
        <w:right w:val="none" w:sz="0" w:space="0" w:color="auto"/>
      </w:divBdr>
      <w:divsChild>
        <w:div w:id="119030683">
          <w:marLeft w:val="0"/>
          <w:marRight w:val="0"/>
          <w:marTop w:val="0"/>
          <w:marBottom w:val="0"/>
          <w:divBdr>
            <w:top w:val="none" w:sz="0" w:space="0" w:color="auto"/>
            <w:left w:val="none" w:sz="0" w:space="0" w:color="auto"/>
            <w:bottom w:val="none" w:sz="0" w:space="0" w:color="auto"/>
            <w:right w:val="none" w:sz="0" w:space="0" w:color="auto"/>
          </w:divBdr>
        </w:div>
      </w:divsChild>
    </w:div>
    <w:div w:id="549801241">
      <w:bodyDiv w:val="1"/>
      <w:marLeft w:val="0"/>
      <w:marRight w:val="0"/>
      <w:marTop w:val="0"/>
      <w:marBottom w:val="0"/>
      <w:divBdr>
        <w:top w:val="none" w:sz="0" w:space="0" w:color="auto"/>
        <w:left w:val="none" w:sz="0" w:space="0" w:color="auto"/>
        <w:bottom w:val="none" w:sz="0" w:space="0" w:color="auto"/>
        <w:right w:val="none" w:sz="0" w:space="0" w:color="auto"/>
      </w:divBdr>
    </w:div>
    <w:div w:id="550193103">
      <w:bodyDiv w:val="1"/>
      <w:marLeft w:val="0"/>
      <w:marRight w:val="0"/>
      <w:marTop w:val="0"/>
      <w:marBottom w:val="0"/>
      <w:divBdr>
        <w:top w:val="none" w:sz="0" w:space="0" w:color="auto"/>
        <w:left w:val="none" w:sz="0" w:space="0" w:color="auto"/>
        <w:bottom w:val="none" w:sz="0" w:space="0" w:color="auto"/>
        <w:right w:val="none" w:sz="0" w:space="0" w:color="auto"/>
      </w:divBdr>
      <w:divsChild>
        <w:div w:id="629243135">
          <w:marLeft w:val="0"/>
          <w:marRight w:val="0"/>
          <w:marTop w:val="0"/>
          <w:marBottom w:val="0"/>
          <w:divBdr>
            <w:top w:val="none" w:sz="0" w:space="0" w:color="auto"/>
            <w:left w:val="none" w:sz="0" w:space="0" w:color="auto"/>
            <w:bottom w:val="none" w:sz="0" w:space="0" w:color="auto"/>
            <w:right w:val="none" w:sz="0" w:space="0" w:color="auto"/>
          </w:divBdr>
        </w:div>
        <w:div w:id="673728144">
          <w:marLeft w:val="0"/>
          <w:marRight w:val="0"/>
          <w:marTop w:val="0"/>
          <w:marBottom w:val="0"/>
          <w:divBdr>
            <w:top w:val="none" w:sz="0" w:space="0" w:color="auto"/>
            <w:left w:val="none" w:sz="0" w:space="0" w:color="auto"/>
            <w:bottom w:val="none" w:sz="0" w:space="0" w:color="auto"/>
            <w:right w:val="none" w:sz="0" w:space="0" w:color="auto"/>
          </w:divBdr>
          <w:divsChild>
            <w:div w:id="34894230">
              <w:marLeft w:val="0"/>
              <w:marRight w:val="0"/>
              <w:marTop w:val="0"/>
              <w:marBottom w:val="0"/>
              <w:divBdr>
                <w:top w:val="none" w:sz="0" w:space="0" w:color="auto"/>
                <w:left w:val="none" w:sz="0" w:space="0" w:color="auto"/>
                <w:bottom w:val="none" w:sz="0" w:space="0" w:color="auto"/>
                <w:right w:val="none" w:sz="0" w:space="0" w:color="auto"/>
              </w:divBdr>
            </w:div>
            <w:div w:id="59403795">
              <w:marLeft w:val="0"/>
              <w:marRight w:val="0"/>
              <w:marTop w:val="0"/>
              <w:marBottom w:val="0"/>
              <w:divBdr>
                <w:top w:val="none" w:sz="0" w:space="0" w:color="auto"/>
                <w:left w:val="none" w:sz="0" w:space="0" w:color="auto"/>
                <w:bottom w:val="none" w:sz="0" w:space="0" w:color="auto"/>
                <w:right w:val="none" w:sz="0" w:space="0" w:color="auto"/>
              </w:divBdr>
            </w:div>
            <w:div w:id="298729000">
              <w:marLeft w:val="0"/>
              <w:marRight w:val="0"/>
              <w:marTop w:val="0"/>
              <w:marBottom w:val="0"/>
              <w:divBdr>
                <w:top w:val="none" w:sz="0" w:space="0" w:color="auto"/>
                <w:left w:val="none" w:sz="0" w:space="0" w:color="auto"/>
                <w:bottom w:val="none" w:sz="0" w:space="0" w:color="auto"/>
                <w:right w:val="none" w:sz="0" w:space="0" w:color="auto"/>
              </w:divBdr>
            </w:div>
            <w:div w:id="53045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464580">
      <w:bodyDiv w:val="1"/>
      <w:marLeft w:val="0"/>
      <w:marRight w:val="0"/>
      <w:marTop w:val="0"/>
      <w:marBottom w:val="0"/>
      <w:divBdr>
        <w:top w:val="none" w:sz="0" w:space="0" w:color="auto"/>
        <w:left w:val="none" w:sz="0" w:space="0" w:color="auto"/>
        <w:bottom w:val="none" w:sz="0" w:space="0" w:color="auto"/>
        <w:right w:val="none" w:sz="0" w:space="0" w:color="auto"/>
      </w:divBdr>
      <w:divsChild>
        <w:div w:id="93401079">
          <w:marLeft w:val="0"/>
          <w:marRight w:val="0"/>
          <w:marTop w:val="0"/>
          <w:marBottom w:val="0"/>
          <w:divBdr>
            <w:top w:val="none" w:sz="0" w:space="0" w:color="auto"/>
            <w:left w:val="none" w:sz="0" w:space="0" w:color="auto"/>
            <w:bottom w:val="none" w:sz="0" w:space="0" w:color="auto"/>
            <w:right w:val="none" w:sz="0" w:space="0" w:color="auto"/>
          </w:divBdr>
        </w:div>
      </w:divsChild>
    </w:div>
    <w:div w:id="551158019">
      <w:bodyDiv w:val="1"/>
      <w:marLeft w:val="0"/>
      <w:marRight w:val="0"/>
      <w:marTop w:val="0"/>
      <w:marBottom w:val="0"/>
      <w:divBdr>
        <w:top w:val="none" w:sz="0" w:space="0" w:color="auto"/>
        <w:left w:val="none" w:sz="0" w:space="0" w:color="auto"/>
        <w:bottom w:val="none" w:sz="0" w:space="0" w:color="auto"/>
        <w:right w:val="none" w:sz="0" w:space="0" w:color="auto"/>
      </w:divBdr>
      <w:divsChild>
        <w:div w:id="519587565">
          <w:marLeft w:val="0"/>
          <w:marRight w:val="0"/>
          <w:marTop w:val="0"/>
          <w:marBottom w:val="0"/>
          <w:divBdr>
            <w:top w:val="none" w:sz="0" w:space="0" w:color="auto"/>
            <w:left w:val="none" w:sz="0" w:space="0" w:color="auto"/>
            <w:bottom w:val="none" w:sz="0" w:space="0" w:color="auto"/>
            <w:right w:val="none" w:sz="0" w:space="0" w:color="auto"/>
          </w:divBdr>
        </w:div>
      </w:divsChild>
    </w:div>
    <w:div w:id="551648627">
      <w:bodyDiv w:val="1"/>
      <w:marLeft w:val="0"/>
      <w:marRight w:val="0"/>
      <w:marTop w:val="0"/>
      <w:marBottom w:val="0"/>
      <w:divBdr>
        <w:top w:val="none" w:sz="0" w:space="0" w:color="auto"/>
        <w:left w:val="none" w:sz="0" w:space="0" w:color="auto"/>
        <w:bottom w:val="none" w:sz="0" w:space="0" w:color="auto"/>
        <w:right w:val="none" w:sz="0" w:space="0" w:color="auto"/>
      </w:divBdr>
      <w:divsChild>
        <w:div w:id="390269665">
          <w:marLeft w:val="0"/>
          <w:marRight w:val="0"/>
          <w:marTop w:val="0"/>
          <w:marBottom w:val="0"/>
          <w:divBdr>
            <w:top w:val="none" w:sz="0" w:space="0" w:color="auto"/>
            <w:left w:val="none" w:sz="0" w:space="0" w:color="auto"/>
            <w:bottom w:val="none" w:sz="0" w:space="0" w:color="auto"/>
            <w:right w:val="none" w:sz="0" w:space="0" w:color="auto"/>
          </w:divBdr>
        </w:div>
      </w:divsChild>
    </w:div>
    <w:div w:id="551887534">
      <w:bodyDiv w:val="1"/>
      <w:marLeft w:val="0"/>
      <w:marRight w:val="0"/>
      <w:marTop w:val="0"/>
      <w:marBottom w:val="0"/>
      <w:divBdr>
        <w:top w:val="none" w:sz="0" w:space="0" w:color="auto"/>
        <w:left w:val="none" w:sz="0" w:space="0" w:color="auto"/>
        <w:bottom w:val="none" w:sz="0" w:space="0" w:color="auto"/>
        <w:right w:val="none" w:sz="0" w:space="0" w:color="auto"/>
      </w:divBdr>
      <w:divsChild>
        <w:div w:id="439763859">
          <w:marLeft w:val="0"/>
          <w:marRight w:val="0"/>
          <w:marTop w:val="0"/>
          <w:marBottom w:val="0"/>
          <w:divBdr>
            <w:top w:val="none" w:sz="0" w:space="0" w:color="auto"/>
            <w:left w:val="none" w:sz="0" w:space="0" w:color="auto"/>
            <w:bottom w:val="none" w:sz="0" w:space="0" w:color="auto"/>
            <w:right w:val="none" w:sz="0" w:space="0" w:color="auto"/>
          </w:divBdr>
        </w:div>
      </w:divsChild>
    </w:div>
    <w:div w:id="552425337">
      <w:bodyDiv w:val="1"/>
      <w:marLeft w:val="0"/>
      <w:marRight w:val="0"/>
      <w:marTop w:val="0"/>
      <w:marBottom w:val="0"/>
      <w:divBdr>
        <w:top w:val="none" w:sz="0" w:space="0" w:color="auto"/>
        <w:left w:val="none" w:sz="0" w:space="0" w:color="auto"/>
        <w:bottom w:val="none" w:sz="0" w:space="0" w:color="auto"/>
        <w:right w:val="none" w:sz="0" w:space="0" w:color="auto"/>
      </w:divBdr>
      <w:divsChild>
        <w:div w:id="59909734">
          <w:marLeft w:val="0"/>
          <w:marRight w:val="0"/>
          <w:marTop w:val="0"/>
          <w:marBottom w:val="0"/>
          <w:divBdr>
            <w:top w:val="none" w:sz="0" w:space="0" w:color="auto"/>
            <w:left w:val="none" w:sz="0" w:space="0" w:color="auto"/>
            <w:bottom w:val="none" w:sz="0" w:space="0" w:color="auto"/>
            <w:right w:val="none" w:sz="0" w:space="0" w:color="auto"/>
          </w:divBdr>
        </w:div>
        <w:div w:id="164637894">
          <w:marLeft w:val="0"/>
          <w:marRight w:val="0"/>
          <w:marTop w:val="0"/>
          <w:marBottom w:val="0"/>
          <w:divBdr>
            <w:top w:val="none" w:sz="0" w:space="0" w:color="auto"/>
            <w:left w:val="none" w:sz="0" w:space="0" w:color="auto"/>
            <w:bottom w:val="none" w:sz="0" w:space="0" w:color="auto"/>
            <w:right w:val="none" w:sz="0" w:space="0" w:color="auto"/>
          </w:divBdr>
        </w:div>
      </w:divsChild>
    </w:div>
    <w:div w:id="552619798">
      <w:bodyDiv w:val="1"/>
      <w:marLeft w:val="0"/>
      <w:marRight w:val="0"/>
      <w:marTop w:val="0"/>
      <w:marBottom w:val="0"/>
      <w:divBdr>
        <w:top w:val="none" w:sz="0" w:space="0" w:color="auto"/>
        <w:left w:val="none" w:sz="0" w:space="0" w:color="auto"/>
        <w:bottom w:val="none" w:sz="0" w:space="0" w:color="auto"/>
        <w:right w:val="none" w:sz="0" w:space="0" w:color="auto"/>
      </w:divBdr>
      <w:divsChild>
        <w:div w:id="486170014">
          <w:marLeft w:val="0"/>
          <w:marRight w:val="0"/>
          <w:marTop w:val="0"/>
          <w:marBottom w:val="0"/>
          <w:divBdr>
            <w:top w:val="none" w:sz="0" w:space="0" w:color="auto"/>
            <w:left w:val="none" w:sz="0" w:space="0" w:color="auto"/>
            <w:bottom w:val="none" w:sz="0" w:space="0" w:color="auto"/>
            <w:right w:val="none" w:sz="0" w:space="0" w:color="auto"/>
          </w:divBdr>
        </w:div>
      </w:divsChild>
    </w:div>
    <w:div w:id="554515102">
      <w:bodyDiv w:val="1"/>
      <w:marLeft w:val="0"/>
      <w:marRight w:val="0"/>
      <w:marTop w:val="0"/>
      <w:marBottom w:val="0"/>
      <w:divBdr>
        <w:top w:val="none" w:sz="0" w:space="0" w:color="auto"/>
        <w:left w:val="none" w:sz="0" w:space="0" w:color="auto"/>
        <w:bottom w:val="none" w:sz="0" w:space="0" w:color="auto"/>
        <w:right w:val="none" w:sz="0" w:space="0" w:color="auto"/>
      </w:divBdr>
      <w:divsChild>
        <w:div w:id="262306068">
          <w:marLeft w:val="0"/>
          <w:marRight w:val="0"/>
          <w:marTop w:val="0"/>
          <w:marBottom w:val="0"/>
          <w:divBdr>
            <w:top w:val="none" w:sz="0" w:space="0" w:color="auto"/>
            <w:left w:val="none" w:sz="0" w:space="0" w:color="auto"/>
            <w:bottom w:val="none" w:sz="0" w:space="0" w:color="auto"/>
            <w:right w:val="none" w:sz="0" w:space="0" w:color="auto"/>
          </w:divBdr>
        </w:div>
      </w:divsChild>
    </w:div>
    <w:div w:id="554856407">
      <w:bodyDiv w:val="1"/>
      <w:marLeft w:val="0"/>
      <w:marRight w:val="0"/>
      <w:marTop w:val="0"/>
      <w:marBottom w:val="0"/>
      <w:divBdr>
        <w:top w:val="none" w:sz="0" w:space="0" w:color="auto"/>
        <w:left w:val="none" w:sz="0" w:space="0" w:color="auto"/>
        <w:bottom w:val="none" w:sz="0" w:space="0" w:color="auto"/>
        <w:right w:val="none" w:sz="0" w:space="0" w:color="auto"/>
      </w:divBdr>
      <w:divsChild>
        <w:div w:id="116028619">
          <w:marLeft w:val="0"/>
          <w:marRight w:val="0"/>
          <w:marTop w:val="0"/>
          <w:marBottom w:val="0"/>
          <w:divBdr>
            <w:top w:val="none" w:sz="0" w:space="0" w:color="auto"/>
            <w:left w:val="none" w:sz="0" w:space="0" w:color="auto"/>
            <w:bottom w:val="none" w:sz="0" w:space="0" w:color="auto"/>
            <w:right w:val="none" w:sz="0" w:space="0" w:color="auto"/>
          </w:divBdr>
          <w:divsChild>
            <w:div w:id="39406788">
              <w:marLeft w:val="0"/>
              <w:marRight w:val="0"/>
              <w:marTop w:val="0"/>
              <w:marBottom w:val="0"/>
              <w:divBdr>
                <w:top w:val="none" w:sz="0" w:space="0" w:color="auto"/>
                <w:left w:val="none" w:sz="0" w:space="0" w:color="auto"/>
                <w:bottom w:val="none" w:sz="0" w:space="0" w:color="auto"/>
                <w:right w:val="none" w:sz="0" w:space="0" w:color="auto"/>
              </w:divBdr>
            </w:div>
            <w:div w:id="198593641">
              <w:marLeft w:val="0"/>
              <w:marRight w:val="0"/>
              <w:marTop w:val="0"/>
              <w:marBottom w:val="0"/>
              <w:divBdr>
                <w:top w:val="none" w:sz="0" w:space="0" w:color="auto"/>
                <w:left w:val="none" w:sz="0" w:space="0" w:color="auto"/>
                <w:bottom w:val="none" w:sz="0" w:space="0" w:color="auto"/>
                <w:right w:val="none" w:sz="0" w:space="0" w:color="auto"/>
              </w:divBdr>
            </w:div>
            <w:div w:id="267658598">
              <w:marLeft w:val="0"/>
              <w:marRight w:val="0"/>
              <w:marTop w:val="0"/>
              <w:marBottom w:val="0"/>
              <w:divBdr>
                <w:top w:val="none" w:sz="0" w:space="0" w:color="auto"/>
                <w:left w:val="none" w:sz="0" w:space="0" w:color="auto"/>
                <w:bottom w:val="none" w:sz="0" w:space="0" w:color="auto"/>
                <w:right w:val="none" w:sz="0" w:space="0" w:color="auto"/>
              </w:divBdr>
            </w:div>
          </w:divsChild>
        </w:div>
        <w:div w:id="254478184">
          <w:marLeft w:val="0"/>
          <w:marRight w:val="0"/>
          <w:marTop w:val="0"/>
          <w:marBottom w:val="0"/>
          <w:divBdr>
            <w:top w:val="none" w:sz="0" w:space="0" w:color="auto"/>
            <w:left w:val="none" w:sz="0" w:space="0" w:color="auto"/>
            <w:bottom w:val="none" w:sz="0" w:space="0" w:color="auto"/>
            <w:right w:val="none" w:sz="0" w:space="0" w:color="auto"/>
          </w:divBdr>
          <w:divsChild>
            <w:div w:id="17201191">
              <w:marLeft w:val="0"/>
              <w:marRight w:val="0"/>
              <w:marTop w:val="0"/>
              <w:marBottom w:val="0"/>
              <w:divBdr>
                <w:top w:val="none" w:sz="0" w:space="0" w:color="auto"/>
                <w:left w:val="none" w:sz="0" w:space="0" w:color="auto"/>
                <w:bottom w:val="none" w:sz="0" w:space="0" w:color="auto"/>
                <w:right w:val="none" w:sz="0" w:space="0" w:color="auto"/>
              </w:divBdr>
            </w:div>
            <w:div w:id="69668177">
              <w:marLeft w:val="0"/>
              <w:marRight w:val="0"/>
              <w:marTop w:val="0"/>
              <w:marBottom w:val="0"/>
              <w:divBdr>
                <w:top w:val="none" w:sz="0" w:space="0" w:color="auto"/>
                <w:left w:val="none" w:sz="0" w:space="0" w:color="auto"/>
                <w:bottom w:val="none" w:sz="0" w:space="0" w:color="auto"/>
                <w:right w:val="none" w:sz="0" w:space="0" w:color="auto"/>
              </w:divBdr>
            </w:div>
            <w:div w:id="363332017">
              <w:marLeft w:val="0"/>
              <w:marRight w:val="0"/>
              <w:marTop w:val="0"/>
              <w:marBottom w:val="0"/>
              <w:divBdr>
                <w:top w:val="none" w:sz="0" w:space="0" w:color="auto"/>
                <w:left w:val="none" w:sz="0" w:space="0" w:color="auto"/>
                <w:bottom w:val="none" w:sz="0" w:space="0" w:color="auto"/>
                <w:right w:val="none" w:sz="0" w:space="0" w:color="auto"/>
              </w:divBdr>
            </w:div>
            <w:div w:id="461001914">
              <w:marLeft w:val="0"/>
              <w:marRight w:val="0"/>
              <w:marTop w:val="0"/>
              <w:marBottom w:val="0"/>
              <w:divBdr>
                <w:top w:val="none" w:sz="0" w:space="0" w:color="auto"/>
                <w:left w:val="none" w:sz="0" w:space="0" w:color="auto"/>
                <w:bottom w:val="none" w:sz="0" w:space="0" w:color="auto"/>
                <w:right w:val="none" w:sz="0" w:space="0" w:color="auto"/>
              </w:divBdr>
            </w:div>
            <w:div w:id="487063911">
              <w:marLeft w:val="0"/>
              <w:marRight w:val="0"/>
              <w:marTop w:val="0"/>
              <w:marBottom w:val="0"/>
              <w:divBdr>
                <w:top w:val="none" w:sz="0" w:space="0" w:color="auto"/>
                <w:left w:val="none" w:sz="0" w:space="0" w:color="auto"/>
                <w:bottom w:val="none" w:sz="0" w:space="0" w:color="auto"/>
                <w:right w:val="none" w:sz="0" w:space="0" w:color="auto"/>
              </w:divBdr>
            </w:div>
            <w:div w:id="536048865">
              <w:marLeft w:val="0"/>
              <w:marRight w:val="0"/>
              <w:marTop w:val="0"/>
              <w:marBottom w:val="0"/>
              <w:divBdr>
                <w:top w:val="none" w:sz="0" w:space="0" w:color="auto"/>
                <w:left w:val="none" w:sz="0" w:space="0" w:color="auto"/>
                <w:bottom w:val="none" w:sz="0" w:space="0" w:color="auto"/>
                <w:right w:val="none" w:sz="0" w:space="0" w:color="auto"/>
              </w:divBdr>
            </w:div>
            <w:div w:id="585843798">
              <w:marLeft w:val="0"/>
              <w:marRight w:val="0"/>
              <w:marTop w:val="0"/>
              <w:marBottom w:val="0"/>
              <w:divBdr>
                <w:top w:val="none" w:sz="0" w:space="0" w:color="auto"/>
                <w:left w:val="none" w:sz="0" w:space="0" w:color="auto"/>
                <w:bottom w:val="none" w:sz="0" w:space="0" w:color="auto"/>
                <w:right w:val="none" w:sz="0" w:space="0" w:color="auto"/>
              </w:divBdr>
            </w:div>
            <w:div w:id="64277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925922">
      <w:bodyDiv w:val="1"/>
      <w:marLeft w:val="0"/>
      <w:marRight w:val="0"/>
      <w:marTop w:val="0"/>
      <w:marBottom w:val="0"/>
      <w:divBdr>
        <w:top w:val="none" w:sz="0" w:space="0" w:color="auto"/>
        <w:left w:val="none" w:sz="0" w:space="0" w:color="auto"/>
        <w:bottom w:val="none" w:sz="0" w:space="0" w:color="auto"/>
        <w:right w:val="none" w:sz="0" w:space="0" w:color="auto"/>
      </w:divBdr>
    </w:div>
    <w:div w:id="555244562">
      <w:bodyDiv w:val="1"/>
      <w:marLeft w:val="0"/>
      <w:marRight w:val="0"/>
      <w:marTop w:val="0"/>
      <w:marBottom w:val="0"/>
      <w:divBdr>
        <w:top w:val="none" w:sz="0" w:space="0" w:color="auto"/>
        <w:left w:val="none" w:sz="0" w:space="0" w:color="auto"/>
        <w:bottom w:val="none" w:sz="0" w:space="0" w:color="auto"/>
        <w:right w:val="none" w:sz="0" w:space="0" w:color="auto"/>
      </w:divBdr>
      <w:divsChild>
        <w:div w:id="190991746">
          <w:marLeft w:val="0"/>
          <w:marRight w:val="0"/>
          <w:marTop w:val="0"/>
          <w:marBottom w:val="0"/>
          <w:divBdr>
            <w:top w:val="none" w:sz="0" w:space="0" w:color="auto"/>
            <w:left w:val="none" w:sz="0" w:space="0" w:color="auto"/>
            <w:bottom w:val="none" w:sz="0" w:space="0" w:color="auto"/>
            <w:right w:val="none" w:sz="0" w:space="0" w:color="auto"/>
          </w:divBdr>
          <w:divsChild>
            <w:div w:id="41525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513945">
      <w:bodyDiv w:val="1"/>
      <w:marLeft w:val="0"/>
      <w:marRight w:val="0"/>
      <w:marTop w:val="0"/>
      <w:marBottom w:val="0"/>
      <w:divBdr>
        <w:top w:val="none" w:sz="0" w:space="0" w:color="auto"/>
        <w:left w:val="none" w:sz="0" w:space="0" w:color="auto"/>
        <w:bottom w:val="none" w:sz="0" w:space="0" w:color="auto"/>
        <w:right w:val="none" w:sz="0" w:space="0" w:color="auto"/>
      </w:divBdr>
    </w:div>
    <w:div w:id="555630120">
      <w:bodyDiv w:val="1"/>
      <w:marLeft w:val="0"/>
      <w:marRight w:val="0"/>
      <w:marTop w:val="0"/>
      <w:marBottom w:val="0"/>
      <w:divBdr>
        <w:top w:val="none" w:sz="0" w:space="0" w:color="auto"/>
        <w:left w:val="none" w:sz="0" w:space="0" w:color="auto"/>
        <w:bottom w:val="none" w:sz="0" w:space="0" w:color="auto"/>
        <w:right w:val="none" w:sz="0" w:space="0" w:color="auto"/>
      </w:divBdr>
      <w:divsChild>
        <w:div w:id="5637962">
          <w:marLeft w:val="0"/>
          <w:marRight w:val="0"/>
          <w:marTop w:val="0"/>
          <w:marBottom w:val="0"/>
          <w:divBdr>
            <w:top w:val="none" w:sz="0" w:space="0" w:color="auto"/>
            <w:left w:val="none" w:sz="0" w:space="0" w:color="auto"/>
            <w:bottom w:val="none" w:sz="0" w:space="0" w:color="auto"/>
            <w:right w:val="none" w:sz="0" w:space="0" w:color="auto"/>
          </w:divBdr>
          <w:divsChild>
            <w:div w:id="384838836">
              <w:marLeft w:val="0"/>
              <w:marRight w:val="0"/>
              <w:marTop w:val="0"/>
              <w:marBottom w:val="0"/>
              <w:divBdr>
                <w:top w:val="none" w:sz="0" w:space="0" w:color="auto"/>
                <w:left w:val="none" w:sz="0" w:space="0" w:color="auto"/>
                <w:bottom w:val="none" w:sz="0" w:space="0" w:color="auto"/>
                <w:right w:val="none" w:sz="0" w:space="0" w:color="auto"/>
              </w:divBdr>
            </w:div>
            <w:div w:id="56040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278730">
      <w:bodyDiv w:val="1"/>
      <w:marLeft w:val="0"/>
      <w:marRight w:val="0"/>
      <w:marTop w:val="0"/>
      <w:marBottom w:val="0"/>
      <w:divBdr>
        <w:top w:val="none" w:sz="0" w:space="0" w:color="auto"/>
        <w:left w:val="none" w:sz="0" w:space="0" w:color="auto"/>
        <w:bottom w:val="none" w:sz="0" w:space="0" w:color="auto"/>
        <w:right w:val="none" w:sz="0" w:space="0" w:color="auto"/>
      </w:divBdr>
      <w:divsChild>
        <w:div w:id="236936352">
          <w:marLeft w:val="0"/>
          <w:marRight w:val="0"/>
          <w:marTop w:val="0"/>
          <w:marBottom w:val="0"/>
          <w:divBdr>
            <w:top w:val="none" w:sz="0" w:space="0" w:color="auto"/>
            <w:left w:val="none" w:sz="0" w:space="0" w:color="auto"/>
            <w:bottom w:val="none" w:sz="0" w:space="0" w:color="auto"/>
            <w:right w:val="none" w:sz="0" w:space="0" w:color="auto"/>
          </w:divBdr>
        </w:div>
        <w:div w:id="402921402">
          <w:marLeft w:val="0"/>
          <w:marRight w:val="0"/>
          <w:marTop w:val="0"/>
          <w:marBottom w:val="0"/>
          <w:divBdr>
            <w:top w:val="none" w:sz="0" w:space="0" w:color="auto"/>
            <w:left w:val="none" w:sz="0" w:space="0" w:color="auto"/>
            <w:bottom w:val="none" w:sz="0" w:space="0" w:color="auto"/>
            <w:right w:val="none" w:sz="0" w:space="0" w:color="auto"/>
          </w:divBdr>
        </w:div>
        <w:div w:id="481197618">
          <w:marLeft w:val="0"/>
          <w:marRight w:val="0"/>
          <w:marTop w:val="0"/>
          <w:marBottom w:val="0"/>
          <w:divBdr>
            <w:top w:val="none" w:sz="0" w:space="0" w:color="auto"/>
            <w:left w:val="none" w:sz="0" w:space="0" w:color="auto"/>
            <w:bottom w:val="none" w:sz="0" w:space="0" w:color="auto"/>
            <w:right w:val="none" w:sz="0" w:space="0" w:color="auto"/>
          </w:divBdr>
        </w:div>
        <w:div w:id="640161804">
          <w:marLeft w:val="0"/>
          <w:marRight w:val="0"/>
          <w:marTop w:val="0"/>
          <w:marBottom w:val="0"/>
          <w:divBdr>
            <w:top w:val="none" w:sz="0" w:space="0" w:color="auto"/>
            <w:left w:val="none" w:sz="0" w:space="0" w:color="auto"/>
            <w:bottom w:val="none" w:sz="0" w:space="0" w:color="auto"/>
            <w:right w:val="none" w:sz="0" w:space="0" w:color="auto"/>
          </w:divBdr>
        </w:div>
      </w:divsChild>
    </w:div>
    <w:div w:id="556433225">
      <w:bodyDiv w:val="1"/>
      <w:marLeft w:val="0"/>
      <w:marRight w:val="0"/>
      <w:marTop w:val="0"/>
      <w:marBottom w:val="0"/>
      <w:divBdr>
        <w:top w:val="none" w:sz="0" w:space="0" w:color="auto"/>
        <w:left w:val="none" w:sz="0" w:space="0" w:color="auto"/>
        <w:bottom w:val="none" w:sz="0" w:space="0" w:color="auto"/>
        <w:right w:val="none" w:sz="0" w:space="0" w:color="auto"/>
      </w:divBdr>
    </w:div>
    <w:div w:id="556547045">
      <w:bodyDiv w:val="1"/>
      <w:marLeft w:val="0"/>
      <w:marRight w:val="0"/>
      <w:marTop w:val="0"/>
      <w:marBottom w:val="0"/>
      <w:divBdr>
        <w:top w:val="none" w:sz="0" w:space="0" w:color="auto"/>
        <w:left w:val="none" w:sz="0" w:space="0" w:color="auto"/>
        <w:bottom w:val="none" w:sz="0" w:space="0" w:color="auto"/>
        <w:right w:val="none" w:sz="0" w:space="0" w:color="auto"/>
      </w:divBdr>
      <w:divsChild>
        <w:div w:id="48502487">
          <w:marLeft w:val="0"/>
          <w:marRight w:val="0"/>
          <w:marTop w:val="0"/>
          <w:marBottom w:val="0"/>
          <w:divBdr>
            <w:top w:val="none" w:sz="0" w:space="0" w:color="auto"/>
            <w:left w:val="none" w:sz="0" w:space="0" w:color="auto"/>
            <w:bottom w:val="none" w:sz="0" w:space="0" w:color="auto"/>
            <w:right w:val="none" w:sz="0" w:space="0" w:color="auto"/>
          </w:divBdr>
          <w:divsChild>
            <w:div w:id="116263603">
              <w:marLeft w:val="0"/>
              <w:marRight w:val="0"/>
              <w:marTop w:val="0"/>
              <w:marBottom w:val="0"/>
              <w:divBdr>
                <w:top w:val="none" w:sz="0" w:space="0" w:color="auto"/>
                <w:left w:val="none" w:sz="0" w:space="0" w:color="auto"/>
                <w:bottom w:val="none" w:sz="0" w:space="0" w:color="auto"/>
                <w:right w:val="none" w:sz="0" w:space="0" w:color="auto"/>
              </w:divBdr>
            </w:div>
            <w:div w:id="384261618">
              <w:marLeft w:val="0"/>
              <w:marRight w:val="0"/>
              <w:marTop w:val="0"/>
              <w:marBottom w:val="0"/>
              <w:divBdr>
                <w:top w:val="none" w:sz="0" w:space="0" w:color="auto"/>
                <w:left w:val="none" w:sz="0" w:space="0" w:color="auto"/>
                <w:bottom w:val="none" w:sz="0" w:space="0" w:color="auto"/>
                <w:right w:val="none" w:sz="0" w:space="0" w:color="auto"/>
              </w:divBdr>
            </w:div>
            <w:div w:id="393234785">
              <w:marLeft w:val="0"/>
              <w:marRight w:val="0"/>
              <w:marTop w:val="0"/>
              <w:marBottom w:val="0"/>
              <w:divBdr>
                <w:top w:val="none" w:sz="0" w:space="0" w:color="auto"/>
                <w:left w:val="none" w:sz="0" w:space="0" w:color="auto"/>
                <w:bottom w:val="none" w:sz="0" w:space="0" w:color="auto"/>
                <w:right w:val="none" w:sz="0" w:space="0" w:color="auto"/>
              </w:divBdr>
            </w:div>
          </w:divsChild>
        </w:div>
        <w:div w:id="557209909">
          <w:marLeft w:val="0"/>
          <w:marRight w:val="0"/>
          <w:marTop w:val="0"/>
          <w:marBottom w:val="0"/>
          <w:divBdr>
            <w:top w:val="none" w:sz="0" w:space="0" w:color="auto"/>
            <w:left w:val="none" w:sz="0" w:space="0" w:color="auto"/>
            <w:bottom w:val="none" w:sz="0" w:space="0" w:color="auto"/>
            <w:right w:val="none" w:sz="0" w:space="0" w:color="auto"/>
          </w:divBdr>
        </w:div>
      </w:divsChild>
    </w:div>
    <w:div w:id="556552236">
      <w:bodyDiv w:val="1"/>
      <w:marLeft w:val="0"/>
      <w:marRight w:val="0"/>
      <w:marTop w:val="0"/>
      <w:marBottom w:val="0"/>
      <w:divBdr>
        <w:top w:val="none" w:sz="0" w:space="0" w:color="auto"/>
        <w:left w:val="none" w:sz="0" w:space="0" w:color="auto"/>
        <w:bottom w:val="none" w:sz="0" w:space="0" w:color="auto"/>
        <w:right w:val="none" w:sz="0" w:space="0" w:color="auto"/>
      </w:divBdr>
      <w:divsChild>
        <w:div w:id="415909407">
          <w:marLeft w:val="0"/>
          <w:marRight w:val="0"/>
          <w:marTop w:val="0"/>
          <w:marBottom w:val="0"/>
          <w:divBdr>
            <w:top w:val="none" w:sz="0" w:space="0" w:color="auto"/>
            <w:left w:val="none" w:sz="0" w:space="0" w:color="auto"/>
            <w:bottom w:val="none" w:sz="0" w:space="0" w:color="auto"/>
            <w:right w:val="none" w:sz="0" w:space="0" w:color="auto"/>
          </w:divBdr>
        </w:div>
      </w:divsChild>
    </w:div>
    <w:div w:id="556626916">
      <w:bodyDiv w:val="1"/>
      <w:marLeft w:val="0"/>
      <w:marRight w:val="0"/>
      <w:marTop w:val="0"/>
      <w:marBottom w:val="0"/>
      <w:divBdr>
        <w:top w:val="none" w:sz="0" w:space="0" w:color="auto"/>
        <w:left w:val="none" w:sz="0" w:space="0" w:color="auto"/>
        <w:bottom w:val="none" w:sz="0" w:space="0" w:color="auto"/>
        <w:right w:val="none" w:sz="0" w:space="0" w:color="auto"/>
      </w:divBdr>
      <w:divsChild>
        <w:div w:id="101727018">
          <w:marLeft w:val="0"/>
          <w:marRight w:val="0"/>
          <w:marTop w:val="0"/>
          <w:marBottom w:val="0"/>
          <w:divBdr>
            <w:top w:val="none" w:sz="0" w:space="0" w:color="auto"/>
            <w:left w:val="none" w:sz="0" w:space="0" w:color="auto"/>
            <w:bottom w:val="none" w:sz="0" w:space="0" w:color="auto"/>
            <w:right w:val="none" w:sz="0" w:space="0" w:color="auto"/>
          </w:divBdr>
        </w:div>
        <w:div w:id="258875551">
          <w:marLeft w:val="0"/>
          <w:marRight w:val="0"/>
          <w:marTop w:val="0"/>
          <w:marBottom w:val="0"/>
          <w:divBdr>
            <w:top w:val="none" w:sz="0" w:space="0" w:color="auto"/>
            <w:left w:val="none" w:sz="0" w:space="0" w:color="auto"/>
            <w:bottom w:val="none" w:sz="0" w:space="0" w:color="auto"/>
            <w:right w:val="none" w:sz="0" w:space="0" w:color="auto"/>
          </w:divBdr>
        </w:div>
      </w:divsChild>
    </w:div>
    <w:div w:id="557205448">
      <w:bodyDiv w:val="1"/>
      <w:marLeft w:val="0"/>
      <w:marRight w:val="0"/>
      <w:marTop w:val="0"/>
      <w:marBottom w:val="0"/>
      <w:divBdr>
        <w:top w:val="none" w:sz="0" w:space="0" w:color="auto"/>
        <w:left w:val="none" w:sz="0" w:space="0" w:color="auto"/>
        <w:bottom w:val="none" w:sz="0" w:space="0" w:color="auto"/>
        <w:right w:val="none" w:sz="0" w:space="0" w:color="auto"/>
      </w:divBdr>
      <w:divsChild>
        <w:div w:id="297876355">
          <w:marLeft w:val="0"/>
          <w:marRight w:val="0"/>
          <w:marTop w:val="0"/>
          <w:marBottom w:val="0"/>
          <w:divBdr>
            <w:top w:val="none" w:sz="0" w:space="0" w:color="auto"/>
            <w:left w:val="none" w:sz="0" w:space="0" w:color="auto"/>
            <w:bottom w:val="none" w:sz="0" w:space="0" w:color="auto"/>
            <w:right w:val="none" w:sz="0" w:space="0" w:color="auto"/>
          </w:divBdr>
          <w:divsChild>
            <w:div w:id="144317022">
              <w:marLeft w:val="0"/>
              <w:marRight w:val="0"/>
              <w:marTop w:val="0"/>
              <w:marBottom w:val="0"/>
              <w:divBdr>
                <w:top w:val="none" w:sz="0" w:space="0" w:color="auto"/>
                <w:left w:val="none" w:sz="0" w:space="0" w:color="auto"/>
                <w:bottom w:val="none" w:sz="0" w:space="0" w:color="auto"/>
                <w:right w:val="none" w:sz="0" w:space="0" w:color="auto"/>
              </w:divBdr>
            </w:div>
            <w:div w:id="224030691">
              <w:marLeft w:val="0"/>
              <w:marRight w:val="0"/>
              <w:marTop w:val="0"/>
              <w:marBottom w:val="0"/>
              <w:divBdr>
                <w:top w:val="none" w:sz="0" w:space="0" w:color="auto"/>
                <w:left w:val="none" w:sz="0" w:space="0" w:color="auto"/>
                <w:bottom w:val="none" w:sz="0" w:space="0" w:color="auto"/>
                <w:right w:val="none" w:sz="0" w:space="0" w:color="auto"/>
              </w:divBdr>
            </w:div>
            <w:div w:id="242187324">
              <w:marLeft w:val="0"/>
              <w:marRight w:val="0"/>
              <w:marTop w:val="0"/>
              <w:marBottom w:val="0"/>
              <w:divBdr>
                <w:top w:val="none" w:sz="0" w:space="0" w:color="auto"/>
                <w:left w:val="none" w:sz="0" w:space="0" w:color="auto"/>
                <w:bottom w:val="none" w:sz="0" w:space="0" w:color="auto"/>
                <w:right w:val="none" w:sz="0" w:space="0" w:color="auto"/>
              </w:divBdr>
            </w:div>
            <w:div w:id="346299038">
              <w:marLeft w:val="0"/>
              <w:marRight w:val="0"/>
              <w:marTop w:val="0"/>
              <w:marBottom w:val="0"/>
              <w:divBdr>
                <w:top w:val="none" w:sz="0" w:space="0" w:color="auto"/>
                <w:left w:val="none" w:sz="0" w:space="0" w:color="auto"/>
                <w:bottom w:val="none" w:sz="0" w:space="0" w:color="auto"/>
                <w:right w:val="none" w:sz="0" w:space="0" w:color="auto"/>
              </w:divBdr>
            </w:div>
            <w:div w:id="508183762">
              <w:marLeft w:val="0"/>
              <w:marRight w:val="0"/>
              <w:marTop w:val="0"/>
              <w:marBottom w:val="0"/>
              <w:divBdr>
                <w:top w:val="none" w:sz="0" w:space="0" w:color="auto"/>
                <w:left w:val="none" w:sz="0" w:space="0" w:color="auto"/>
                <w:bottom w:val="none" w:sz="0" w:space="0" w:color="auto"/>
                <w:right w:val="none" w:sz="0" w:space="0" w:color="auto"/>
              </w:divBdr>
            </w:div>
            <w:div w:id="567616338">
              <w:marLeft w:val="0"/>
              <w:marRight w:val="0"/>
              <w:marTop w:val="0"/>
              <w:marBottom w:val="0"/>
              <w:divBdr>
                <w:top w:val="none" w:sz="0" w:space="0" w:color="auto"/>
                <w:left w:val="none" w:sz="0" w:space="0" w:color="auto"/>
                <w:bottom w:val="none" w:sz="0" w:space="0" w:color="auto"/>
                <w:right w:val="none" w:sz="0" w:space="0" w:color="auto"/>
              </w:divBdr>
            </w:div>
          </w:divsChild>
        </w:div>
        <w:div w:id="364252967">
          <w:marLeft w:val="0"/>
          <w:marRight w:val="0"/>
          <w:marTop w:val="0"/>
          <w:marBottom w:val="0"/>
          <w:divBdr>
            <w:top w:val="none" w:sz="0" w:space="0" w:color="auto"/>
            <w:left w:val="none" w:sz="0" w:space="0" w:color="auto"/>
            <w:bottom w:val="none" w:sz="0" w:space="0" w:color="auto"/>
            <w:right w:val="none" w:sz="0" w:space="0" w:color="auto"/>
          </w:divBdr>
        </w:div>
      </w:divsChild>
    </w:div>
    <w:div w:id="557205749">
      <w:bodyDiv w:val="1"/>
      <w:marLeft w:val="0"/>
      <w:marRight w:val="0"/>
      <w:marTop w:val="0"/>
      <w:marBottom w:val="0"/>
      <w:divBdr>
        <w:top w:val="none" w:sz="0" w:space="0" w:color="auto"/>
        <w:left w:val="none" w:sz="0" w:space="0" w:color="auto"/>
        <w:bottom w:val="none" w:sz="0" w:space="0" w:color="auto"/>
        <w:right w:val="none" w:sz="0" w:space="0" w:color="auto"/>
      </w:divBdr>
      <w:divsChild>
        <w:div w:id="226694823">
          <w:marLeft w:val="0"/>
          <w:marRight w:val="0"/>
          <w:marTop w:val="0"/>
          <w:marBottom w:val="0"/>
          <w:divBdr>
            <w:top w:val="none" w:sz="0" w:space="0" w:color="auto"/>
            <w:left w:val="none" w:sz="0" w:space="0" w:color="auto"/>
            <w:bottom w:val="none" w:sz="0" w:space="0" w:color="auto"/>
            <w:right w:val="none" w:sz="0" w:space="0" w:color="auto"/>
          </w:divBdr>
        </w:div>
      </w:divsChild>
    </w:div>
    <w:div w:id="557670145">
      <w:bodyDiv w:val="1"/>
      <w:marLeft w:val="0"/>
      <w:marRight w:val="0"/>
      <w:marTop w:val="0"/>
      <w:marBottom w:val="0"/>
      <w:divBdr>
        <w:top w:val="none" w:sz="0" w:space="0" w:color="auto"/>
        <w:left w:val="none" w:sz="0" w:space="0" w:color="auto"/>
        <w:bottom w:val="none" w:sz="0" w:space="0" w:color="auto"/>
        <w:right w:val="none" w:sz="0" w:space="0" w:color="auto"/>
      </w:divBdr>
      <w:divsChild>
        <w:div w:id="40835755">
          <w:marLeft w:val="0"/>
          <w:marRight w:val="0"/>
          <w:marTop w:val="0"/>
          <w:marBottom w:val="0"/>
          <w:divBdr>
            <w:top w:val="none" w:sz="0" w:space="0" w:color="auto"/>
            <w:left w:val="none" w:sz="0" w:space="0" w:color="auto"/>
            <w:bottom w:val="none" w:sz="0" w:space="0" w:color="auto"/>
            <w:right w:val="none" w:sz="0" w:space="0" w:color="auto"/>
          </w:divBdr>
        </w:div>
      </w:divsChild>
    </w:div>
    <w:div w:id="558246491">
      <w:bodyDiv w:val="1"/>
      <w:marLeft w:val="0"/>
      <w:marRight w:val="0"/>
      <w:marTop w:val="0"/>
      <w:marBottom w:val="0"/>
      <w:divBdr>
        <w:top w:val="none" w:sz="0" w:space="0" w:color="auto"/>
        <w:left w:val="none" w:sz="0" w:space="0" w:color="auto"/>
        <w:bottom w:val="none" w:sz="0" w:space="0" w:color="auto"/>
        <w:right w:val="none" w:sz="0" w:space="0" w:color="auto"/>
      </w:divBdr>
    </w:div>
    <w:div w:id="558902713">
      <w:bodyDiv w:val="1"/>
      <w:marLeft w:val="0"/>
      <w:marRight w:val="0"/>
      <w:marTop w:val="0"/>
      <w:marBottom w:val="0"/>
      <w:divBdr>
        <w:top w:val="none" w:sz="0" w:space="0" w:color="auto"/>
        <w:left w:val="none" w:sz="0" w:space="0" w:color="auto"/>
        <w:bottom w:val="none" w:sz="0" w:space="0" w:color="auto"/>
        <w:right w:val="none" w:sz="0" w:space="0" w:color="auto"/>
      </w:divBdr>
    </w:div>
    <w:div w:id="559024956">
      <w:bodyDiv w:val="1"/>
      <w:marLeft w:val="0"/>
      <w:marRight w:val="0"/>
      <w:marTop w:val="0"/>
      <w:marBottom w:val="0"/>
      <w:divBdr>
        <w:top w:val="none" w:sz="0" w:space="0" w:color="auto"/>
        <w:left w:val="none" w:sz="0" w:space="0" w:color="auto"/>
        <w:bottom w:val="none" w:sz="0" w:space="0" w:color="auto"/>
        <w:right w:val="none" w:sz="0" w:space="0" w:color="auto"/>
      </w:divBdr>
      <w:divsChild>
        <w:div w:id="150148315">
          <w:marLeft w:val="0"/>
          <w:marRight w:val="0"/>
          <w:marTop w:val="0"/>
          <w:marBottom w:val="0"/>
          <w:divBdr>
            <w:top w:val="none" w:sz="0" w:space="0" w:color="auto"/>
            <w:left w:val="none" w:sz="0" w:space="0" w:color="auto"/>
            <w:bottom w:val="none" w:sz="0" w:space="0" w:color="auto"/>
            <w:right w:val="none" w:sz="0" w:space="0" w:color="auto"/>
          </w:divBdr>
        </w:div>
      </w:divsChild>
    </w:div>
    <w:div w:id="559050623">
      <w:bodyDiv w:val="1"/>
      <w:marLeft w:val="0"/>
      <w:marRight w:val="0"/>
      <w:marTop w:val="0"/>
      <w:marBottom w:val="0"/>
      <w:divBdr>
        <w:top w:val="none" w:sz="0" w:space="0" w:color="auto"/>
        <w:left w:val="none" w:sz="0" w:space="0" w:color="auto"/>
        <w:bottom w:val="none" w:sz="0" w:space="0" w:color="auto"/>
        <w:right w:val="none" w:sz="0" w:space="0" w:color="auto"/>
      </w:divBdr>
    </w:div>
    <w:div w:id="559555085">
      <w:bodyDiv w:val="1"/>
      <w:marLeft w:val="0"/>
      <w:marRight w:val="0"/>
      <w:marTop w:val="0"/>
      <w:marBottom w:val="0"/>
      <w:divBdr>
        <w:top w:val="none" w:sz="0" w:space="0" w:color="auto"/>
        <w:left w:val="none" w:sz="0" w:space="0" w:color="auto"/>
        <w:bottom w:val="none" w:sz="0" w:space="0" w:color="auto"/>
        <w:right w:val="none" w:sz="0" w:space="0" w:color="auto"/>
      </w:divBdr>
    </w:div>
    <w:div w:id="559823346">
      <w:bodyDiv w:val="1"/>
      <w:marLeft w:val="0"/>
      <w:marRight w:val="0"/>
      <w:marTop w:val="0"/>
      <w:marBottom w:val="150"/>
      <w:divBdr>
        <w:top w:val="none" w:sz="0" w:space="0" w:color="auto"/>
        <w:left w:val="none" w:sz="0" w:space="0" w:color="auto"/>
        <w:bottom w:val="none" w:sz="0" w:space="0" w:color="auto"/>
        <w:right w:val="none" w:sz="0" w:space="0" w:color="auto"/>
      </w:divBdr>
    </w:div>
    <w:div w:id="560024297">
      <w:bodyDiv w:val="1"/>
      <w:marLeft w:val="0"/>
      <w:marRight w:val="0"/>
      <w:marTop w:val="0"/>
      <w:marBottom w:val="0"/>
      <w:divBdr>
        <w:top w:val="none" w:sz="0" w:space="0" w:color="auto"/>
        <w:left w:val="none" w:sz="0" w:space="0" w:color="auto"/>
        <w:bottom w:val="none" w:sz="0" w:space="0" w:color="auto"/>
        <w:right w:val="none" w:sz="0" w:space="0" w:color="auto"/>
      </w:divBdr>
      <w:divsChild>
        <w:div w:id="184637090">
          <w:marLeft w:val="0"/>
          <w:marRight w:val="0"/>
          <w:marTop w:val="300"/>
          <w:marBottom w:val="0"/>
          <w:divBdr>
            <w:top w:val="none" w:sz="0" w:space="0" w:color="auto"/>
            <w:left w:val="none" w:sz="0" w:space="0" w:color="auto"/>
            <w:bottom w:val="none" w:sz="0" w:space="0" w:color="auto"/>
            <w:right w:val="none" w:sz="0" w:space="0" w:color="auto"/>
          </w:divBdr>
          <w:divsChild>
            <w:div w:id="1501846928">
              <w:marLeft w:val="0"/>
              <w:marRight w:val="0"/>
              <w:marTop w:val="0"/>
              <w:marBottom w:val="0"/>
              <w:divBdr>
                <w:top w:val="none" w:sz="0" w:space="0" w:color="auto"/>
                <w:left w:val="none" w:sz="0" w:space="0" w:color="auto"/>
                <w:bottom w:val="none" w:sz="0" w:space="0" w:color="auto"/>
                <w:right w:val="none" w:sz="0" w:space="0" w:color="auto"/>
              </w:divBdr>
              <w:divsChild>
                <w:div w:id="501968259">
                  <w:marLeft w:val="0"/>
                  <w:marRight w:val="-3600"/>
                  <w:marTop w:val="0"/>
                  <w:marBottom w:val="0"/>
                  <w:divBdr>
                    <w:top w:val="none" w:sz="0" w:space="0" w:color="auto"/>
                    <w:left w:val="none" w:sz="0" w:space="0" w:color="auto"/>
                    <w:bottom w:val="none" w:sz="0" w:space="0" w:color="auto"/>
                    <w:right w:val="none" w:sz="0" w:space="0" w:color="auto"/>
                  </w:divBdr>
                  <w:divsChild>
                    <w:div w:id="1250188592">
                      <w:marLeft w:val="300"/>
                      <w:marRight w:val="4200"/>
                      <w:marTop w:val="0"/>
                      <w:marBottom w:val="540"/>
                      <w:divBdr>
                        <w:top w:val="none" w:sz="0" w:space="0" w:color="auto"/>
                        <w:left w:val="none" w:sz="0" w:space="0" w:color="auto"/>
                        <w:bottom w:val="none" w:sz="0" w:space="0" w:color="auto"/>
                        <w:right w:val="none" w:sz="0" w:space="0" w:color="auto"/>
                      </w:divBdr>
                      <w:divsChild>
                        <w:div w:id="1010178015">
                          <w:marLeft w:val="0"/>
                          <w:marRight w:val="0"/>
                          <w:marTop w:val="0"/>
                          <w:marBottom w:val="0"/>
                          <w:divBdr>
                            <w:top w:val="none" w:sz="0" w:space="0" w:color="auto"/>
                            <w:left w:val="none" w:sz="0" w:space="0" w:color="auto"/>
                            <w:bottom w:val="none" w:sz="0" w:space="0" w:color="auto"/>
                            <w:right w:val="none" w:sz="0" w:space="0" w:color="auto"/>
                          </w:divBdr>
                          <w:divsChild>
                            <w:div w:id="1778135492">
                              <w:marLeft w:val="0"/>
                              <w:marRight w:val="0"/>
                              <w:marTop w:val="0"/>
                              <w:marBottom w:val="0"/>
                              <w:divBdr>
                                <w:top w:val="none" w:sz="0" w:space="0" w:color="auto"/>
                                <w:left w:val="none" w:sz="0" w:space="0" w:color="auto"/>
                                <w:bottom w:val="none" w:sz="0" w:space="0" w:color="auto"/>
                                <w:right w:val="none" w:sz="0" w:space="0" w:color="auto"/>
                              </w:divBdr>
                            </w:div>
                            <w:div w:id="119356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0101098">
      <w:bodyDiv w:val="1"/>
      <w:marLeft w:val="0"/>
      <w:marRight w:val="0"/>
      <w:marTop w:val="0"/>
      <w:marBottom w:val="0"/>
      <w:divBdr>
        <w:top w:val="none" w:sz="0" w:space="0" w:color="auto"/>
        <w:left w:val="none" w:sz="0" w:space="0" w:color="auto"/>
        <w:bottom w:val="none" w:sz="0" w:space="0" w:color="auto"/>
        <w:right w:val="none" w:sz="0" w:space="0" w:color="auto"/>
      </w:divBdr>
    </w:div>
    <w:div w:id="560209621">
      <w:bodyDiv w:val="1"/>
      <w:marLeft w:val="0"/>
      <w:marRight w:val="0"/>
      <w:marTop w:val="0"/>
      <w:marBottom w:val="0"/>
      <w:divBdr>
        <w:top w:val="none" w:sz="0" w:space="0" w:color="auto"/>
        <w:left w:val="none" w:sz="0" w:space="0" w:color="auto"/>
        <w:bottom w:val="none" w:sz="0" w:space="0" w:color="auto"/>
        <w:right w:val="none" w:sz="0" w:space="0" w:color="auto"/>
      </w:divBdr>
      <w:divsChild>
        <w:div w:id="50230738">
          <w:marLeft w:val="0"/>
          <w:marRight w:val="0"/>
          <w:marTop w:val="0"/>
          <w:marBottom w:val="0"/>
          <w:divBdr>
            <w:top w:val="none" w:sz="0" w:space="0" w:color="auto"/>
            <w:left w:val="none" w:sz="0" w:space="0" w:color="auto"/>
            <w:bottom w:val="none" w:sz="0" w:space="0" w:color="auto"/>
            <w:right w:val="none" w:sz="0" w:space="0" w:color="auto"/>
          </w:divBdr>
        </w:div>
      </w:divsChild>
    </w:div>
    <w:div w:id="560214289">
      <w:bodyDiv w:val="1"/>
      <w:marLeft w:val="0"/>
      <w:marRight w:val="0"/>
      <w:marTop w:val="0"/>
      <w:marBottom w:val="0"/>
      <w:divBdr>
        <w:top w:val="none" w:sz="0" w:space="0" w:color="auto"/>
        <w:left w:val="none" w:sz="0" w:space="0" w:color="auto"/>
        <w:bottom w:val="none" w:sz="0" w:space="0" w:color="auto"/>
        <w:right w:val="none" w:sz="0" w:space="0" w:color="auto"/>
      </w:divBdr>
      <w:divsChild>
        <w:div w:id="556471855">
          <w:marLeft w:val="0"/>
          <w:marRight w:val="0"/>
          <w:marTop w:val="0"/>
          <w:marBottom w:val="0"/>
          <w:divBdr>
            <w:top w:val="none" w:sz="0" w:space="0" w:color="auto"/>
            <w:left w:val="none" w:sz="0" w:space="0" w:color="auto"/>
            <w:bottom w:val="none" w:sz="0" w:space="0" w:color="auto"/>
            <w:right w:val="none" w:sz="0" w:space="0" w:color="auto"/>
          </w:divBdr>
          <w:divsChild>
            <w:div w:id="25802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291220">
      <w:bodyDiv w:val="1"/>
      <w:marLeft w:val="0"/>
      <w:marRight w:val="0"/>
      <w:marTop w:val="0"/>
      <w:marBottom w:val="0"/>
      <w:divBdr>
        <w:top w:val="none" w:sz="0" w:space="0" w:color="auto"/>
        <w:left w:val="none" w:sz="0" w:space="0" w:color="auto"/>
        <w:bottom w:val="none" w:sz="0" w:space="0" w:color="auto"/>
        <w:right w:val="none" w:sz="0" w:space="0" w:color="auto"/>
      </w:divBdr>
    </w:div>
    <w:div w:id="561140880">
      <w:bodyDiv w:val="1"/>
      <w:marLeft w:val="0"/>
      <w:marRight w:val="0"/>
      <w:marTop w:val="0"/>
      <w:marBottom w:val="0"/>
      <w:divBdr>
        <w:top w:val="none" w:sz="0" w:space="0" w:color="auto"/>
        <w:left w:val="none" w:sz="0" w:space="0" w:color="auto"/>
        <w:bottom w:val="none" w:sz="0" w:space="0" w:color="auto"/>
        <w:right w:val="none" w:sz="0" w:space="0" w:color="auto"/>
      </w:divBdr>
      <w:divsChild>
        <w:div w:id="367534260">
          <w:marLeft w:val="0"/>
          <w:marRight w:val="0"/>
          <w:marTop w:val="0"/>
          <w:marBottom w:val="0"/>
          <w:divBdr>
            <w:top w:val="none" w:sz="0" w:space="0" w:color="auto"/>
            <w:left w:val="none" w:sz="0" w:space="0" w:color="auto"/>
            <w:bottom w:val="none" w:sz="0" w:space="0" w:color="auto"/>
            <w:right w:val="none" w:sz="0" w:space="0" w:color="auto"/>
          </w:divBdr>
        </w:div>
      </w:divsChild>
    </w:div>
    <w:div w:id="561210145">
      <w:bodyDiv w:val="1"/>
      <w:marLeft w:val="0"/>
      <w:marRight w:val="0"/>
      <w:marTop w:val="0"/>
      <w:marBottom w:val="0"/>
      <w:divBdr>
        <w:top w:val="none" w:sz="0" w:space="0" w:color="auto"/>
        <w:left w:val="none" w:sz="0" w:space="0" w:color="auto"/>
        <w:bottom w:val="none" w:sz="0" w:space="0" w:color="auto"/>
        <w:right w:val="none" w:sz="0" w:space="0" w:color="auto"/>
      </w:divBdr>
    </w:div>
    <w:div w:id="561212720">
      <w:bodyDiv w:val="1"/>
      <w:marLeft w:val="0"/>
      <w:marRight w:val="0"/>
      <w:marTop w:val="0"/>
      <w:marBottom w:val="0"/>
      <w:divBdr>
        <w:top w:val="none" w:sz="0" w:space="0" w:color="auto"/>
        <w:left w:val="none" w:sz="0" w:space="0" w:color="auto"/>
        <w:bottom w:val="none" w:sz="0" w:space="0" w:color="auto"/>
        <w:right w:val="none" w:sz="0" w:space="0" w:color="auto"/>
      </w:divBdr>
    </w:div>
    <w:div w:id="561478400">
      <w:bodyDiv w:val="1"/>
      <w:marLeft w:val="0"/>
      <w:marRight w:val="0"/>
      <w:marTop w:val="0"/>
      <w:marBottom w:val="0"/>
      <w:divBdr>
        <w:top w:val="none" w:sz="0" w:space="0" w:color="auto"/>
        <w:left w:val="none" w:sz="0" w:space="0" w:color="auto"/>
        <w:bottom w:val="none" w:sz="0" w:space="0" w:color="auto"/>
        <w:right w:val="none" w:sz="0" w:space="0" w:color="auto"/>
      </w:divBdr>
    </w:div>
    <w:div w:id="561603646">
      <w:bodyDiv w:val="1"/>
      <w:marLeft w:val="0"/>
      <w:marRight w:val="0"/>
      <w:marTop w:val="0"/>
      <w:marBottom w:val="0"/>
      <w:divBdr>
        <w:top w:val="none" w:sz="0" w:space="0" w:color="auto"/>
        <w:left w:val="none" w:sz="0" w:space="0" w:color="auto"/>
        <w:bottom w:val="none" w:sz="0" w:space="0" w:color="auto"/>
        <w:right w:val="none" w:sz="0" w:space="0" w:color="auto"/>
      </w:divBdr>
      <w:divsChild>
        <w:div w:id="597448351">
          <w:marLeft w:val="0"/>
          <w:marRight w:val="0"/>
          <w:marTop w:val="0"/>
          <w:marBottom w:val="0"/>
          <w:divBdr>
            <w:top w:val="none" w:sz="0" w:space="0" w:color="auto"/>
            <w:left w:val="none" w:sz="0" w:space="0" w:color="auto"/>
            <w:bottom w:val="none" w:sz="0" w:space="0" w:color="auto"/>
            <w:right w:val="none" w:sz="0" w:space="0" w:color="auto"/>
          </w:divBdr>
          <w:divsChild>
            <w:div w:id="3714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865316">
      <w:bodyDiv w:val="1"/>
      <w:marLeft w:val="0"/>
      <w:marRight w:val="0"/>
      <w:marTop w:val="0"/>
      <w:marBottom w:val="0"/>
      <w:divBdr>
        <w:top w:val="none" w:sz="0" w:space="0" w:color="auto"/>
        <w:left w:val="none" w:sz="0" w:space="0" w:color="auto"/>
        <w:bottom w:val="none" w:sz="0" w:space="0" w:color="auto"/>
        <w:right w:val="none" w:sz="0" w:space="0" w:color="auto"/>
      </w:divBdr>
    </w:div>
    <w:div w:id="561908605">
      <w:bodyDiv w:val="1"/>
      <w:marLeft w:val="0"/>
      <w:marRight w:val="0"/>
      <w:marTop w:val="0"/>
      <w:marBottom w:val="0"/>
      <w:divBdr>
        <w:top w:val="none" w:sz="0" w:space="0" w:color="auto"/>
        <w:left w:val="none" w:sz="0" w:space="0" w:color="auto"/>
        <w:bottom w:val="none" w:sz="0" w:space="0" w:color="auto"/>
        <w:right w:val="none" w:sz="0" w:space="0" w:color="auto"/>
      </w:divBdr>
    </w:div>
    <w:div w:id="561913902">
      <w:bodyDiv w:val="1"/>
      <w:marLeft w:val="0"/>
      <w:marRight w:val="0"/>
      <w:marTop w:val="0"/>
      <w:marBottom w:val="0"/>
      <w:divBdr>
        <w:top w:val="none" w:sz="0" w:space="0" w:color="auto"/>
        <w:left w:val="none" w:sz="0" w:space="0" w:color="auto"/>
        <w:bottom w:val="none" w:sz="0" w:space="0" w:color="auto"/>
        <w:right w:val="none" w:sz="0" w:space="0" w:color="auto"/>
      </w:divBdr>
    </w:div>
    <w:div w:id="562259869">
      <w:bodyDiv w:val="1"/>
      <w:marLeft w:val="0"/>
      <w:marRight w:val="0"/>
      <w:marTop w:val="0"/>
      <w:marBottom w:val="0"/>
      <w:divBdr>
        <w:top w:val="none" w:sz="0" w:space="0" w:color="auto"/>
        <w:left w:val="none" w:sz="0" w:space="0" w:color="auto"/>
        <w:bottom w:val="none" w:sz="0" w:space="0" w:color="auto"/>
        <w:right w:val="none" w:sz="0" w:space="0" w:color="auto"/>
      </w:divBdr>
      <w:divsChild>
        <w:div w:id="376514090">
          <w:marLeft w:val="0"/>
          <w:marRight w:val="0"/>
          <w:marTop w:val="0"/>
          <w:marBottom w:val="0"/>
          <w:divBdr>
            <w:top w:val="none" w:sz="0" w:space="0" w:color="auto"/>
            <w:left w:val="none" w:sz="0" w:space="0" w:color="auto"/>
            <w:bottom w:val="none" w:sz="0" w:space="0" w:color="auto"/>
            <w:right w:val="none" w:sz="0" w:space="0" w:color="auto"/>
          </w:divBdr>
          <w:divsChild>
            <w:div w:id="8369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99044">
      <w:bodyDiv w:val="1"/>
      <w:marLeft w:val="0"/>
      <w:marRight w:val="0"/>
      <w:marTop w:val="0"/>
      <w:marBottom w:val="0"/>
      <w:divBdr>
        <w:top w:val="none" w:sz="0" w:space="0" w:color="auto"/>
        <w:left w:val="none" w:sz="0" w:space="0" w:color="auto"/>
        <w:bottom w:val="none" w:sz="0" w:space="0" w:color="auto"/>
        <w:right w:val="none" w:sz="0" w:space="0" w:color="auto"/>
      </w:divBdr>
    </w:div>
    <w:div w:id="563108208">
      <w:bodyDiv w:val="1"/>
      <w:marLeft w:val="0"/>
      <w:marRight w:val="0"/>
      <w:marTop w:val="0"/>
      <w:marBottom w:val="0"/>
      <w:divBdr>
        <w:top w:val="none" w:sz="0" w:space="0" w:color="auto"/>
        <w:left w:val="none" w:sz="0" w:space="0" w:color="auto"/>
        <w:bottom w:val="none" w:sz="0" w:space="0" w:color="auto"/>
        <w:right w:val="none" w:sz="0" w:space="0" w:color="auto"/>
      </w:divBdr>
    </w:div>
    <w:div w:id="563182317">
      <w:bodyDiv w:val="1"/>
      <w:marLeft w:val="0"/>
      <w:marRight w:val="0"/>
      <w:marTop w:val="0"/>
      <w:marBottom w:val="0"/>
      <w:divBdr>
        <w:top w:val="none" w:sz="0" w:space="0" w:color="auto"/>
        <w:left w:val="none" w:sz="0" w:space="0" w:color="auto"/>
        <w:bottom w:val="none" w:sz="0" w:space="0" w:color="auto"/>
        <w:right w:val="none" w:sz="0" w:space="0" w:color="auto"/>
      </w:divBdr>
    </w:div>
    <w:div w:id="563609607">
      <w:bodyDiv w:val="1"/>
      <w:marLeft w:val="0"/>
      <w:marRight w:val="0"/>
      <w:marTop w:val="0"/>
      <w:marBottom w:val="0"/>
      <w:divBdr>
        <w:top w:val="none" w:sz="0" w:space="0" w:color="auto"/>
        <w:left w:val="none" w:sz="0" w:space="0" w:color="auto"/>
        <w:bottom w:val="none" w:sz="0" w:space="0" w:color="auto"/>
        <w:right w:val="none" w:sz="0" w:space="0" w:color="auto"/>
      </w:divBdr>
    </w:div>
    <w:div w:id="563762388">
      <w:bodyDiv w:val="1"/>
      <w:marLeft w:val="0"/>
      <w:marRight w:val="0"/>
      <w:marTop w:val="0"/>
      <w:marBottom w:val="0"/>
      <w:divBdr>
        <w:top w:val="none" w:sz="0" w:space="0" w:color="auto"/>
        <w:left w:val="none" w:sz="0" w:space="0" w:color="auto"/>
        <w:bottom w:val="none" w:sz="0" w:space="0" w:color="auto"/>
        <w:right w:val="none" w:sz="0" w:space="0" w:color="auto"/>
      </w:divBdr>
    </w:div>
    <w:div w:id="564027991">
      <w:bodyDiv w:val="1"/>
      <w:marLeft w:val="0"/>
      <w:marRight w:val="0"/>
      <w:marTop w:val="0"/>
      <w:marBottom w:val="0"/>
      <w:divBdr>
        <w:top w:val="none" w:sz="0" w:space="0" w:color="auto"/>
        <w:left w:val="none" w:sz="0" w:space="0" w:color="auto"/>
        <w:bottom w:val="none" w:sz="0" w:space="0" w:color="auto"/>
        <w:right w:val="none" w:sz="0" w:space="0" w:color="auto"/>
      </w:divBdr>
      <w:divsChild>
        <w:div w:id="178084881">
          <w:marLeft w:val="0"/>
          <w:marRight w:val="0"/>
          <w:marTop w:val="0"/>
          <w:marBottom w:val="0"/>
          <w:divBdr>
            <w:top w:val="none" w:sz="0" w:space="0" w:color="auto"/>
            <w:left w:val="none" w:sz="0" w:space="0" w:color="auto"/>
            <w:bottom w:val="none" w:sz="0" w:space="0" w:color="auto"/>
            <w:right w:val="none" w:sz="0" w:space="0" w:color="auto"/>
          </w:divBdr>
        </w:div>
      </w:divsChild>
    </w:div>
    <w:div w:id="564142806">
      <w:bodyDiv w:val="1"/>
      <w:marLeft w:val="0"/>
      <w:marRight w:val="0"/>
      <w:marTop w:val="0"/>
      <w:marBottom w:val="0"/>
      <w:divBdr>
        <w:top w:val="none" w:sz="0" w:space="0" w:color="auto"/>
        <w:left w:val="none" w:sz="0" w:space="0" w:color="auto"/>
        <w:bottom w:val="none" w:sz="0" w:space="0" w:color="auto"/>
        <w:right w:val="none" w:sz="0" w:space="0" w:color="auto"/>
      </w:divBdr>
    </w:div>
    <w:div w:id="564267723">
      <w:bodyDiv w:val="1"/>
      <w:marLeft w:val="0"/>
      <w:marRight w:val="0"/>
      <w:marTop w:val="0"/>
      <w:marBottom w:val="0"/>
      <w:divBdr>
        <w:top w:val="none" w:sz="0" w:space="0" w:color="auto"/>
        <w:left w:val="none" w:sz="0" w:space="0" w:color="auto"/>
        <w:bottom w:val="none" w:sz="0" w:space="0" w:color="auto"/>
        <w:right w:val="none" w:sz="0" w:space="0" w:color="auto"/>
      </w:divBdr>
    </w:div>
    <w:div w:id="564293434">
      <w:bodyDiv w:val="1"/>
      <w:marLeft w:val="0"/>
      <w:marRight w:val="0"/>
      <w:marTop w:val="0"/>
      <w:marBottom w:val="0"/>
      <w:divBdr>
        <w:top w:val="none" w:sz="0" w:space="0" w:color="auto"/>
        <w:left w:val="none" w:sz="0" w:space="0" w:color="auto"/>
        <w:bottom w:val="none" w:sz="0" w:space="0" w:color="auto"/>
        <w:right w:val="none" w:sz="0" w:space="0" w:color="auto"/>
      </w:divBdr>
    </w:div>
    <w:div w:id="564610074">
      <w:bodyDiv w:val="1"/>
      <w:marLeft w:val="0"/>
      <w:marRight w:val="0"/>
      <w:marTop w:val="0"/>
      <w:marBottom w:val="0"/>
      <w:divBdr>
        <w:top w:val="none" w:sz="0" w:space="0" w:color="auto"/>
        <w:left w:val="none" w:sz="0" w:space="0" w:color="auto"/>
        <w:bottom w:val="none" w:sz="0" w:space="0" w:color="auto"/>
        <w:right w:val="none" w:sz="0" w:space="0" w:color="auto"/>
      </w:divBdr>
    </w:div>
    <w:div w:id="564684283">
      <w:bodyDiv w:val="1"/>
      <w:marLeft w:val="0"/>
      <w:marRight w:val="0"/>
      <w:marTop w:val="0"/>
      <w:marBottom w:val="0"/>
      <w:divBdr>
        <w:top w:val="none" w:sz="0" w:space="0" w:color="auto"/>
        <w:left w:val="none" w:sz="0" w:space="0" w:color="auto"/>
        <w:bottom w:val="none" w:sz="0" w:space="0" w:color="auto"/>
        <w:right w:val="none" w:sz="0" w:space="0" w:color="auto"/>
      </w:divBdr>
      <w:divsChild>
        <w:div w:id="240985722">
          <w:marLeft w:val="0"/>
          <w:marRight w:val="0"/>
          <w:marTop w:val="0"/>
          <w:marBottom w:val="0"/>
          <w:divBdr>
            <w:top w:val="none" w:sz="0" w:space="0" w:color="auto"/>
            <w:left w:val="none" w:sz="0" w:space="0" w:color="auto"/>
            <w:bottom w:val="none" w:sz="0" w:space="0" w:color="auto"/>
            <w:right w:val="none" w:sz="0" w:space="0" w:color="auto"/>
          </w:divBdr>
        </w:div>
      </w:divsChild>
    </w:div>
    <w:div w:id="564730129">
      <w:bodyDiv w:val="1"/>
      <w:marLeft w:val="0"/>
      <w:marRight w:val="0"/>
      <w:marTop w:val="0"/>
      <w:marBottom w:val="0"/>
      <w:divBdr>
        <w:top w:val="none" w:sz="0" w:space="0" w:color="auto"/>
        <w:left w:val="none" w:sz="0" w:space="0" w:color="auto"/>
        <w:bottom w:val="none" w:sz="0" w:space="0" w:color="auto"/>
        <w:right w:val="none" w:sz="0" w:space="0" w:color="auto"/>
      </w:divBdr>
      <w:divsChild>
        <w:div w:id="299313326">
          <w:marLeft w:val="0"/>
          <w:marRight w:val="0"/>
          <w:marTop w:val="0"/>
          <w:marBottom w:val="0"/>
          <w:divBdr>
            <w:top w:val="none" w:sz="0" w:space="0" w:color="auto"/>
            <w:left w:val="none" w:sz="0" w:space="0" w:color="auto"/>
            <w:bottom w:val="none" w:sz="0" w:space="0" w:color="auto"/>
            <w:right w:val="none" w:sz="0" w:space="0" w:color="auto"/>
          </w:divBdr>
          <w:divsChild>
            <w:div w:id="385757241">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64991143">
      <w:bodyDiv w:val="1"/>
      <w:marLeft w:val="0"/>
      <w:marRight w:val="0"/>
      <w:marTop w:val="0"/>
      <w:marBottom w:val="0"/>
      <w:divBdr>
        <w:top w:val="none" w:sz="0" w:space="0" w:color="auto"/>
        <w:left w:val="none" w:sz="0" w:space="0" w:color="auto"/>
        <w:bottom w:val="none" w:sz="0" w:space="0" w:color="auto"/>
        <w:right w:val="none" w:sz="0" w:space="0" w:color="auto"/>
      </w:divBdr>
    </w:div>
    <w:div w:id="565184041">
      <w:bodyDiv w:val="1"/>
      <w:marLeft w:val="0"/>
      <w:marRight w:val="0"/>
      <w:marTop w:val="0"/>
      <w:marBottom w:val="0"/>
      <w:divBdr>
        <w:top w:val="none" w:sz="0" w:space="0" w:color="auto"/>
        <w:left w:val="none" w:sz="0" w:space="0" w:color="auto"/>
        <w:bottom w:val="none" w:sz="0" w:space="0" w:color="auto"/>
        <w:right w:val="none" w:sz="0" w:space="0" w:color="auto"/>
      </w:divBdr>
    </w:div>
    <w:div w:id="565338919">
      <w:bodyDiv w:val="1"/>
      <w:marLeft w:val="0"/>
      <w:marRight w:val="0"/>
      <w:marTop w:val="0"/>
      <w:marBottom w:val="0"/>
      <w:divBdr>
        <w:top w:val="none" w:sz="0" w:space="0" w:color="auto"/>
        <w:left w:val="none" w:sz="0" w:space="0" w:color="auto"/>
        <w:bottom w:val="none" w:sz="0" w:space="0" w:color="auto"/>
        <w:right w:val="none" w:sz="0" w:space="0" w:color="auto"/>
      </w:divBdr>
      <w:divsChild>
        <w:div w:id="432241660">
          <w:marLeft w:val="0"/>
          <w:marRight w:val="0"/>
          <w:marTop w:val="0"/>
          <w:marBottom w:val="0"/>
          <w:divBdr>
            <w:top w:val="none" w:sz="0" w:space="0" w:color="auto"/>
            <w:left w:val="none" w:sz="0" w:space="0" w:color="auto"/>
            <w:bottom w:val="none" w:sz="0" w:space="0" w:color="auto"/>
            <w:right w:val="none" w:sz="0" w:space="0" w:color="auto"/>
          </w:divBdr>
          <w:divsChild>
            <w:div w:id="561405052">
              <w:marLeft w:val="0"/>
              <w:marRight w:val="0"/>
              <w:marTop w:val="0"/>
              <w:marBottom w:val="0"/>
              <w:divBdr>
                <w:top w:val="none" w:sz="0" w:space="0" w:color="auto"/>
                <w:left w:val="none" w:sz="0" w:space="0" w:color="auto"/>
                <w:bottom w:val="none" w:sz="0" w:space="0" w:color="auto"/>
                <w:right w:val="none" w:sz="0" w:space="0" w:color="auto"/>
              </w:divBdr>
              <w:divsChild>
                <w:div w:id="33738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607677">
      <w:bodyDiv w:val="1"/>
      <w:marLeft w:val="0"/>
      <w:marRight w:val="0"/>
      <w:marTop w:val="0"/>
      <w:marBottom w:val="0"/>
      <w:divBdr>
        <w:top w:val="none" w:sz="0" w:space="0" w:color="auto"/>
        <w:left w:val="none" w:sz="0" w:space="0" w:color="auto"/>
        <w:bottom w:val="none" w:sz="0" w:space="0" w:color="auto"/>
        <w:right w:val="none" w:sz="0" w:space="0" w:color="auto"/>
      </w:divBdr>
    </w:div>
    <w:div w:id="565727210">
      <w:bodyDiv w:val="1"/>
      <w:marLeft w:val="0"/>
      <w:marRight w:val="0"/>
      <w:marTop w:val="0"/>
      <w:marBottom w:val="0"/>
      <w:divBdr>
        <w:top w:val="none" w:sz="0" w:space="0" w:color="auto"/>
        <w:left w:val="none" w:sz="0" w:space="0" w:color="auto"/>
        <w:bottom w:val="none" w:sz="0" w:space="0" w:color="auto"/>
        <w:right w:val="none" w:sz="0" w:space="0" w:color="auto"/>
      </w:divBdr>
      <w:divsChild>
        <w:div w:id="85542821">
          <w:marLeft w:val="0"/>
          <w:marRight w:val="0"/>
          <w:marTop w:val="0"/>
          <w:marBottom w:val="0"/>
          <w:divBdr>
            <w:top w:val="none" w:sz="0" w:space="0" w:color="auto"/>
            <w:left w:val="none" w:sz="0" w:space="0" w:color="auto"/>
            <w:bottom w:val="none" w:sz="0" w:space="0" w:color="auto"/>
            <w:right w:val="none" w:sz="0" w:space="0" w:color="auto"/>
          </w:divBdr>
        </w:div>
        <w:div w:id="313416608">
          <w:marLeft w:val="0"/>
          <w:marRight w:val="0"/>
          <w:marTop w:val="0"/>
          <w:marBottom w:val="0"/>
          <w:divBdr>
            <w:top w:val="none" w:sz="0" w:space="0" w:color="auto"/>
            <w:left w:val="none" w:sz="0" w:space="0" w:color="auto"/>
            <w:bottom w:val="none" w:sz="0" w:space="0" w:color="auto"/>
            <w:right w:val="none" w:sz="0" w:space="0" w:color="auto"/>
          </w:divBdr>
        </w:div>
        <w:div w:id="551503264">
          <w:marLeft w:val="0"/>
          <w:marRight w:val="0"/>
          <w:marTop w:val="0"/>
          <w:marBottom w:val="0"/>
          <w:divBdr>
            <w:top w:val="none" w:sz="0" w:space="0" w:color="auto"/>
            <w:left w:val="none" w:sz="0" w:space="0" w:color="auto"/>
            <w:bottom w:val="none" w:sz="0" w:space="0" w:color="auto"/>
            <w:right w:val="none" w:sz="0" w:space="0" w:color="auto"/>
          </w:divBdr>
        </w:div>
      </w:divsChild>
    </w:div>
    <w:div w:id="565842906">
      <w:bodyDiv w:val="1"/>
      <w:marLeft w:val="0"/>
      <w:marRight w:val="0"/>
      <w:marTop w:val="0"/>
      <w:marBottom w:val="0"/>
      <w:divBdr>
        <w:top w:val="none" w:sz="0" w:space="0" w:color="auto"/>
        <w:left w:val="none" w:sz="0" w:space="0" w:color="auto"/>
        <w:bottom w:val="none" w:sz="0" w:space="0" w:color="auto"/>
        <w:right w:val="none" w:sz="0" w:space="0" w:color="auto"/>
      </w:divBdr>
    </w:div>
    <w:div w:id="565992003">
      <w:bodyDiv w:val="1"/>
      <w:marLeft w:val="0"/>
      <w:marRight w:val="0"/>
      <w:marTop w:val="0"/>
      <w:marBottom w:val="0"/>
      <w:divBdr>
        <w:top w:val="none" w:sz="0" w:space="0" w:color="auto"/>
        <w:left w:val="none" w:sz="0" w:space="0" w:color="auto"/>
        <w:bottom w:val="none" w:sz="0" w:space="0" w:color="auto"/>
        <w:right w:val="none" w:sz="0" w:space="0" w:color="auto"/>
      </w:divBdr>
      <w:divsChild>
        <w:div w:id="53745880">
          <w:marLeft w:val="0"/>
          <w:marRight w:val="0"/>
          <w:marTop w:val="0"/>
          <w:marBottom w:val="0"/>
          <w:divBdr>
            <w:top w:val="none" w:sz="0" w:space="0" w:color="auto"/>
            <w:left w:val="none" w:sz="0" w:space="0" w:color="auto"/>
            <w:bottom w:val="none" w:sz="0" w:space="0" w:color="auto"/>
            <w:right w:val="none" w:sz="0" w:space="0" w:color="auto"/>
          </w:divBdr>
        </w:div>
        <w:div w:id="174198133">
          <w:marLeft w:val="0"/>
          <w:marRight w:val="0"/>
          <w:marTop w:val="0"/>
          <w:marBottom w:val="0"/>
          <w:divBdr>
            <w:top w:val="none" w:sz="0" w:space="0" w:color="auto"/>
            <w:left w:val="none" w:sz="0" w:space="0" w:color="auto"/>
            <w:bottom w:val="none" w:sz="0" w:space="0" w:color="auto"/>
            <w:right w:val="none" w:sz="0" w:space="0" w:color="auto"/>
          </w:divBdr>
        </w:div>
        <w:div w:id="250235122">
          <w:marLeft w:val="0"/>
          <w:marRight w:val="0"/>
          <w:marTop w:val="0"/>
          <w:marBottom w:val="0"/>
          <w:divBdr>
            <w:top w:val="none" w:sz="0" w:space="0" w:color="auto"/>
            <w:left w:val="none" w:sz="0" w:space="0" w:color="auto"/>
            <w:bottom w:val="none" w:sz="0" w:space="0" w:color="auto"/>
            <w:right w:val="none" w:sz="0" w:space="0" w:color="auto"/>
          </w:divBdr>
        </w:div>
        <w:div w:id="260142129">
          <w:marLeft w:val="0"/>
          <w:marRight w:val="0"/>
          <w:marTop w:val="0"/>
          <w:marBottom w:val="0"/>
          <w:divBdr>
            <w:top w:val="none" w:sz="0" w:space="0" w:color="auto"/>
            <w:left w:val="none" w:sz="0" w:space="0" w:color="auto"/>
            <w:bottom w:val="none" w:sz="0" w:space="0" w:color="auto"/>
            <w:right w:val="none" w:sz="0" w:space="0" w:color="auto"/>
          </w:divBdr>
          <w:divsChild>
            <w:div w:id="54938226">
              <w:marLeft w:val="0"/>
              <w:marRight w:val="0"/>
              <w:marTop w:val="0"/>
              <w:marBottom w:val="0"/>
              <w:divBdr>
                <w:top w:val="none" w:sz="0" w:space="0" w:color="auto"/>
                <w:left w:val="none" w:sz="0" w:space="0" w:color="auto"/>
                <w:bottom w:val="none" w:sz="0" w:space="0" w:color="auto"/>
                <w:right w:val="none" w:sz="0" w:space="0" w:color="auto"/>
              </w:divBdr>
            </w:div>
            <w:div w:id="90661737">
              <w:marLeft w:val="0"/>
              <w:marRight w:val="0"/>
              <w:marTop w:val="0"/>
              <w:marBottom w:val="0"/>
              <w:divBdr>
                <w:top w:val="none" w:sz="0" w:space="0" w:color="auto"/>
                <w:left w:val="none" w:sz="0" w:space="0" w:color="auto"/>
                <w:bottom w:val="none" w:sz="0" w:space="0" w:color="auto"/>
                <w:right w:val="none" w:sz="0" w:space="0" w:color="auto"/>
              </w:divBdr>
            </w:div>
            <w:div w:id="101850193">
              <w:marLeft w:val="0"/>
              <w:marRight w:val="0"/>
              <w:marTop w:val="0"/>
              <w:marBottom w:val="0"/>
              <w:divBdr>
                <w:top w:val="none" w:sz="0" w:space="0" w:color="auto"/>
                <w:left w:val="none" w:sz="0" w:space="0" w:color="auto"/>
                <w:bottom w:val="none" w:sz="0" w:space="0" w:color="auto"/>
                <w:right w:val="none" w:sz="0" w:space="0" w:color="auto"/>
              </w:divBdr>
            </w:div>
            <w:div w:id="185604017">
              <w:marLeft w:val="0"/>
              <w:marRight w:val="0"/>
              <w:marTop w:val="0"/>
              <w:marBottom w:val="0"/>
              <w:divBdr>
                <w:top w:val="none" w:sz="0" w:space="0" w:color="auto"/>
                <w:left w:val="none" w:sz="0" w:space="0" w:color="auto"/>
                <w:bottom w:val="none" w:sz="0" w:space="0" w:color="auto"/>
                <w:right w:val="none" w:sz="0" w:space="0" w:color="auto"/>
              </w:divBdr>
            </w:div>
            <w:div w:id="467405494">
              <w:marLeft w:val="0"/>
              <w:marRight w:val="0"/>
              <w:marTop w:val="0"/>
              <w:marBottom w:val="0"/>
              <w:divBdr>
                <w:top w:val="none" w:sz="0" w:space="0" w:color="auto"/>
                <w:left w:val="none" w:sz="0" w:space="0" w:color="auto"/>
                <w:bottom w:val="none" w:sz="0" w:space="0" w:color="auto"/>
                <w:right w:val="none" w:sz="0" w:space="0" w:color="auto"/>
              </w:divBdr>
            </w:div>
            <w:div w:id="503277417">
              <w:marLeft w:val="0"/>
              <w:marRight w:val="0"/>
              <w:marTop w:val="0"/>
              <w:marBottom w:val="0"/>
              <w:divBdr>
                <w:top w:val="none" w:sz="0" w:space="0" w:color="auto"/>
                <w:left w:val="none" w:sz="0" w:space="0" w:color="auto"/>
                <w:bottom w:val="none" w:sz="0" w:space="0" w:color="auto"/>
                <w:right w:val="none" w:sz="0" w:space="0" w:color="auto"/>
              </w:divBdr>
            </w:div>
          </w:divsChild>
        </w:div>
        <w:div w:id="470564038">
          <w:marLeft w:val="0"/>
          <w:marRight w:val="0"/>
          <w:marTop w:val="0"/>
          <w:marBottom w:val="0"/>
          <w:divBdr>
            <w:top w:val="none" w:sz="0" w:space="0" w:color="auto"/>
            <w:left w:val="none" w:sz="0" w:space="0" w:color="auto"/>
            <w:bottom w:val="none" w:sz="0" w:space="0" w:color="auto"/>
            <w:right w:val="none" w:sz="0" w:space="0" w:color="auto"/>
          </w:divBdr>
        </w:div>
        <w:div w:id="670448197">
          <w:marLeft w:val="0"/>
          <w:marRight w:val="0"/>
          <w:marTop w:val="0"/>
          <w:marBottom w:val="0"/>
          <w:divBdr>
            <w:top w:val="none" w:sz="0" w:space="0" w:color="auto"/>
            <w:left w:val="none" w:sz="0" w:space="0" w:color="auto"/>
            <w:bottom w:val="none" w:sz="0" w:space="0" w:color="auto"/>
            <w:right w:val="none" w:sz="0" w:space="0" w:color="auto"/>
          </w:divBdr>
        </w:div>
      </w:divsChild>
    </w:div>
    <w:div w:id="566381244">
      <w:bodyDiv w:val="1"/>
      <w:marLeft w:val="0"/>
      <w:marRight w:val="0"/>
      <w:marTop w:val="0"/>
      <w:marBottom w:val="0"/>
      <w:divBdr>
        <w:top w:val="none" w:sz="0" w:space="0" w:color="auto"/>
        <w:left w:val="none" w:sz="0" w:space="0" w:color="auto"/>
        <w:bottom w:val="none" w:sz="0" w:space="0" w:color="auto"/>
        <w:right w:val="none" w:sz="0" w:space="0" w:color="auto"/>
      </w:divBdr>
    </w:div>
    <w:div w:id="566767684">
      <w:bodyDiv w:val="1"/>
      <w:marLeft w:val="0"/>
      <w:marRight w:val="0"/>
      <w:marTop w:val="0"/>
      <w:marBottom w:val="0"/>
      <w:divBdr>
        <w:top w:val="none" w:sz="0" w:space="0" w:color="auto"/>
        <w:left w:val="none" w:sz="0" w:space="0" w:color="auto"/>
        <w:bottom w:val="none" w:sz="0" w:space="0" w:color="auto"/>
        <w:right w:val="none" w:sz="0" w:space="0" w:color="auto"/>
      </w:divBdr>
      <w:divsChild>
        <w:div w:id="169150272">
          <w:marLeft w:val="0"/>
          <w:marRight w:val="0"/>
          <w:marTop w:val="0"/>
          <w:marBottom w:val="0"/>
          <w:divBdr>
            <w:top w:val="none" w:sz="0" w:space="0" w:color="auto"/>
            <w:left w:val="none" w:sz="0" w:space="0" w:color="auto"/>
            <w:bottom w:val="none" w:sz="0" w:space="0" w:color="auto"/>
            <w:right w:val="none" w:sz="0" w:space="0" w:color="auto"/>
          </w:divBdr>
        </w:div>
        <w:div w:id="538250534">
          <w:marLeft w:val="0"/>
          <w:marRight w:val="0"/>
          <w:marTop w:val="0"/>
          <w:marBottom w:val="0"/>
          <w:divBdr>
            <w:top w:val="none" w:sz="0" w:space="0" w:color="auto"/>
            <w:left w:val="none" w:sz="0" w:space="0" w:color="auto"/>
            <w:bottom w:val="none" w:sz="0" w:space="0" w:color="auto"/>
            <w:right w:val="none" w:sz="0" w:space="0" w:color="auto"/>
          </w:divBdr>
        </w:div>
      </w:divsChild>
    </w:div>
    <w:div w:id="567108409">
      <w:bodyDiv w:val="1"/>
      <w:marLeft w:val="0"/>
      <w:marRight w:val="0"/>
      <w:marTop w:val="0"/>
      <w:marBottom w:val="0"/>
      <w:divBdr>
        <w:top w:val="none" w:sz="0" w:space="0" w:color="auto"/>
        <w:left w:val="none" w:sz="0" w:space="0" w:color="auto"/>
        <w:bottom w:val="none" w:sz="0" w:space="0" w:color="auto"/>
        <w:right w:val="none" w:sz="0" w:space="0" w:color="auto"/>
      </w:divBdr>
    </w:div>
    <w:div w:id="567419381">
      <w:bodyDiv w:val="1"/>
      <w:marLeft w:val="0"/>
      <w:marRight w:val="0"/>
      <w:marTop w:val="0"/>
      <w:marBottom w:val="0"/>
      <w:divBdr>
        <w:top w:val="none" w:sz="0" w:space="0" w:color="auto"/>
        <w:left w:val="none" w:sz="0" w:space="0" w:color="auto"/>
        <w:bottom w:val="none" w:sz="0" w:space="0" w:color="auto"/>
        <w:right w:val="none" w:sz="0" w:space="0" w:color="auto"/>
      </w:divBdr>
      <w:divsChild>
        <w:div w:id="499582323">
          <w:marLeft w:val="0"/>
          <w:marRight w:val="0"/>
          <w:marTop w:val="0"/>
          <w:marBottom w:val="0"/>
          <w:divBdr>
            <w:top w:val="none" w:sz="0" w:space="0" w:color="auto"/>
            <w:left w:val="none" w:sz="0" w:space="0" w:color="auto"/>
            <w:bottom w:val="none" w:sz="0" w:space="0" w:color="auto"/>
            <w:right w:val="none" w:sz="0" w:space="0" w:color="auto"/>
          </w:divBdr>
          <w:divsChild>
            <w:div w:id="59057178">
              <w:marLeft w:val="0"/>
              <w:marRight w:val="0"/>
              <w:marTop w:val="0"/>
              <w:marBottom w:val="0"/>
              <w:divBdr>
                <w:top w:val="none" w:sz="0" w:space="0" w:color="auto"/>
                <w:left w:val="none" w:sz="0" w:space="0" w:color="auto"/>
                <w:bottom w:val="none" w:sz="0" w:space="0" w:color="auto"/>
                <w:right w:val="none" w:sz="0" w:space="0" w:color="auto"/>
              </w:divBdr>
              <w:divsChild>
                <w:div w:id="1372532793">
                  <w:marLeft w:val="0"/>
                  <w:marRight w:val="0"/>
                  <w:marTop w:val="0"/>
                  <w:marBottom w:val="0"/>
                  <w:divBdr>
                    <w:top w:val="none" w:sz="0" w:space="0" w:color="auto"/>
                    <w:left w:val="none" w:sz="0" w:space="0" w:color="auto"/>
                    <w:bottom w:val="none" w:sz="0" w:space="0" w:color="auto"/>
                    <w:right w:val="none" w:sz="0" w:space="0" w:color="auto"/>
                  </w:divBdr>
                  <w:divsChild>
                    <w:div w:id="1106003067">
                      <w:marLeft w:val="0"/>
                      <w:marRight w:val="0"/>
                      <w:marTop w:val="0"/>
                      <w:marBottom w:val="0"/>
                      <w:divBdr>
                        <w:top w:val="none" w:sz="0" w:space="0" w:color="auto"/>
                        <w:left w:val="none" w:sz="0" w:space="0" w:color="auto"/>
                        <w:bottom w:val="none" w:sz="0" w:space="0" w:color="auto"/>
                        <w:right w:val="none" w:sz="0" w:space="0" w:color="auto"/>
                      </w:divBdr>
                      <w:divsChild>
                        <w:div w:id="1712532898">
                          <w:marLeft w:val="0"/>
                          <w:marRight w:val="0"/>
                          <w:marTop w:val="0"/>
                          <w:marBottom w:val="0"/>
                          <w:divBdr>
                            <w:top w:val="none" w:sz="0" w:space="0" w:color="auto"/>
                            <w:left w:val="none" w:sz="0" w:space="0" w:color="auto"/>
                            <w:bottom w:val="none" w:sz="0" w:space="0" w:color="auto"/>
                            <w:right w:val="none" w:sz="0" w:space="0" w:color="auto"/>
                          </w:divBdr>
                          <w:divsChild>
                            <w:div w:id="263079446">
                              <w:marLeft w:val="0"/>
                              <w:marRight w:val="0"/>
                              <w:marTop w:val="0"/>
                              <w:marBottom w:val="0"/>
                              <w:divBdr>
                                <w:top w:val="none" w:sz="0" w:space="0" w:color="auto"/>
                                <w:left w:val="none" w:sz="0" w:space="0" w:color="auto"/>
                                <w:bottom w:val="none" w:sz="0" w:space="0" w:color="auto"/>
                                <w:right w:val="none" w:sz="0" w:space="0" w:color="auto"/>
                              </w:divBdr>
                              <w:divsChild>
                                <w:div w:id="411050067">
                                  <w:marLeft w:val="0"/>
                                  <w:marRight w:val="0"/>
                                  <w:marTop w:val="0"/>
                                  <w:marBottom w:val="0"/>
                                  <w:divBdr>
                                    <w:top w:val="none" w:sz="0" w:space="0" w:color="auto"/>
                                    <w:left w:val="none" w:sz="0" w:space="0" w:color="auto"/>
                                    <w:bottom w:val="none" w:sz="0" w:space="0" w:color="auto"/>
                                    <w:right w:val="none" w:sz="0" w:space="0" w:color="auto"/>
                                  </w:divBdr>
                                  <w:divsChild>
                                    <w:div w:id="402412961">
                                      <w:marLeft w:val="0"/>
                                      <w:marRight w:val="0"/>
                                      <w:marTop w:val="0"/>
                                      <w:marBottom w:val="0"/>
                                      <w:divBdr>
                                        <w:top w:val="none" w:sz="0" w:space="0" w:color="auto"/>
                                        <w:left w:val="none" w:sz="0" w:space="0" w:color="auto"/>
                                        <w:bottom w:val="none" w:sz="0" w:space="0" w:color="auto"/>
                                        <w:right w:val="none" w:sz="0" w:space="0" w:color="auto"/>
                                      </w:divBdr>
                                      <w:divsChild>
                                        <w:div w:id="114830099">
                                          <w:marLeft w:val="0"/>
                                          <w:marRight w:val="0"/>
                                          <w:marTop w:val="0"/>
                                          <w:marBottom w:val="0"/>
                                          <w:divBdr>
                                            <w:top w:val="none" w:sz="0" w:space="0" w:color="auto"/>
                                            <w:left w:val="none" w:sz="0" w:space="0" w:color="auto"/>
                                            <w:bottom w:val="none" w:sz="0" w:space="0" w:color="auto"/>
                                            <w:right w:val="none" w:sz="0" w:space="0" w:color="auto"/>
                                          </w:divBdr>
                                          <w:divsChild>
                                            <w:div w:id="1455520463">
                                              <w:marLeft w:val="0"/>
                                              <w:marRight w:val="0"/>
                                              <w:marTop w:val="0"/>
                                              <w:marBottom w:val="0"/>
                                              <w:divBdr>
                                                <w:top w:val="none" w:sz="0" w:space="0" w:color="auto"/>
                                                <w:left w:val="none" w:sz="0" w:space="0" w:color="auto"/>
                                                <w:bottom w:val="none" w:sz="0" w:space="0" w:color="auto"/>
                                                <w:right w:val="none" w:sz="0" w:space="0" w:color="auto"/>
                                              </w:divBdr>
                                              <w:divsChild>
                                                <w:div w:id="727218657">
                                                  <w:marLeft w:val="0"/>
                                                  <w:marRight w:val="0"/>
                                                  <w:marTop w:val="0"/>
                                                  <w:marBottom w:val="0"/>
                                                  <w:divBdr>
                                                    <w:top w:val="none" w:sz="0" w:space="0" w:color="auto"/>
                                                    <w:left w:val="none" w:sz="0" w:space="0" w:color="auto"/>
                                                    <w:bottom w:val="none" w:sz="0" w:space="0" w:color="auto"/>
                                                    <w:right w:val="none" w:sz="0" w:space="0" w:color="auto"/>
                                                  </w:divBdr>
                                                  <w:divsChild>
                                                    <w:div w:id="1521895113">
                                                      <w:marLeft w:val="0"/>
                                                      <w:marRight w:val="0"/>
                                                      <w:marTop w:val="0"/>
                                                      <w:marBottom w:val="0"/>
                                                      <w:divBdr>
                                                        <w:top w:val="none" w:sz="0" w:space="0" w:color="auto"/>
                                                        <w:left w:val="none" w:sz="0" w:space="0" w:color="auto"/>
                                                        <w:bottom w:val="none" w:sz="0" w:space="0" w:color="auto"/>
                                                        <w:right w:val="none" w:sz="0" w:space="0" w:color="auto"/>
                                                      </w:divBdr>
                                                      <w:divsChild>
                                                        <w:div w:id="332991861">
                                                          <w:marLeft w:val="0"/>
                                                          <w:marRight w:val="0"/>
                                                          <w:marTop w:val="0"/>
                                                          <w:marBottom w:val="0"/>
                                                          <w:divBdr>
                                                            <w:top w:val="none" w:sz="0" w:space="0" w:color="auto"/>
                                                            <w:left w:val="none" w:sz="0" w:space="0" w:color="auto"/>
                                                            <w:bottom w:val="none" w:sz="0" w:space="0" w:color="auto"/>
                                                            <w:right w:val="none" w:sz="0" w:space="0" w:color="auto"/>
                                                          </w:divBdr>
                                                          <w:divsChild>
                                                            <w:div w:id="1751074554">
                                                              <w:marLeft w:val="0"/>
                                                              <w:marRight w:val="0"/>
                                                              <w:marTop w:val="0"/>
                                                              <w:marBottom w:val="0"/>
                                                              <w:divBdr>
                                                                <w:top w:val="none" w:sz="0" w:space="0" w:color="auto"/>
                                                                <w:left w:val="none" w:sz="0" w:space="0" w:color="auto"/>
                                                                <w:bottom w:val="none" w:sz="0" w:space="0" w:color="auto"/>
                                                                <w:right w:val="none" w:sz="0" w:space="0" w:color="auto"/>
                                                              </w:divBdr>
                                                              <w:divsChild>
                                                                <w:div w:id="758454333">
                                                                  <w:marLeft w:val="0"/>
                                                                  <w:marRight w:val="0"/>
                                                                  <w:marTop w:val="0"/>
                                                                  <w:marBottom w:val="0"/>
                                                                  <w:divBdr>
                                                                    <w:top w:val="none" w:sz="0" w:space="0" w:color="auto"/>
                                                                    <w:left w:val="none" w:sz="0" w:space="0" w:color="auto"/>
                                                                    <w:bottom w:val="none" w:sz="0" w:space="0" w:color="auto"/>
                                                                    <w:right w:val="none" w:sz="0" w:space="0" w:color="auto"/>
                                                                  </w:divBdr>
                                                                  <w:divsChild>
                                                                    <w:div w:id="586227048">
                                                                      <w:marLeft w:val="0"/>
                                                                      <w:marRight w:val="0"/>
                                                                      <w:marTop w:val="0"/>
                                                                      <w:marBottom w:val="0"/>
                                                                      <w:divBdr>
                                                                        <w:top w:val="none" w:sz="0" w:space="0" w:color="auto"/>
                                                                        <w:left w:val="none" w:sz="0" w:space="0" w:color="auto"/>
                                                                        <w:bottom w:val="none" w:sz="0" w:space="0" w:color="auto"/>
                                                                        <w:right w:val="none" w:sz="0" w:space="0" w:color="auto"/>
                                                                      </w:divBdr>
                                                                      <w:divsChild>
                                                                        <w:div w:id="626862228">
                                                                          <w:marLeft w:val="0"/>
                                                                          <w:marRight w:val="0"/>
                                                                          <w:marTop w:val="0"/>
                                                                          <w:marBottom w:val="0"/>
                                                                          <w:divBdr>
                                                                            <w:top w:val="none" w:sz="0" w:space="0" w:color="auto"/>
                                                                            <w:left w:val="none" w:sz="0" w:space="0" w:color="auto"/>
                                                                            <w:bottom w:val="none" w:sz="0" w:space="0" w:color="auto"/>
                                                                            <w:right w:val="none" w:sz="0" w:space="0" w:color="auto"/>
                                                                          </w:divBdr>
                                                                          <w:divsChild>
                                                                            <w:div w:id="714891382">
                                                                              <w:marLeft w:val="0"/>
                                                                              <w:marRight w:val="0"/>
                                                                              <w:marTop w:val="0"/>
                                                                              <w:marBottom w:val="0"/>
                                                                              <w:divBdr>
                                                                                <w:top w:val="none" w:sz="0" w:space="0" w:color="auto"/>
                                                                                <w:left w:val="none" w:sz="0" w:space="0" w:color="auto"/>
                                                                                <w:bottom w:val="none" w:sz="0" w:space="0" w:color="auto"/>
                                                                                <w:right w:val="none" w:sz="0" w:space="0" w:color="auto"/>
                                                                              </w:divBdr>
                                                                              <w:divsChild>
                                                                                <w:div w:id="1869098332">
                                                                                  <w:marLeft w:val="0"/>
                                                                                  <w:marRight w:val="0"/>
                                                                                  <w:marTop w:val="0"/>
                                                                                  <w:marBottom w:val="0"/>
                                                                                  <w:divBdr>
                                                                                    <w:top w:val="none" w:sz="0" w:space="0" w:color="auto"/>
                                                                                    <w:left w:val="none" w:sz="0" w:space="0" w:color="auto"/>
                                                                                    <w:bottom w:val="none" w:sz="0" w:space="0" w:color="auto"/>
                                                                                    <w:right w:val="none" w:sz="0" w:space="0" w:color="auto"/>
                                                                                  </w:divBdr>
                                                                                  <w:divsChild>
                                                                                    <w:div w:id="334721765">
                                                                                      <w:marLeft w:val="0"/>
                                                                                      <w:marRight w:val="0"/>
                                                                                      <w:marTop w:val="0"/>
                                                                                      <w:marBottom w:val="0"/>
                                                                                      <w:divBdr>
                                                                                        <w:top w:val="none" w:sz="0" w:space="0" w:color="auto"/>
                                                                                        <w:left w:val="none" w:sz="0" w:space="0" w:color="auto"/>
                                                                                        <w:bottom w:val="none" w:sz="0" w:space="0" w:color="auto"/>
                                                                                        <w:right w:val="none" w:sz="0" w:space="0" w:color="auto"/>
                                                                                      </w:divBdr>
                                                                                      <w:divsChild>
                                                                                        <w:div w:id="313989225">
                                                                                          <w:marLeft w:val="0"/>
                                                                                          <w:marRight w:val="0"/>
                                                                                          <w:marTop w:val="0"/>
                                                                                          <w:marBottom w:val="0"/>
                                                                                          <w:divBdr>
                                                                                            <w:top w:val="none" w:sz="0" w:space="0" w:color="auto"/>
                                                                                            <w:left w:val="none" w:sz="0" w:space="0" w:color="auto"/>
                                                                                            <w:bottom w:val="none" w:sz="0" w:space="0" w:color="auto"/>
                                                                                            <w:right w:val="none" w:sz="0" w:space="0" w:color="auto"/>
                                                                                          </w:divBdr>
                                                                                          <w:divsChild>
                                                                                            <w:div w:id="762143278">
                                                                                              <w:marLeft w:val="0"/>
                                                                                              <w:marRight w:val="0"/>
                                                                                              <w:marTop w:val="0"/>
                                                                                              <w:marBottom w:val="0"/>
                                                                                              <w:divBdr>
                                                                                                <w:top w:val="none" w:sz="0" w:space="0" w:color="auto"/>
                                                                                                <w:left w:val="none" w:sz="0" w:space="0" w:color="auto"/>
                                                                                                <w:bottom w:val="none" w:sz="0" w:space="0" w:color="auto"/>
                                                                                                <w:right w:val="none" w:sz="0" w:space="0" w:color="auto"/>
                                                                                              </w:divBdr>
                                                                                              <w:divsChild>
                                                                                                <w:div w:id="555433683">
                                                                                                  <w:marLeft w:val="0"/>
                                                                                                  <w:marRight w:val="0"/>
                                                                                                  <w:marTop w:val="0"/>
                                                                                                  <w:marBottom w:val="0"/>
                                                                                                  <w:divBdr>
                                                                                                    <w:top w:val="none" w:sz="0" w:space="0" w:color="auto"/>
                                                                                                    <w:left w:val="none" w:sz="0" w:space="0" w:color="auto"/>
                                                                                                    <w:bottom w:val="none" w:sz="0" w:space="0" w:color="auto"/>
                                                                                                    <w:right w:val="none" w:sz="0" w:space="0" w:color="auto"/>
                                                                                                  </w:divBdr>
                                                                                                  <w:divsChild>
                                                                                                    <w:div w:id="112753133">
                                                                                                      <w:marLeft w:val="0"/>
                                                                                                      <w:marRight w:val="0"/>
                                                                                                      <w:marTop w:val="0"/>
                                                                                                      <w:marBottom w:val="0"/>
                                                                                                      <w:divBdr>
                                                                                                        <w:top w:val="none" w:sz="0" w:space="0" w:color="auto"/>
                                                                                                        <w:left w:val="none" w:sz="0" w:space="0" w:color="auto"/>
                                                                                                        <w:bottom w:val="none" w:sz="0" w:space="0" w:color="auto"/>
                                                                                                        <w:right w:val="none" w:sz="0" w:space="0" w:color="auto"/>
                                                                                                      </w:divBdr>
                                                                                                      <w:divsChild>
                                                                                                        <w:div w:id="2031837247">
                                                                                                          <w:marLeft w:val="0"/>
                                                                                                          <w:marRight w:val="0"/>
                                                                                                          <w:marTop w:val="0"/>
                                                                                                          <w:marBottom w:val="0"/>
                                                                                                          <w:divBdr>
                                                                                                            <w:top w:val="none" w:sz="0" w:space="0" w:color="auto"/>
                                                                                                            <w:left w:val="none" w:sz="0" w:space="0" w:color="auto"/>
                                                                                                            <w:bottom w:val="none" w:sz="0" w:space="0" w:color="auto"/>
                                                                                                            <w:right w:val="none" w:sz="0" w:space="0" w:color="auto"/>
                                                                                                          </w:divBdr>
                                                                                                          <w:divsChild>
                                                                                                            <w:div w:id="132330026">
                                                                                                              <w:marLeft w:val="0"/>
                                                                                                              <w:marRight w:val="0"/>
                                                                                                              <w:marTop w:val="0"/>
                                                                                                              <w:marBottom w:val="0"/>
                                                                                                              <w:divBdr>
                                                                                                                <w:top w:val="none" w:sz="0" w:space="0" w:color="auto"/>
                                                                                                                <w:left w:val="none" w:sz="0" w:space="0" w:color="auto"/>
                                                                                                                <w:bottom w:val="none" w:sz="0" w:space="0" w:color="auto"/>
                                                                                                                <w:right w:val="none" w:sz="0" w:space="0" w:color="auto"/>
                                                                                                              </w:divBdr>
                                                                                                              <w:divsChild>
                                                                                                                <w:div w:id="1990010706">
                                                                                                                  <w:marLeft w:val="0"/>
                                                                                                                  <w:marRight w:val="0"/>
                                                                                                                  <w:marTop w:val="0"/>
                                                                                                                  <w:marBottom w:val="0"/>
                                                                                                                  <w:divBdr>
                                                                                                                    <w:top w:val="none" w:sz="0" w:space="0" w:color="auto"/>
                                                                                                                    <w:left w:val="none" w:sz="0" w:space="0" w:color="auto"/>
                                                                                                                    <w:bottom w:val="none" w:sz="0" w:space="0" w:color="auto"/>
                                                                                                                    <w:right w:val="none" w:sz="0" w:space="0" w:color="auto"/>
                                                                                                                  </w:divBdr>
                                                                                                                  <w:divsChild>
                                                                                                                    <w:div w:id="1138576009">
                                                                                                                      <w:marLeft w:val="0"/>
                                                                                                                      <w:marRight w:val="0"/>
                                                                                                                      <w:marTop w:val="0"/>
                                                                                                                      <w:marBottom w:val="0"/>
                                                                                                                      <w:divBdr>
                                                                                                                        <w:top w:val="none" w:sz="0" w:space="0" w:color="auto"/>
                                                                                                                        <w:left w:val="none" w:sz="0" w:space="0" w:color="auto"/>
                                                                                                                        <w:bottom w:val="none" w:sz="0" w:space="0" w:color="auto"/>
                                                                                                                        <w:right w:val="none" w:sz="0" w:space="0" w:color="auto"/>
                                                                                                                      </w:divBdr>
                                                                                                                      <w:divsChild>
                                                                                                                        <w:div w:id="695422056">
                                                                                                                          <w:marLeft w:val="0"/>
                                                                                                                          <w:marRight w:val="0"/>
                                                                                                                          <w:marTop w:val="0"/>
                                                                                                                          <w:marBottom w:val="0"/>
                                                                                                                          <w:divBdr>
                                                                                                                            <w:top w:val="none" w:sz="0" w:space="0" w:color="auto"/>
                                                                                                                            <w:left w:val="none" w:sz="0" w:space="0" w:color="auto"/>
                                                                                                                            <w:bottom w:val="none" w:sz="0" w:space="0" w:color="auto"/>
                                                                                                                            <w:right w:val="none" w:sz="0" w:space="0" w:color="auto"/>
                                                                                                                          </w:divBdr>
                                                                                                                          <w:divsChild>
                                                                                                                            <w:div w:id="1994337157">
                                                                                                                              <w:marLeft w:val="0"/>
                                                                                                                              <w:marRight w:val="0"/>
                                                                                                                              <w:marTop w:val="0"/>
                                                                                                                              <w:marBottom w:val="0"/>
                                                                                                                              <w:divBdr>
                                                                                                                                <w:top w:val="none" w:sz="0" w:space="0" w:color="auto"/>
                                                                                                                                <w:left w:val="none" w:sz="0" w:space="0" w:color="auto"/>
                                                                                                                                <w:bottom w:val="none" w:sz="0" w:space="0" w:color="auto"/>
                                                                                                                                <w:right w:val="none" w:sz="0" w:space="0" w:color="auto"/>
                                                                                                                              </w:divBdr>
                                                                                                                              <w:divsChild>
                                                                                                                                <w:div w:id="756944043">
                                                                                                                                  <w:marLeft w:val="0"/>
                                                                                                                                  <w:marRight w:val="0"/>
                                                                                                                                  <w:marTop w:val="0"/>
                                                                                                                                  <w:marBottom w:val="0"/>
                                                                                                                                  <w:divBdr>
                                                                                                                                    <w:top w:val="none" w:sz="0" w:space="0" w:color="auto"/>
                                                                                                                                    <w:left w:val="none" w:sz="0" w:space="0" w:color="auto"/>
                                                                                                                                    <w:bottom w:val="none" w:sz="0" w:space="0" w:color="auto"/>
                                                                                                                                    <w:right w:val="none" w:sz="0" w:space="0" w:color="auto"/>
                                                                                                                                  </w:divBdr>
                                                                                                                                  <w:divsChild>
                                                                                                                                    <w:div w:id="1332219392">
                                                                                                                                      <w:marLeft w:val="0"/>
                                                                                                                                      <w:marRight w:val="0"/>
                                                                                                                                      <w:marTop w:val="0"/>
                                                                                                                                      <w:marBottom w:val="0"/>
                                                                                                                                      <w:divBdr>
                                                                                                                                        <w:top w:val="none" w:sz="0" w:space="0" w:color="auto"/>
                                                                                                                                        <w:left w:val="none" w:sz="0" w:space="0" w:color="auto"/>
                                                                                                                                        <w:bottom w:val="none" w:sz="0" w:space="0" w:color="auto"/>
                                                                                                                                        <w:right w:val="none" w:sz="0" w:space="0" w:color="auto"/>
                                                                                                                                      </w:divBdr>
                                                                                                                                      <w:divsChild>
                                                                                                                                        <w:div w:id="846095906">
                                                                                                                                          <w:marLeft w:val="0"/>
                                                                                                                                          <w:marRight w:val="0"/>
                                                                                                                                          <w:marTop w:val="0"/>
                                                                                                                                          <w:marBottom w:val="0"/>
                                                                                                                                          <w:divBdr>
                                                                                                                                            <w:top w:val="none" w:sz="0" w:space="0" w:color="auto"/>
                                                                                                                                            <w:left w:val="none" w:sz="0" w:space="0" w:color="auto"/>
                                                                                                                                            <w:bottom w:val="none" w:sz="0" w:space="0" w:color="auto"/>
                                                                                                                                            <w:right w:val="none" w:sz="0" w:space="0" w:color="auto"/>
                                                                                                                                          </w:divBdr>
                                                                                                                                          <w:divsChild>
                                                                                                                                            <w:div w:id="216556272">
                                                                                                                                              <w:marLeft w:val="0"/>
                                                                                                                                              <w:marRight w:val="0"/>
                                                                                                                                              <w:marTop w:val="0"/>
                                                                                                                                              <w:marBottom w:val="0"/>
                                                                                                                                              <w:divBdr>
                                                                                                                                                <w:top w:val="none" w:sz="0" w:space="0" w:color="auto"/>
                                                                                                                                                <w:left w:val="none" w:sz="0" w:space="0" w:color="auto"/>
                                                                                                                                                <w:bottom w:val="none" w:sz="0" w:space="0" w:color="auto"/>
                                                                                                                                                <w:right w:val="none" w:sz="0" w:space="0" w:color="auto"/>
                                                                                                                                              </w:divBdr>
                                                                                                                                              <w:divsChild>
                                                                                                                                                <w:div w:id="535653641">
                                                                                                                                                  <w:marLeft w:val="0"/>
                                                                                                                                                  <w:marRight w:val="0"/>
                                                                                                                                                  <w:marTop w:val="0"/>
                                                                                                                                                  <w:marBottom w:val="0"/>
                                                                                                                                                  <w:divBdr>
                                                                                                                                                    <w:top w:val="none" w:sz="0" w:space="0" w:color="auto"/>
                                                                                                                                                    <w:left w:val="none" w:sz="0" w:space="0" w:color="auto"/>
                                                                                                                                                    <w:bottom w:val="none" w:sz="0" w:space="0" w:color="auto"/>
                                                                                                                                                    <w:right w:val="none" w:sz="0" w:space="0" w:color="auto"/>
                                                                                                                                                  </w:divBdr>
                                                                                                                                                  <w:divsChild>
                                                                                                                                                    <w:div w:id="267591052">
                                                                                                                                                      <w:marLeft w:val="0"/>
                                                                                                                                                      <w:marRight w:val="0"/>
                                                                                                                                                      <w:marTop w:val="0"/>
                                                                                                                                                      <w:marBottom w:val="0"/>
                                                                                                                                                      <w:divBdr>
                                                                                                                                                        <w:top w:val="none" w:sz="0" w:space="0" w:color="auto"/>
                                                                                                                                                        <w:left w:val="none" w:sz="0" w:space="0" w:color="auto"/>
                                                                                                                                                        <w:bottom w:val="none" w:sz="0" w:space="0" w:color="auto"/>
                                                                                                                                                        <w:right w:val="none" w:sz="0" w:space="0" w:color="auto"/>
                                                                                                                                                      </w:divBdr>
                                                                                                                                                      <w:divsChild>
                                                                                                                                                        <w:div w:id="181093998">
                                                                                                                                                          <w:marLeft w:val="0"/>
                                                                                                                                                          <w:marRight w:val="0"/>
                                                                                                                                                          <w:marTop w:val="0"/>
                                                                                                                                                          <w:marBottom w:val="0"/>
                                                                                                                                                          <w:divBdr>
                                                                                                                                                            <w:top w:val="none" w:sz="0" w:space="0" w:color="auto"/>
                                                                                                                                                            <w:left w:val="none" w:sz="0" w:space="0" w:color="auto"/>
                                                                                                                                                            <w:bottom w:val="none" w:sz="0" w:space="0" w:color="auto"/>
                                                                                                                                                            <w:right w:val="none" w:sz="0" w:space="0" w:color="auto"/>
                                                                                                                                                          </w:divBdr>
                                                                                                                                                          <w:divsChild>
                                                                                                                                                            <w:div w:id="722757229">
                                                                                                                                                              <w:marLeft w:val="0"/>
                                                                                                                                                              <w:marRight w:val="0"/>
                                                                                                                                                              <w:marTop w:val="0"/>
                                                                                                                                                              <w:marBottom w:val="0"/>
                                                                                                                                                              <w:divBdr>
                                                                                                                                                                <w:top w:val="none" w:sz="0" w:space="0" w:color="auto"/>
                                                                                                                                                                <w:left w:val="none" w:sz="0" w:space="0" w:color="auto"/>
                                                                                                                                                                <w:bottom w:val="none" w:sz="0" w:space="0" w:color="auto"/>
                                                                                                                                                                <w:right w:val="none" w:sz="0" w:space="0" w:color="auto"/>
                                                                                                                                                              </w:divBdr>
                                                                                                                                                              <w:divsChild>
                                                                                                                                                                <w:div w:id="466515283">
                                                                                                                                                                  <w:marLeft w:val="0"/>
                                                                                                                                                                  <w:marRight w:val="0"/>
                                                                                                                                                                  <w:marTop w:val="0"/>
                                                                                                                                                                  <w:marBottom w:val="0"/>
                                                                                                                                                                  <w:divBdr>
                                                                                                                                                                    <w:top w:val="none" w:sz="0" w:space="0" w:color="auto"/>
                                                                                                                                                                    <w:left w:val="none" w:sz="0" w:space="0" w:color="auto"/>
                                                                                                                                                                    <w:bottom w:val="none" w:sz="0" w:space="0" w:color="auto"/>
                                                                                                                                                                    <w:right w:val="none" w:sz="0" w:space="0" w:color="auto"/>
                                                                                                                                                                  </w:divBdr>
                                                                                                                                                                  <w:divsChild>
                                                                                                                                                                    <w:div w:id="118693817">
                                                                                                                                                                      <w:marLeft w:val="0"/>
                                                                                                                                                                      <w:marRight w:val="0"/>
                                                                                                                                                                      <w:marTop w:val="0"/>
                                                                                                                                                                      <w:marBottom w:val="0"/>
                                                                                                                                                                      <w:divBdr>
                                                                                                                                                                        <w:top w:val="none" w:sz="0" w:space="0" w:color="auto"/>
                                                                                                                                                                        <w:left w:val="none" w:sz="0" w:space="0" w:color="auto"/>
                                                                                                                                                                        <w:bottom w:val="none" w:sz="0" w:space="0" w:color="auto"/>
                                                                                                                                                                        <w:right w:val="none" w:sz="0" w:space="0" w:color="auto"/>
                                                                                                                                                                      </w:divBdr>
                                                                                                                                                                      <w:divsChild>
                                                                                                                                                                        <w:div w:id="341318855">
                                                                                                                                                                          <w:marLeft w:val="0"/>
                                                                                                                                                                          <w:marRight w:val="0"/>
                                                                                                                                                                          <w:marTop w:val="0"/>
                                                                                                                                                                          <w:marBottom w:val="0"/>
                                                                                                                                                                          <w:divBdr>
                                                                                                                                                                            <w:top w:val="none" w:sz="0" w:space="0" w:color="auto"/>
                                                                                                                                                                            <w:left w:val="none" w:sz="0" w:space="0" w:color="auto"/>
                                                                                                                                                                            <w:bottom w:val="none" w:sz="0" w:space="0" w:color="auto"/>
                                                                                                                                                                            <w:right w:val="none" w:sz="0" w:space="0" w:color="auto"/>
                                                                                                                                                                          </w:divBdr>
                                                                                                                                                                          <w:divsChild>
                                                                                                                                                                            <w:div w:id="1891916813">
                                                                                                                                                                              <w:marLeft w:val="0"/>
                                                                                                                                                                              <w:marRight w:val="0"/>
                                                                                                                                                                              <w:marTop w:val="0"/>
                                                                                                                                                                              <w:marBottom w:val="0"/>
                                                                                                                                                                              <w:divBdr>
                                                                                                                                                                                <w:top w:val="none" w:sz="0" w:space="0" w:color="auto"/>
                                                                                                                                                                                <w:left w:val="none" w:sz="0" w:space="0" w:color="auto"/>
                                                                                                                                                                                <w:bottom w:val="none" w:sz="0" w:space="0" w:color="auto"/>
                                                                                                                                                                                <w:right w:val="none" w:sz="0" w:space="0" w:color="auto"/>
                                                                                                                                                                              </w:divBdr>
                                                                                                                                                                              <w:divsChild>
                                                                                                                                                                                <w:div w:id="1306198022">
                                                                                                                                                                                  <w:marLeft w:val="0"/>
                                                                                                                                                                                  <w:marRight w:val="0"/>
                                                                                                                                                                                  <w:marTop w:val="0"/>
                                                                                                                                                                                  <w:marBottom w:val="0"/>
                                                                                                                                                                                  <w:divBdr>
                                                                                                                                                                                    <w:top w:val="none" w:sz="0" w:space="0" w:color="auto"/>
                                                                                                                                                                                    <w:left w:val="none" w:sz="0" w:space="0" w:color="auto"/>
                                                                                                                                                                                    <w:bottom w:val="none" w:sz="0" w:space="0" w:color="auto"/>
                                                                                                                                                                                    <w:right w:val="none" w:sz="0" w:space="0" w:color="auto"/>
                                                                                                                                                                                  </w:divBdr>
                                                                                                                                                                                  <w:divsChild>
                                                                                                                                                                                    <w:div w:id="1818566016">
                                                                                                                                                                                      <w:marLeft w:val="0"/>
                                                                                                                                                                                      <w:marRight w:val="0"/>
                                                                                                                                                                                      <w:marTop w:val="0"/>
                                                                                                                                                                                      <w:marBottom w:val="0"/>
                                                                                                                                                                                      <w:divBdr>
                                                                                                                                                                                        <w:top w:val="none" w:sz="0" w:space="0" w:color="auto"/>
                                                                                                                                                                                        <w:left w:val="none" w:sz="0" w:space="0" w:color="auto"/>
                                                                                                                                                                                        <w:bottom w:val="none" w:sz="0" w:space="0" w:color="auto"/>
                                                                                                                                                                                        <w:right w:val="none" w:sz="0" w:space="0" w:color="auto"/>
                                                                                                                                                                                      </w:divBdr>
                                                                                                                                                                                      <w:divsChild>
                                                                                                                                                                                        <w:div w:id="1211772040">
                                                                                                                                                                                          <w:marLeft w:val="0"/>
                                                                                                                                                                                          <w:marRight w:val="0"/>
                                                                                                                                                                                          <w:marTop w:val="0"/>
                                                                                                                                                                                          <w:marBottom w:val="0"/>
                                                                                                                                                                                          <w:divBdr>
                                                                                                                                                                                            <w:top w:val="none" w:sz="0" w:space="0" w:color="auto"/>
                                                                                                                                                                                            <w:left w:val="none" w:sz="0" w:space="0" w:color="auto"/>
                                                                                                                                                                                            <w:bottom w:val="none" w:sz="0" w:space="0" w:color="auto"/>
                                                                                                                                                                                            <w:right w:val="none" w:sz="0" w:space="0" w:color="auto"/>
                                                                                                                                                                                          </w:divBdr>
                                                                                                                                                                                          <w:divsChild>
                                                                                                                                                                                            <w:div w:id="1532307444">
                                                                                                                                                                                              <w:marLeft w:val="0"/>
                                                                                                                                                                                              <w:marRight w:val="0"/>
                                                                                                                                                                                              <w:marTop w:val="0"/>
                                                                                                                                                                                              <w:marBottom w:val="0"/>
                                                                                                                                                                                              <w:divBdr>
                                                                                                                                                                                                <w:top w:val="none" w:sz="0" w:space="0" w:color="auto"/>
                                                                                                                                                                                                <w:left w:val="none" w:sz="0" w:space="0" w:color="auto"/>
                                                                                                                                                                                                <w:bottom w:val="none" w:sz="0" w:space="0" w:color="auto"/>
                                                                                                                                                                                                <w:right w:val="none" w:sz="0" w:space="0" w:color="auto"/>
                                                                                                                                                                                              </w:divBdr>
                                                                                                                                                                                              <w:divsChild>
                                                                                                                                                                                                <w:div w:id="861671601">
                                                                                                                                                                                                  <w:marLeft w:val="0"/>
                                                                                                                                                                                                  <w:marRight w:val="0"/>
                                                                                                                                                                                                  <w:marTop w:val="0"/>
                                                                                                                                                                                                  <w:marBottom w:val="0"/>
                                                                                                                                                                                                  <w:divBdr>
                                                                                                                                                                                                    <w:top w:val="none" w:sz="0" w:space="0" w:color="auto"/>
                                                                                                                                                                                                    <w:left w:val="none" w:sz="0" w:space="0" w:color="auto"/>
                                                                                                                                                                                                    <w:bottom w:val="none" w:sz="0" w:space="0" w:color="auto"/>
                                                                                                                                                                                                    <w:right w:val="none" w:sz="0" w:space="0" w:color="auto"/>
                                                                                                                                                                                                  </w:divBdr>
                                                                                                                                                                                                  <w:divsChild>
                                                                                                                                                                                                    <w:div w:id="769005030">
                                                                                                                                                                                                      <w:marLeft w:val="0"/>
                                                                                                                                                                                                      <w:marRight w:val="0"/>
                                                                                                                                                                                                      <w:marTop w:val="0"/>
                                                                                                                                                                                                      <w:marBottom w:val="0"/>
                                                                                                                                                                                                      <w:divBdr>
                                                                                                                                                                                                        <w:top w:val="none" w:sz="0" w:space="0" w:color="auto"/>
                                                                                                                                                                                                        <w:left w:val="none" w:sz="0" w:space="0" w:color="auto"/>
                                                                                                                                                                                                        <w:bottom w:val="none" w:sz="0" w:space="0" w:color="auto"/>
                                                                                                                                                                                                        <w:right w:val="none" w:sz="0" w:space="0" w:color="auto"/>
                                                                                                                                                                                                      </w:divBdr>
                                                                                                                                                                                                      <w:divsChild>
                                                                                                                                                                                                        <w:div w:id="1637759665">
                                                                                                                                                                                                          <w:marLeft w:val="0"/>
                                                                                                                                                                                                          <w:marRight w:val="0"/>
                                                                                                                                                                                                          <w:marTop w:val="0"/>
                                                                                                                                                                                                          <w:marBottom w:val="0"/>
                                                                                                                                                                                                          <w:divBdr>
                                                                                                                                                                                                            <w:top w:val="none" w:sz="0" w:space="0" w:color="auto"/>
                                                                                                                                                                                                            <w:left w:val="none" w:sz="0" w:space="0" w:color="auto"/>
                                                                                                                                                                                                            <w:bottom w:val="none" w:sz="0" w:space="0" w:color="auto"/>
                                                                                                                                                                                                            <w:right w:val="none" w:sz="0" w:space="0" w:color="auto"/>
                                                                                                                                                                                                          </w:divBdr>
                                                                                                                                                                                                          <w:divsChild>
                                                                                                                                                                                                            <w:div w:id="1970743928">
                                                                                                                                                                                                              <w:marLeft w:val="0"/>
                                                                                                                                                                                                              <w:marRight w:val="0"/>
                                                                                                                                                                                                              <w:marTop w:val="0"/>
                                                                                                                                                                                                              <w:marBottom w:val="0"/>
                                                                                                                                                                                                              <w:divBdr>
                                                                                                                                                                                                                <w:top w:val="none" w:sz="0" w:space="0" w:color="auto"/>
                                                                                                                                                                                                                <w:left w:val="none" w:sz="0" w:space="0" w:color="auto"/>
                                                                                                                                                                                                                <w:bottom w:val="none" w:sz="0" w:space="0" w:color="auto"/>
                                                                                                                                                                                                                <w:right w:val="none" w:sz="0" w:space="0" w:color="auto"/>
                                                                                                                                                                                                              </w:divBdr>
                                                                                                                                                                                                              <w:divsChild>
                                                                                                                                                                                                                <w:div w:id="543063415">
                                                                                                                                                                                                                  <w:marLeft w:val="0"/>
                                                                                                                                                                                                                  <w:marRight w:val="0"/>
                                                                                                                                                                                                                  <w:marTop w:val="0"/>
                                                                                                                                                                                                                  <w:marBottom w:val="0"/>
                                                                                                                                                                                                                  <w:divBdr>
                                                                                                                                                                                                                    <w:top w:val="none" w:sz="0" w:space="0" w:color="auto"/>
                                                                                                                                                                                                                    <w:left w:val="none" w:sz="0" w:space="0" w:color="auto"/>
                                                                                                                                                                                                                    <w:bottom w:val="none" w:sz="0" w:space="0" w:color="auto"/>
                                                                                                                                                                                                                    <w:right w:val="none" w:sz="0" w:space="0" w:color="auto"/>
                                                                                                                                                                                                                  </w:divBdr>
                                                                                                                                                                                                                  <w:divsChild>
                                                                                                                                                                                                                    <w:div w:id="2140025667">
                                                                                                                                                                                                                      <w:marLeft w:val="0"/>
                                                                                                                                                                                                                      <w:marRight w:val="0"/>
                                                                                                                                                                                                                      <w:marTop w:val="0"/>
                                                                                                                                                                                                                      <w:marBottom w:val="0"/>
                                                                                                                                                                                                                      <w:divBdr>
                                                                                                                                                                                                                        <w:top w:val="none" w:sz="0" w:space="0" w:color="auto"/>
                                                                                                                                                                                                                        <w:left w:val="none" w:sz="0" w:space="0" w:color="auto"/>
                                                                                                                                                                                                                        <w:bottom w:val="none" w:sz="0" w:space="0" w:color="auto"/>
                                                                                                                                                                                                                        <w:right w:val="none" w:sz="0" w:space="0" w:color="auto"/>
                                                                                                                                                                                                                      </w:divBdr>
                                                                                                                                                                                                                      <w:divsChild>
                                                                                                                                                                                                                        <w:div w:id="1845245622">
                                                                                                                                                                                                                          <w:marLeft w:val="0"/>
                                                                                                                                                                                                                          <w:marRight w:val="0"/>
                                                                                                                                                                                                                          <w:marTop w:val="0"/>
                                                                                                                                                                                                                          <w:marBottom w:val="0"/>
                                                                                                                                                                                                                          <w:divBdr>
                                                                                                                                                                                                                            <w:top w:val="none" w:sz="0" w:space="0" w:color="auto"/>
                                                                                                                                                                                                                            <w:left w:val="none" w:sz="0" w:space="0" w:color="auto"/>
                                                                                                                                                                                                                            <w:bottom w:val="none" w:sz="0" w:space="0" w:color="auto"/>
                                                                                                                                                                                                                            <w:right w:val="none" w:sz="0" w:space="0" w:color="auto"/>
                                                                                                                                                                                                                          </w:divBdr>
                                                                                                                                                                                                                          <w:divsChild>
                                                                                                                                                                                                                            <w:div w:id="840662021">
                                                                                                                                                                                                                              <w:marLeft w:val="0"/>
                                                                                                                                                                                                                              <w:marRight w:val="0"/>
                                                                                                                                                                                                                              <w:marTop w:val="0"/>
                                                                                                                                                                                                                              <w:marBottom w:val="0"/>
                                                                                                                                                                                                                              <w:divBdr>
                                                                                                                                                                                                                                <w:top w:val="none" w:sz="0" w:space="0" w:color="auto"/>
                                                                                                                                                                                                                                <w:left w:val="none" w:sz="0" w:space="0" w:color="auto"/>
                                                                                                                                                                                                                                <w:bottom w:val="none" w:sz="0" w:space="0" w:color="auto"/>
                                                                                                                                                                                                                                <w:right w:val="none" w:sz="0" w:space="0" w:color="auto"/>
                                                                                                                                                                                                                              </w:divBdr>
                                                                                                                                                                                                                              <w:divsChild>
                                                                                                                                                                                                                                <w:div w:id="906184543">
                                                                                                                                                                                                                                  <w:marLeft w:val="0"/>
                                                                                                                                                                                                                                  <w:marRight w:val="0"/>
                                                                                                                                                                                                                                  <w:marTop w:val="0"/>
                                                                                                                                                                                                                                  <w:marBottom w:val="0"/>
                                                                                                                                                                                                                                  <w:divBdr>
                                                                                                                                                                                                                                    <w:top w:val="none" w:sz="0" w:space="0" w:color="auto"/>
                                                                                                                                                                                                                                    <w:left w:val="none" w:sz="0" w:space="0" w:color="auto"/>
                                                                                                                                                                                                                                    <w:bottom w:val="none" w:sz="0" w:space="0" w:color="auto"/>
                                                                                                                                                                                                                                    <w:right w:val="none" w:sz="0" w:space="0" w:color="auto"/>
                                                                                                                                                                                                                                  </w:divBdr>
                                                                                                                                                                                                                                  <w:divsChild>
                                                                                                                                                                                                                                    <w:div w:id="394857127">
                                                                                                                                                                                                                                      <w:marLeft w:val="0"/>
                                                                                                                                                                                                                                      <w:marRight w:val="0"/>
                                                                                                                                                                                                                                      <w:marTop w:val="0"/>
                                                                                                                                                                                                                                      <w:marBottom w:val="0"/>
                                                                                                                                                                                                                                      <w:divBdr>
                                                                                                                                                                                                                                        <w:top w:val="none" w:sz="0" w:space="0" w:color="auto"/>
                                                                                                                                                                                                                                        <w:left w:val="none" w:sz="0" w:space="0" w:color="auto"/>
                                                                                                                                                                                                                                        <w:bottom w:val="none" w:sz="0" w:space="0" w:color="auto"/>
                                                                                                                                                                                                                                        <w:right w:val="none" w:sz="0" w:space="0" w:color="auto"/>
                                                                                                                                                                                                                                      </w:divBdr>
                                                                                                                                                                                                                                      <w:divsChild>
                                                                                                                                                                                                                                        <w:div w:id="45959510">
                                                                                                                                                                                                                                          <w:marLeft w:val="0"/>
                                                                                                                                                                                                                                          <w:marRight w:val="0"/>
                                                                                                                                                                                                                                          <w:marTop w:val="0"/>
                                                                                                                                                                                                                                          <w:marBottom w:val="0"/>
                                                                                                                                                                                                                                          <w:divBdr>
                                                                                                                                                                                                                                            <w:top w:val="none" w:sz="0" w:space="0" w:color="auto"/>
                                                                                                                                                                                                                                            <w:left w:val="none" w:sz="0" w:space="0" w:color="auto"/>
                                                                                                                                                                                                                                            <w:bottom w:val="none" w:sz="0" w:space="0" w:color="auto"/>
                                                                                                                                                                                                                                            <w:right w:val="none" w:sz="0" w:space="0" w:color="auto"/>
                                                                                                                                                                                                                                          </w:divBdr>
                                                                                                                                                                                                                                          <w:divsChild>
                                                                                                                                                                                                                                            <w:div w:id="317807052">
                                                                                                                                                                                                                                              <w:marLeft w:val="0"/>
                                                                                                                                                                                                                                              <w:marRight w:val="0"/>
                                                                                                                                                                                                                                              <w:marTop w:val="0"/>
                                                                                                                                                                                                                                              <w:marBottom w:val="0"/>
                                                                                                                                                                                                                                              <w:divBdr>
                                                                                                                                                                                                                                                <w:top w:val="none" w:sz="0" w:space="0" w:color="auto"/>
                                                                                                                                                                                                                                                <w:left w:val="none" w:sz="0" w:space="0" w:color="auto"/>
                                                                                                                                                                                                                                                <w:bottom w:val="none" w:sz="0" w:space="0" w:color="auto"/>
                                                                                                                                                                                                                                                <w:right w:val="none" w:sz="0" w:space="0" w:color="auto"/>
                                                                                                                                                                                                                                              </w:divBdr>
                                                                                                                                                                                                                                              <w:divsChild>
                                                                                                                                                                                                                                                <w:div w:id="1247878340">
                                                                                                                                                                                                                                                  <w:marLeft w:val="0"/>
                                                                                                                                                                                                                                                  <w:marRight w:val="0"/>
                                                                                                                                                                                                                                                  <w:marTop w:val="0"/>
                                                                                                                                                                                                                                                  <w:marBottom w:val="0"/>
                                                                                                                                                                                                                                                  <w:divBdr>
                                                                                                                                                                                                                                                    <w:top w:val="none" w:sz="0" w:space="0" w:color="auto"/>
                                                                                                                                                                                                                                                    <w:left w:val="none" w:sz="0" w:space="0" w:color="auto"/>
                                                                                                                                                                                                                                                    <w:bottom w:val="none" w:sz="0" w:space="0" w:color="auto"/>
                                                                                                                                                                                                                                                    <w:right w:val="none" w:sz="0" w:space="0" w:color="auto"/>
                                                                                                                                                                                                                                                  </w:divBdr>
                                                                                                                                                                                                                                                  <w:divsChild>
                                                                                                                                                                                                                                                    <w:div w:id="670521502">
                                                                                                                                                                                                                                                      <w:marLeft w:val="0"/>
                                                                                                                                                                                                                                                      <w:marRight w:val="0"/>
                                                                                                                                                                                                                                                      <w:marTop w:val="0"/>
                                                                                                                                                                                                                                                      <w:marBottom w:val="0"/>
                                                                                                                                                                                                                                                      <w:divBdr>
                                                                                                                                                                                                                                                        <w:top w:val="none" w:sz="0" w:space="0" w:color="auto"/>
                                                                                                                                                                                                                                                        <w:left w:val="none" w:sz="0" w:space="0" w:color="auto"/>
                                                                                                                                                                                                                                                        <w:bottom w:val="none" w:sz="0" w:space="0" w:color="auto"/>
                                                                                                                                                                                                                                                        <w:right w:val="none" w:sz="0" w:space="0" w:color="auto"/>
                                                                                                                                                                                                                                                      </w:divBdr>
                                                                                                                                                                                                                                                      <w:divsChild>
                                                                                                                                                                                                                                                        <w:div w:id="270867405">
                                                                                                                                                                                                                                                          <w:marLeft w:val="0"/>
                                                                                                                                                                                                                                                          <w:marRight w:val="0"/>
                                                                                                                                                                                                                                                          <w:marTop w:val="0"/>
                                                                                                                                                                                                                                                          <w:marBottom w:val="0"/>
                                                                                                                                                                                                                                                          <w:divBdr>
                                                                                                                                                                                                                                                            <w:top w:val="none" w:sz="0" w:space="0" w:color="auto"/>
                                                                                                                                                                                                                                                            <w:left w:val="none" w:sz="0" w:space="0" w:color="auto"/>
                                                                                                                                                                                                                                                            <w:bottom w:val="none" w:sz="0" w:space="0" w:color="auto"/>
                                                                                                                                                                                                                                                            <w:right w:val="none" w:sz="0" w:space="0" w:color="auto"/>
                                                                                                                                                                                                                                                          </w:divBdr>
                                                                                                                                                                                                                                                          <w:divsChild>
                                                                                                                                                                                                                                                            <w:div w:id="845556512">
                                                                                                                                                                                                                                                              <w:marLeft w:val="0"/>
                                                                                                                                                                                                                                                              <w:marRight w:val="0"/>
                                                                                                                                                                                                                                                              <w:marTop w:val="0"/>
                                                                                                                                                                                                                                                              <w:marBottom w:val="0"/>
                                                                                                                                                                                                                                                              <w:divBdr>
                                                                                                                                                                                                                                                                <w:top w:val="none" w:sz="0" w:space="0" w:color="auto"/>
                                                                                                                                                                                                                                                                <w:left w:val="none" w:sz="0" w:space="0" w:color="auto"/>
                                                                                                                                                                                                                                                                <w:bottom w:val="none" w:sz="0" w:space="0" w:color="auto"/>
                                                                                                                                                                                                                                                                <w:right w:val="none" w:sz="0" w:space="0" w:color="auto"/>
                                                                                                                                                                                                                                                              </w:divBdr>
                                                                                                                                                                                                                                                              <w:divsChild>
                                                                                                                                                                                                                                                                <w:div w:id="1659260184">
                                                                                                                                                                                                                                                                  <w:marLeft w:val="0"/>
                                                                                                                                                                                                                                                                  <w:marRight w:val="0"/>
                                                                                                                                                                                                                                                                  <w:marTop w:val="0"/>
                                                                                                                                                                                                                                                                  <w:marBottom w:val="0"/>
                                                                                                                                                                                                                                                                  <w:divBdr>
                                                                                                                                                                                                                                                                    <w:top w:val="none" w:sz="0" w:space="0" w:color="auto"/>
                                                                                                                                                                                                                                                                    <w:left w:val="none" w:sz="0" w:space="0" w:color="auto"/>
                                                                                                                                                                                                                                                                    <w:bottom w:val="none" w:sz="0" w:space="0" w:color="auto"/>
                                                                                                                                                                                                                                                                    <w:right w:val="none" w:sz="0" w:space="0" w:color="auto"/>
                                                                                                                                                                                                                                                                  </w:divBdr>
                                                                                                                                                                                                                                                                  <w:divsChild>
                                                                                                                                                                                                                                                                    <w:div w:id="1036156699">
                                                                                                                                                                                                                                                                      <w:marLeft w:val="0"/>
                                                                                                                                                                                                                                                                      <w:marRight w:val="0"/>
                                                                                                                                                                                                                                                                      <w:marTop w:val="0"/>
                                                                                                                                                                                                                                                                      <w:marBottom w:val="0"/>
                                                                                                                                                                                                                                                                      <w:divBdr>
                                                                                                                                                                                                                                                                        <w:top w:val="none" w:sz="0" w:space="0" w:color="auto"/>
                                                                                                                                                                                                                                                                        <w:left w:val="none" w:sz="0" w:space="0" w:color="auto"/>
                                                                                                                                                                                                                                                                        <w:bottom w:val="none" w:sz="0" w:space="0" w:color="auto"/>
                                                                                                                                                                                                                                                                        <w:right w:val="none" w:sz="0" w:space="0" w:color="auto"/>
                                                                                                                                                                                                                                                                      </w:divBdr>
                                                                                                                                                                                                                                                                      <w:divsChild>
                                                                                                                                                                                                                                                                        <w:div w:id="715200652">
                                                                                                                                                                                                                                                                          <w:marLeft w:val="0"/>
                                                                                                                                                                                                                                                                          <w:marRight w:val="0"/>
                                                                                                                                                                                                                                                                          <w:marTop w:val="0"/>
                                                                                                                                                                                                                                                                          <w:marBottom w:val="0"/>
                                                                                                                                                                                                                                                                          <w:divBdr>
                                                                                                                                                                                                                                                                            <w:top w:val="none" w:sz="0" w:space="0" w:color="auto"/>
                                                                                                                                                                                                                                                                            <w:left w:val="none" w:sz="0" w:space="0" w:color="auto"/>
                                                                                                                                                                                                                                                                            <w:bottom w:val="none" w:sz="0" w:space="0" w:color="auto"/>
                                                                                                                                                                                                                                                                            <w:right w:val="none" w:sz="0" w:space="0" w:color="auto"/>
                                                                                                                                                                                                                                                                          </w:divBdr>
                                                                                                                                                                                                                                                                          <w:divsChild>
                                                                                                                                                                                                                                                                            <w:div w:id="673069214">
                                                                                                                                                                                                                                                                              <w:marLeft w:val="0"/>
                                                                                                                                                                                                                                                                              <w:marRight w:val="0"/>
                                                                                                                                                                                                                                                                              <w:marTop w:val="0"/>
                                                                                                                                                                                                                                                                              <w:marBottom w:val="0"/>
                                                                                                                                                                                                                                                                              <w:divBdr>
                                                                                                                                                                                                                                                                                <w:top w:val="none" w:sz="0" w:space="0" w:color="auto"/>
                                                                                                                                                                                                                                                                                <w:left w:val="none" w:sz="0" w:space="0" w:color="auto"/>
                                                                                                                                                                                                                                                                                <w:bottom w:val="none" w:sz="0" w:space="0" w:color="auto"/>
                                                                                                                                                                                                                                                                                <w:right w:val="none" w:sz="0" w:space="0" w:color="auto"/>
                                                                                                                                                                                                                                                                              </w:divBdr>
                                                                                                                                                                                                                                                                              <w:divsChild>
                                                                                                                                                                                                                                                                                <w:div w:id="1056780696">
                                                                                                                                                                                                                                                                                  <w:marLeft w:val="0"/>
                                                                                                                                                                                                                                                                                  <w:marRight w:val="0"/>
                                                                                                                                                                                                                                                                                  <w:marTop w:val="0"/>
                                                                                                                                                                                                                                                                                  <w:marBottom w:val="0"/>
                                                                                                                                                                                                                                                                                  <w:divBdr>
                                                                                                                                                                                                                                                                                    <w:top w:val="none" w:sz="0" w:space="0" w:color="auto"/>
                                                                                                                                                                                                                                                                                    <w:left w:val="none" w:sz="0" w:space="0" w:color="auto"/>
                                                                                                                                                                                                                                                                                    <w:bottom w:val="none" w:sz="0" w:space="0" w:color="auto"/>
                                                                                                                                                                                                                                                                                    <w:right w:val="none" w:sz="0" w:space="0" w:color="auto"/>
                                                                                                                                                                                                                                                                                  </w:divBdr>
                                                                                                                                                                                                                                                                                  <w:divsChild>
                                                                                                                                                                                                                                                                                    <w:div w:id="1522209161">
                                                                                                                                                                                                                                                                                      <w:marLeft w:val="0"/>
                                                                                                                                                                                                                                                                                      <w:marRight w:val="0"/>
                                                                                                                                                                                                                                                                                      <w:marTop w:val="0"/>
                                                                                                                                                                                                                                                                                      <w:marBottom w:val="0"/>
                                                                                                                                                                                                                                                                                      <w:divBdr>
                                                                                                                                                                                                                                                                                        <w:top w:val="none" w:sz="0" w:space="0" w:color="auto"/>
                                                                                                                                                                                                                                                                                        <w:left w:val="none" w:sz="0" w:space="0" w:color="auto"/>
                                                                                                                                                                                                                                                                                        <w:bottom w:val="none" w:sz="0" w:space="0" w:color="auto"/>
                                                                                                                                                                                                                                                                                        <w:right w:val="none" w:sz="0" w:space="0" w:color="auto"/>
                                                                                                                                                                                                                                                                                      </w:divBdr>
                                                                                                                                                                                                                                                                                      <w:divsChild>
                                                                                                                                                                                                                                                                                        <w:div w:id="62487379">
                                                                                                                                                                                                                                                                                          <w:marLeft w:val="0"/>
                                                                                                                                                                                                                                                                                          <w:marRight w:val="0"/>
                                                                                                                                                                                                                                                                                          <w:marTop w:val="0"/>
                                                                                                                                                                                                                                                                                          <w:marBottom w:val="0"/>
                                                                                                                                                                                                                                                                                          <w:divBdr>
                                                                                                                                                                                                                                                                                            <w:top w:val="none" w:sz="0" w:space="0" w:color="auto"/>
                                                                                                                                                                                                                                                                                            <w:left w:val="none" w:sz="0" w:space="0" w:color="auto"/>
                                                                                                                                                                                                                                                                                            <w:bottom w:val="none" w:sz="0" w:space="0" w:color="auto"/>
                                                                                                                                                                                                                                                                                            <w:right w:val="none" w:sz="0" w:space="0" w:color="auto"/>
                                                                                                                                                                                                                                                                                          </w:divBdr>
                                                                                                                                                                                                                                                                                          <w:divsChild>
                                                                                                                                                                                                                                                                                            <w:div w:id="1588221865">
                                                                                                                                                                                                                                                                                              <w:marLeft w:val="0"/>
                                                                                                                                                                                                                                                                                              <w:marRight w:val="0"/>
                                                                                                                                                                                                                                                                                              <w:marTop w:val="0"/>
                                                                                                                                                                                                                                                                                              <w:marBottom w:val="0"/>
                                                                                                                                                                                                                                                                                              <w:divBdr>
                                                                                                                                                                                                                                                                                                <w:top w:val="none" w:sz="0" w:space="0" w:color="auto"/>
                                                                                                                                                                                                                                                                                                <w:left w:val="none" w:sz="0" w:space="0" w:color="auto"/>
                                                                                                                                                                                                                                                                                                <w:bottom w:val="none" w:sz="0" w:space="0" w:color="auto"/>
                                                                                                                                                                                                                                                                                                <w:right w:val="none" w:sz="0" w:space="0" w:color="auto"/>
                                                                                                                                                                                                                                                                                              </w:divBdr>
                                                                                                                                                                                                                                                                                              <w:divsChild>
                                                                                                                                                                                                                                                                                                <w:div w:id="1120034975">
                                                                                                                                                                                                                                                                                                  <w:marLeft w:val="0"/>
                                                                                                                                                                                                                                                                                                  <w:marRight w:val="0"/>
                                                                                                                                                                                                                                                                                                  <w:marTop w:val="0"/>
                                                                                                                                                                                                                                                                                                  <w:marBottom w:val="0"/>
                                                                                                                                                                                                                                                                                                  <w:divBdr>
                                                                                                                                                                                                                                                                                                    <w:top w:val="none" w:sz="0" w:space="0" w:color="auto"/>
                                                                                                                                                                                                                                                                                                    <w:left w:val="none" w:sz="0" w:space="0" w:color="auto"/>
                                                                                                                                                                                                                                                                                                    <w:bottom w:val="none" w:sz="0" w:space="0" w:color="auto"/>
                                                                                                                                                                                                                                                                                                    <w:right w:val="none" w:sz="0" w:space="0" w:color="auto"/>
                                                                                                                                                                                                                                                                                                  </w:divBdr>
                                                                                                                                                                                                                                                                                                  <w:divsChild>
                                                                                                                                                                                                                                                                                                    <w:div w:id="1409959098">
                                                                                                                                                                                                                                                                                                      <w:marLeft w:val="0"/>
                                                                                                                                                                                                                                                                                                      <w:marRight w:val="0"/>
                                                                                                                                                                                                                                                                                                      <w:marTop w:val="0"/>
                                                                                                                                                                                                                                                                                                      <w:marBottom w:val="0"/>
                                                                                                                                                                                                                                                                                                      <w:divBdr>
                                                                                                                                                                                                                                                                                                        <w:top w:val="none" w:sz="0" w:space="0" w:color="auto"/>
                                                                                                                                                                                                                                                                                                        <w:left w:val="none" w:sz="0" w:space="0" w:color="auto"/>
                                                                                                                                                                                                                                                                                                        <w:bottom w:val="none" w:sz="0" w:space="0" w:color="auto"/>
                                                                                                                                                                                                                                                                                                        <w:right w:val="none" w:sz="0" w:space="0" w:color="auto"/>
                                                                                                                                                                                                                                                                                                      </w:divBdr>
                                                                                                                                                                                                                                                                                                      <w:divsChild>
                                                                                                                                                                                                                                                                                                        <w:div w:id="1790511070">
                                                                                                                                                                                                                                                                                                          <w:marLeft w:val="0"/>
                                                                                                                                                                                                                                                                                                          <w:marRight w:val="0"/>
                                                                                                                                                                                                                                                                                                          <w:marTop w:val="0"/>
                                                                                                                                                                                                                                                                                                          <w:marBottom w:val="0"/>
                                                                                                                                                                                                                                                                                                          <w:divBdr>
                                                                                                                                                                                                                                                                                                            <w:top w:val="none" w:sz="0" w:space="0" w:color="auto"/>
                                                                                                                                                                                                                                                                                                            <w:left w:val="none" w:sz="0" w:space="0" w:color="auto"/>
                                                                                                                                                                                                                                                                                                            <w:bottom w:val="none" w:sz="0" w:space="0" w:color="auto"/>
                                                                                                                                                                                                                                                                                                            <w:right w:val="none" w:sz="0" w:space="0" w:color="auto"/>
                                                                                                                                                                                                                                                                                                          </w:divBdr>
                                                                                                                                                                                                                                                                                                          <w:divsChild>
                                                                                                                                                                                                                                                                                                            <w:div w:id="1327243059">
                                                                                                                                                                                                                                                                                                              <w:marLeft w:val="0"/>
                                                                                                                                                                                                                                                                                                              <w:marRight w:val="0"/>
                                                                                                                                                                                                                                                                                                              <w:marTop w:val="0"/>
                                                                                                                                                                                                                                                                                                              <w:marBottom w:val="0"/>
                                                                                                                                                                                                                                                                                                              <w:divBdr>
                                                                                                                                                                                                                                                                                                                <w:top w:val="none" w:sz="0" w:space="0" w:color="auto"/>
                                                                                                                                                                                                                                                                                                                <w:left w:val="none" w:sz="0" w:space="0" w:color="auto"/>
                                                                                                                                                                                                                                                                                                                <w:bottom w:val="none" w:sz="0" w:space="0" w:color="auto"/>
                                                                                                                                                                                                                                                                                                                <w:right w:val="none" w:sz="0" w:space="0" w:color="auto"/>
                                                                                                                                                                                                                                                                                                              </w:divBdr>
                                                                                                                                                                                                                                                                                                              <w:divsChild>
                                                                                                                                                                                                                                                                                                                <w:div w:id="670908286">
                                                                                                                                                                                                                                                                                                                  <w:marLeft w:val="0"/>
                                                                                                                                                                                                                                                                                                                  <w:marRight w:val="0"/>
                                                                                                                                                                                                                                                                                                                  <w:marTop w:val="0"/>
                                                                                                                                                                                                                                                                                                                  <w:marBottom w:val="0"/>
                                                                                                                                                                                                                                                                                                                  <w:divBdr>
                                                                                                                                                                                                                                                                                                                    <w:top w:val="none" w:sz="0" w:space="0" w:color="auto"/>
                                                                                                                                                                                                                                                                                                                    <w:left w:val="none" w:sz="0" w:space="0" w:color="auto"/>
                                                                                                                                                                                                                                                                                                                    <w:bottom w:val="none" w:sz="0" w:space="0" w:color="auto"/>
                                                                                                                                                                                                                                                                                                                    <w:right w:val="none" w:sz="0" w:space="0" w:color="auto"/>
                                                                                                                                                                                                                                                                                                                  </w:divBdr>
                                                                                                                                                                                                                                                                                                                  <w:divsChild>
                                                                                                                                                                                                                                                                                                                    <w:div w:id="823163406">
                                                                                                                                                                                                                                                                                                                      <w:marLeft w:val="0"/>
                                                                                                                                                                                                                                                                                                                      <w:marRight w:val="0"/>
                                                                                                                                                                                                                                                                                                                      <w:marTop w:val="0"/>
                                                                                                                                                                                                                                                                                                                      <w:marBottom w:val="0"/>
                                                                                                                                                                                                                                                                                                                      <w:divBdr>
                                                                                                                                                                                                                                                                                                                        <w:top w:val="none" w:sz="0" w:space="0" w:color="auto"/>
                                                                                                                                                                                                                                                                                                                        <w:left w:val="none" w:sz="0" w:space="0" w:color="auto"/>
                                                                                                                                                                                                                                                                                                                        <w:bottom w:val="none" w:sz="0" w:space="0" w:color="auto"/>
                                                                                                                                                                                                                                                                                                                        <w:right w:val="none" w:sz="0" w:space="0" w:color="auto"/>
                                                                                                                                                                                                                                                                                                                      </w:divBdr>
                                                                                                                                                                                                                                                                                                                      <w:divsChild>
                                                                                                                                                                                                                                                                                                                        <w:div w:id="1644850685">
                                                                                                                                                                                                                                                                                                                          <w:marLeft w:val="0"/>
                                                                                                                                                                                                                                                                                                                          <w:marRight w:val="0"/>
                                                                                                                                                                                                                                                                                                                          <w:marTop w:val="0"/>
                                                                                                                                                                                                                                                                                                                          <w:marBottom w:val="0"/>
                                                                                                                                                                                                                                                                                                                          <w:divBdr>
                                                                                                                                                                                                                                                                                                                            <w:top w:val="none" w:sz="0" w:space="0" w:color="auto"/>
                                                                                                                                                                                                                                                                                                                            <w:left w:val="none" w:sz="0" w:space="0" w:color="auto"/>
                                                                                                                                                                                                                                                                                                                            <w:bottom w:val="none" w:sz="0" w:space="0" w:color="auto"/>
                                                                                                                                                                                                                                                                                                                            <w:right w:val="none" w:sz="0" w:space="0" w:color="auto"/>
                                                                                                                                                                                                                                                                                                                          </w:divBdr>
                                                                                                                                                                                                                                                                                                                          <w:divsChild>
                                                                                                                                                                                                                                                                                                                            <w:div w:id="1613124763">
                                                                                                                                                                                                                                                                                                                              <w:marLeft w:val="0"/>
                                                                                                                                                                                                                                                                                                                              <w:marRight w:val="0"/>
                                                                                                                                                                                                                                                                                                                              <w:marTop w:val="0"/>
                                                                                                                                                                                                                                                                                                                              <w:marBottom w:val="0"/>
                                                                                                                                                                                                                                                                                                                              <w:divBdr>
                                                                                                                                                                                                                                                                                                                                <w:top w:val="none" w:sz="0" w:space="0" w:color="auto"/>
                                                                                                                                                                                                                                                                                                                                <w:left w:val="none" w:sz="0" w:space="0" w:color="auto"/>
                                                                                                                                                                                                                                                                                                                                <w:bottom w:val="none" w:sz="0" w:space="0" w:color="auto"/>
                                                                                                                                                                                                                                                                                                                                <w:right w:val="none" w:sz="0" w:space="0" w:color="auto"/>
                                                                                                                                                                                                                                                                                                                              </w:divBdr>
                                                                                                                                                                                                                                                                                                                              <w:divsChild>
                                                                                                                                                                                                                                                                                                                                <w:div w:id="601651131">
                                                                                                                                                                                                                                                                                                                                  <w:marLeft w:val="0"/>
                                                                                                                                                                                                                                                                                                                                  <w:marRight w:val="0"/>
                                                                                                                                                                                                                                                                                                                                  <w:marTop w:val="0"/>
                                                                                                                                                                                                                                                                                                                                  <w:marBottom w:val="0"/>
                                                                                                                                                                                                                                                                                                                                  <w:divBdr>
                                                                                                                                                                                                                                                                                                                                    <w:top w:val="none" w:sz="0" w:space="0" w:color="auto"/>
                                                                                                                                                                                                                                                                                                                                    <w:left w:val="none" w:sz="0" w:space="0" w:color="auto"/>
                                                                                                                                                                                                                                                                                                                                    <w:bottom w:val="none" w:sz="0" w:space="0" w:color="auto"/>
                                                                                                                                                                                                                                                                                                                                    <w:right w:val="none" w:sz="0" w:space="0" w:color="auto"/>
                                                                                                                                                                                                                                                                                                                                  </w:divBdr>
                                                                                                                                                                                                                                                                                                                                  <w:divsChild>
                                                                                                                                                                                                                                                                                                                                    <w:div w:id="1481769231">
                                                                                                                                                                                                                                                                                                                                      <w:marLeft w:val="0"/>
                                                                                                                                                                                                                                                                                                                                      <w:marRight w:val="0"/>
                                                                                                                                                                                                                                                                                                                                      <w:marTop w:val="0"/>
                                                                                                                                                                                                                                                                                                                                      <w:marBottom w:val="0"/>
                                                                                                                                                                                                                                                                                                                                      <w:divBdr>
                                                                                                                                                                                                                                                                                                                                        <w:top w:val="none" w:sz="0" w:space="0" w:color="auto"/>
                                                                                                                                                                                                                                                                                                                                        <w:left w:val="none" w:sz="0" w:space="0" w:color="auto"/>
                                                                                                                                                                                                                                                                                                                                        <w:bottom w:val="none" w:sz="0" w:space="0" w:color="auto"/>
                                                                                                                                                                                                                                                                                                                                        <w:right w:val="none" w:sz="0" w:space="0" w:color="auto"/>
                                                                                                                                                                                                                                                                                                                                      </w:divBdr>
                                                                                                                                                                                                                                                                                                                                      <w:divsChild>
                                                                                                                                                                                                                                                                                                                                        <w:div w:id="218637280">
                                                                                                                                                                                                                                                                                                                                          <w:marLeft w:val="0"/>
                                                                                                                                                                                                                                                                                                                                          <w:marRight w:val="0"/>
                                                                                                                                                                                                                                                                                                                                          <w:marTop w:val="0"/>
                                                                                                                                                                                                                                                                                                                                          <w:marBottom w:val="0"/>
                                                                                                                                                                                                                                                                                                                                          <w:divBdr>
                                                                                                                                                                                                                                                                                                                                            <w:top w:val="none" w:sz="0" w:space="0" w:color="auto"/>
                                                                                                                                                                                                                                                                                                                                            <w:left w:val="none" w:sz="0" w:space="0" w:color="auto"/>
                                                                                                                                                                                                                                                                                                                                            <w:bottom w:val="none" w:sz="0" w:space="0" w:color="auto"/>
                                                                                                                                                                                                                                                                                                                                            <w:right w:val="none" w:sz="0" w:space="0" w:color="auto"/>
                                                                                                                                                                                                                                                                                                                                          </w:divBdr>
                                                                                                                                                                                                                                                                                                                                          <w:divsChild>
                                                                                                                                                                                                                                                                                                                                            <w:div w:id="498085077">
                                                                                                                                                                                                                                                                                                                                              <w:marLeft w:val="0"/>
                                                                                                                                                                                                                                                                                                                                              <w:marRight w:val="0"/>
                                                                                                                                                                                                                                                                                                                                              <w:marTop w:val="0"/>
                                                                                                                                                                                                                                                                                                                                              <w:marBottom w:val="0"/>
                                                                                                                                                                                                                                                                                                                                              <w:divBdr>
                                                                                                                                                                                                                                                                                                                                                <w:top w:val="none" w:sz="0" w:space="0" w:color="auto"/>
                                                                                                                                                                                                                                                                                                                                                <w:left w:val="none" w:sz="0" w:space="0" w:color="auto"/>
                                                                                                                                                                                                                                                                                                                                                <w:bottom w:val="none" w:sz="0" w:space="0" w:color="auto"/>
                                                                                                                                                                                                                                                                                                                                                <w:right w:val="none" w:sz="0" w:space="0" w:color="auto"/>
                                                                                                                                                                                                                                                                                                                                              </w:divBdr>
                                                                                                                                                                                                                                                                                                                                              <w:divsChild>
                                                                                                                                                                                                                                                                                                                                                <w:div w:id="696197810">
                                                                                                                                                                                                                                                                                                                                                  <w:marLeft w:val="0"/>
                                                                                                                                                                                                                                                                                                                                                  <w:marRight w:val="0"/>
                                                                                                                                                                                                                                                                                                                                                  <w:marTop w:val="0"/>
                                                                                                                                                                                                                                                                                                                                                  <w:marBottom w:val="0"/>
                                                                                                                                                                                                                                                                                                                                                  <w:divBdr>
                                                                                                                                                                                                                                                                                                                                                    <w:top w:val="none" w:sz="0" w:space="0" w:color="auto"/>
                                                                                                                                                                                                                                                                                                                                                    <w:left w:val="none" w:sz="0" w:space="0" w:color="auto"/>
                                                                                                                                                                                                                                                                                                                                                    <w:bottom w:val="none" w:sz="0" w:space="0" w:color="auto"/>
                                                                                                                                                                                                                                                                                                                                                    <w:right w:val="none" w:sz="0" w:space="0" w:color="auto"/>
                                                                                                                                                                                                                                                                                                                                                  </w:divBdr>
                                                                                                                                                                                                                                                                                                                                                  <w:divsChild>
                                                                                                                                                                                                                                                                                                                                                    <w:div w:id="558250733">
                                                                                                                                                                                                                                                                                                                                                      <w:marLeft w:val="0"/>
                                                                                                                                                                                                                                                                                                                                                      <w:marRight w:val="0"/>
                                                                                                                                                                                                                                                                                                                                                      <w:marTop w:val="0"/>
                                                                                                                                                                                                                                                                                                                                                      <w:marBottom w:val="0"/>
                                                                                                                                                                                                                                                                                                                                                      <w:divBdr>
                                                                                                                                                                                                                                                                                                                                                        <w:top w:val="none" w:sz="0" w:space="0" w:color="auto"/>
                                                                                                                                                                                                                                                                                                                                                        <w:left w:val="none" w:sz="0" w:space="0" w:color="auto"/>
                                                                                                                                                                                                                                                                                                                                                        <w:bottom w:val="none" w:sz="0" w:space="0" w:color="auto"/>
                                                                                                                                                                                                                                                                                                                                                        <w:right w:val="none" w:sz="0" w:space="0" w:color="auto"/>
                                                                                                                                                                                                                                                                                                                                                      </w:divBdr>
                                                                                                                                                                                                                                                                                                                                                      <w:divsChild>
                                                                                                                                                                                                                                                                                                                                                        <w:div w:id="2145804786">
                                                                                                                                                                                                                                                                                                                                                          <w:marLeft w:val="0"/>
                                                                                                                                                                                                                                                                                                                                                          <w:marRight w:val="0"/>
                                                                                                                                                                                                                                                                                                                                                          <w:marTop w:val="0"/>
                                                                                                                                                                                                                                                                                                                                                          <w:marBottom w:val="0"/>
                                                                                                                                                                                                                                                                                                                                                          <w:divBdr>
                                                                                                                                                                                                                                                                                                                                                            <w:top w:val="none" w:sz="0" w:space="0" w:color="auto"/>
                                                                                                                                                                                                                                                                                                                                                            <w:left w:val="none" w:sz="0" w:space="0" w:color="auto"/>
                                                                                                                                                                                                                                                                                                                                                            <w:bottom w:val="none" w:sz="0" w:space="0" w:color="auto"/>
                                                                                                                                                                                                                                                                                                                                                            <w:right w:val="none" w:sz="0" w:space="0" w:color="auto"/>
                                                                                                                                                                                                                                                                                                                                                          </w:divBdr>
                                                                                                                                                                                                                                                                                                                                                          <w:divsChild>
                                                                                                                                                                                                                                                                                                                                                            <w:div w:id="2111004642">
                                                                                                                                                                                                                                                                                                                                                              <w:marLeft w:val="0"/>
                                                                                                                                                                                                                                                                                                                                                              <w:marRight w:val="0"/>
                                                                                                                                                                                                                                                                                                                                                              <w:marTop w:val="0"/>
                                                                                                                                                                                                                                                                                                                                                              <w:marBottom w:val="0"/>
                                                                                                                                                                                                                                                                                                                                                              <w:divBdr>
                                                                                                                                                                                                                                                                                                                                                                <w:top w:val="none" w:sz="0" w:space="0" w:color="auto"/>
                                                                                                                                                                                                                                                                                                                                                                <w:left w:val="none" w:sz="0" w:space="0" w:color="auto"/>
                                                                                                                                                                                                                                                                                                                                                                <w:bottom w:val="none" w:sz="0" w:space="0" w:color="auto"/>
                                                                                                                                                                                                                                                                                                                                                                <w:right w:val="none" w:sz="0" w:space="0" w:color="auto"/>
                                                                                                                                                                                                                                                                                                                                                              </w:divBdr>
                                                                                                                                                                                                                                                                                                                                                              <w:divsChild>
                                                                                                                                                                                                                                                                                                                                                                <w:div w:id="1401097587">
                                                                                                                                                                                                                                                                                                                                                                  <w:marLeft w:val="0"/>
                                                                                                                                                                                                                                                                                                                                                                  <w:marRight w:val="0"/>
                                                                                                                                                                                                                                                                                                                                                                  <w:marTop w:val="0"/>
                                                                                                                                                                                                                                                                                                                                                                  <w:marBottom w:val="0"/>
                                                                                                                                                                                                                                                                                                                                                                  <w:divBdr>
                                                                                                                                                                                                                                                                                                                                                                    <w:top w:val="none" w:sz="0" w:space="0" w:color="auto"/>
                                                                                                                                                                                                                                                                                                                                                                    <w:left w:val="none" w:sz="0" w:space="0" w:color="auto"/>
                                                                                                                                                                                                                                                                                                                                                                    <w:bottom w:val="none" w:sz="0" w:space="0" w:color="auto"/>
                                                                                                                                                                                                                                                                                                                                                                    <w:right w:val="none" w:sz="0" w:space="0" w:color="auto"/>
                                                                                                                                                                                                                                                                                                                                                                  </w:divBdr>
                                                                                                                                                                                                                                                                                                                                                                  <w:divsChild>
                                                                                                                                                                                                                                                                                                                                                                    <w:div w:id="88963246">
                                                                                                                                                                                                                                                                                                                                                                      <w:marLeft w:val="0"/>
                                                                                                                                                                                                                                                                                                                                                                      <w:marRight w:val="0"/>
                                                                                                                                                                                                                                                                                                                                                                      <w:marTop w:val="0"/>
                                                                                                                                                                                                                                                                                                                                                                      <w:marBottom w:val="0"/>
                                                                                                                                                                                                                                                                                                                                                                      <w:divBdr>
                                                                                                                                                                                                                                                                                                                                                                        <w:top w:val="none" w:sz="0" w:space="0" w:color="auto"/>
                                                                                                                                                                                                                                                                                                                                                                        <w:left w:val="none" w:sz="0" w:space="0" w:color="auto"/>
                                                                                                                                                                                                                                                                                                                                                                        <w:bottom w:val="none" w:sz="0" w:space="0" w:color="auto"/>
                                                                                                                                                                                                                                                                                                                                                                        <w:right w:val="none" w:sz="0" w:space="0" w:color="auto"/>
                                                                                                                                                                                                                                                                                                                                                                      </w:divBdr>
                                                                                                                                                                                                                                                                                                                                                                      <w:divsChild>
                                                                                                                                                                                                                                                                                                                                                                        <w:div w:id="1119379309">
                                                                                                                                                                                                                                                                                                                                                                          <w:marLeft w:val="0"/>
                                                                                                                                                                                                                                                                                                                                                                          <w:marRight w:val="0"/>
                                                                                                                                                                                                                                                                                                                                                                          <w:marTop w:val="0"/>
                                                                                                                                                                                                                                                                                                                                                                          <w:marBottom w:val="0"/>
                                                                                                                                                                                                                                                                                                                                                                          <w:divBdr>
                                                                                                                                                                                                                                                                                                                                                                            <w:top w:val="none" w:sz="0" w:space="0" w:color="auto"/>
                                                                                                                                                                                                                                                                                                                                                                            <w:left w:val="none" w:sz="0" w:space="0" w:color="auto"/>
                                                                                                                                                                                                                                                                                                                                                                            <w:bottom w:val="none" w:sz="0" w:space="0" w:color="auto"/>
                                                                                                                                                                                                                                                                                                                                                                            <w:right w:val="none" w:sz="0" w:space="0" w:color="auto"/>
                                                                                                                                                                                                                                                                                                                                                                          </w:divBdr>
                                                                                                                                                                                                                                                                                                                                                                          <w:divsChild>
                                                                                                                                                                                                                                                                                                                                                                            <w:div w:id="1447503663">
                                                                                                                                                                                                                                                                                                                                                                              <w:marLeft w:val="0"/>
                                                                                                                                                                                                                                                                                                                                                                              <w:marRight w:val="0"/>
                                                                                                                                                                                                                                                                                                                                                                              <w:marTop w:val="0"/>
                                                                                                                                                                                                                                                                                                                                                                              <w:marBottom w:val="0"/>
                                                                                                                                                                                                                                                                                                                                                                              <w:divBdr>
                                                                                                                                                                                                                                                                                                                                                                                <w:top w:val="none" w:sz="0" w:space="0" w:color="auto"/>
                                                                                                                                                                                                                                                                                                                                                                                <w:left w:val="none" w:sz="0" w:space="0" w:color="auto"/>
                                                                                                                                                                                                                                                                                                                                                                                <w:bottom w:val="none" w:sz="0" w:space="0" w:color="auto"/>
                                                                                                                                                                                                                                                                                                                                                                                <w:right w:val="none" w:sz="0" w:space="0" w:color="auto"/>
                                                                                                                                                                                                                                                                                                                                                                              </w:divBdr>
                                                                                                                                                                                                                                                                                                                                                                              <w:divsChild>
                                                                                                                                                                                                                                                                                                                                                                                <w:div w:id="122886865">
                                                                                                                                                                                                                                                                                                                                                                                  <w:marLeft w:val="0"/>
                                                                                                                                                                                                                                                                                                                                                                                  <w:marRight w:val="0"/>
                                                                                                                                                                                                                                                                                                                                                                                  <w:marTop w:val="0"/>
                                                                                                                                                                                                                                                                                                                                                                                  <w:marBottom w:val="0"/>
                                                                                                                                                                                                                                                                                                                                                                                  <w:divBdr>
                                                                                                                                                                                                                                                                                                                                                                                    <w:top w:val="none" w:sz="0" w:space="0" w:color="auto"/>
                                                                                                                                                                                                                                                                                                                                                                                    <w:left w:val="none" w:sz="0" w:space="0" w:color="auto"/>
                                                                                                                                                                                                                                                                                                                                                                                    <w:bottom w:val="none" w:sz="0" w:space="0" w:color="auto"/>
                                                                                                                                                                                                                                                                                                                                                                                    <w:right w:val="none" w:sz="0" w:space="0" w:color="auto"/>
                                                                                                                                                                                                                                                                                                                                                                                  </w:divBdr>
                                                                                                                                                                                                                                                                                                                                                                                  <w:divsChild>
                                                                                                                                                                                                                                                                                                                                                                                    <w:div w:id="657077742">
                                                                                                                                                                                                                                                                                                                                                                                      <w:marLeft w:val="0"/>
                                                                                                                                                                                                                                                                                                                                                                                      <w:marRight w:val="0"/>
                                                                                                                                                                                                                                                                                                                                                                                      <w:marTop w:val="0"/>
                                                                                                                                                                                                                                                                                                                                                                                      <w:marBottom w:val="0"/>
                                                                                                                                                                                                                                                                                                                                                                                      <w:divBdr>
                                                                                                                                                                                                                                                                                                                                                                                        <w:top w:val="none" w:sz="0" w:space="0" w:color="auto"/>
                                                                                                                                                                                                                                                                                                                                                                                        <w:left w:val="none" w:sz="0" w:space="0" w:color="auto"/>
                                                                                                                                                                                                                                                                                                                                                                                        <w:bottom w:val="none" w:sz="0" w:space="0" w:color="auto"/>
                                                                                                                                                                                                                                                                                                                                                                                        <w:right w:val="none" w:sz="0" w:space="0" w:color="auto"/>
                                                                                                                                                                                                                                                                                                                                                                                      </w:divBdr>
                                                                                                                                                                                                                                                                                                                                                                                      <w:divsChild>
                                                                                                                                                                                                                                                                                                                                                                                        <w:div w:id="252975684">
                                                                                                                                                                                                                                                                                                                                                                                          <w:marLeft w:val="0"/>
                                                                                                                                                                                                                                                                                                                                                                                          <w:marRight w:val="0"/>
                                                                                                                                                                                                                                                                                                                                                                                          <w:marTop w:val="0"/>
                                                                                                                                                                                                                                                                                                                                                                                          <w:marBottom w:val="0"/>
                                                                                                                                                                                                                                                                                                                                                                                          <w:divBdr>
                                                                                                                                                                                                                                                                                                                                                                                            <w:top w:val="none" w:sz="0" w:space="0" w:color="auto"/>
                                                                                                                                                                                                                                                                                                                                                                                            <w:left w:val="none" w:sz="0" w:space="0" w:color="auto"/>
                                                                                                                                                                                                                                                                                                                                                                                            <w:bottom w:val="none" w:sz="0" w:space="0" w:color="auto"/>
                                                                                                                                                                                                                                                                                                                                                                                            <w:right w:val="none" w:sz="0" w:space="0" w:color="auto"/>
                                                                                                                                                                                                                                                                                                                                                                                          </w:divBdr>
                                                                                                                                                                                                                                                                                                                                                                                          <w:divsChild>
                                                                                                                                                                                                                                                                                                                                                                                            <w:div w:id="1033268545">
                                                                                                                                                                                                                                                                                                                                                                                              <w:marLeft w:val="0"/>
                                                                                                                                                                                                                                                                                                                                                                                              <w:marRight w:val="0"/>
                                                                                                                                                                                                                                                                                                                                                                                              <w:marTop w:val="0"/>
                                                                                                                                                                                                                                                                                                                                                                                              <w:marBottom w:val="0"/>
                                                                                                                                                                                                                                                                                                                                                                                              <w:divBdr>
                                                                                                                                                                                                                                                                                                                                                                                                <w:top w:val="none" w:sz="0" w:space="0" w:color="auto"/>
                                                                                                                                                                                                                                                                                                                                                                                                <w:left w:val="none" w:sz="0" w:space="0" w:color="auto"/>
                                                                                                                                                                                                                                                                                                                                                                                                <w:bottom w:val="none" w:sz="0" w:space="0" w:color="auto"/>
                                                                                                                                                                                                                                                                                                                                                                                                <w:right w:val="none" w:sz="0" w:space="0" w:color="auto"/>
                                                                                                                                                                                                                                                                                                                                                                                              </w:divBdr>
                                                                                                                                                                                                                                                                                                                                                                                              <w:divsChild>
                                                                                                                                                                                                                                                                                                                                                                                                <w:div w:id="379088959">
                                                                                                                                                                                                                                                                                                                                                                                                  <w:marLeft w:val="0"/>
                                                                                                                                                                                                                                                                                                                                                                                                  <w:marRight w:val="0"/>
                                                                                                                                                                                                                                                                                                                                                                                                  <w:marTop w:val="0"/>
                                                                                                                                                                                                                                                                                                                                                                                                  <w:marBottom w:val="0"/>
                                                                                                                                                                                                                                                                                                                                                                                                  <w:divBdr>
                                                                                                                                                                                                                                                                                                                                                                                                    <w:top w:val="none" w:sz="0" w:space="0" w:color="auto"/>
                                                                                                                                                                                                                                                                                                                                                                                                    <w:left w:val="none" w:sz="0" w:space="0" w:color="auto"/>
                                                                                                                                                                                                                                                                                                                                                                                                    <w:bottom w:val="none" w:sz="0" w:space="0" w:color="auto"/>
                                                                                                                                                                                                                                                                                                                                                                                                    <w:right w:val="none" w:sz="0" w:space="0" w:color="auto"/>
                                                                                                                                                                                                                                                                                                                                                                                                  </w:divBdr>
                                                                                                                                                                                                                                                                                                                                                                                                  <w:divsChild>
                                                                                                                                                                                                                                                                                                                                                                                                    <w:div w:id="1092582122">
                                                                                                                                                                                                                                                                                                                                                                                                      <w:marLeft w:val="0"/>
                                                                                                                                                                                                                                                                                                                                                                                                      <w:marRight w:val="0"/>
                                                                                                                                                                                                                                                                                                                                                                                                      <w:marTop w:val="0"/>
                                                                                                                                                                                                                                                                                                                                                                                                      <w:marBottom w:val="0"/>
                                                                                                                                                                                                                                                                                                                                                                                                      <w:divBdr>
                                                                                                                                                                                                                                                                                                                                                                                                        <w:top w:val="none" w:sz="0" w:space="0" w:color="auto"/>
                                                                                                                                                                                                                                                                                                                                                                                                        <w:left w:val="none" w:sz="0" w:space="0" w:color="auto"/>
                                                                                                                                                                                                                                                                                                                                                                                                        <w:bottom w:val="none" w:sz="0" w:space="0" w:color="auto"/>
                                                                                                                                                                                                                                                                                                                                                                                                        <w:right w:val="none" w:sz="0" w:space="0" w:color="auto"/>
                                                                                                                                                                                                                                                                                                                                                                                                      </w:divBdr>
                                                                                                                                                                                                                                                                                                                                                                                                      <w:divsChild>
                                                                                                                                                                                                                                                                                                                                                                                                        <w:div w:id="713577263">
                                                                                                                                                                                                                                                                                                                                                                                                          <w:marLeft w:val="0"/>
                                                                                                                                                                                                                                                                                                                                                                                                          <w:marRight w:val="0"/>
                                                                                                                                                                                                                                                                                                                                                                                                          <w:marTop w:val="0"/>
                                                                                                                                                                                                                                                                                                                                                                                                          <w:marBottom w:val="0"/>
                                                                                                                                                                                                                                                                                                                                                                                                          <w:divBdr>
                                                                                                                                                                                                                                                                                                                                                                                                            <w:top w:val="none" w:sz="0" w:space="0" w:color="auto"/>
                                                                                                                                                                                                                                                                                                                                                                                                            <w:left w:val="none" w:sz="0" w:space="0" w:color="auto"/>
                                                                                                                                                                                                                                                                                                                                                                                                            <w:bottom w:val="none" w:sz="0" w:space="0" w:color="auto"/>
                                                                                                                                                                                                                                                                                                                                                                                                            <w:right w:val="none" w:sz="0" w:space="0" w:color="auto"/>
                                                                                                                                                                                                                                                                                                                                                                                                          </w:divBdr>
                                                                                                                                                                                                                                                                                                                                                                                                          <w:divsChild>
                                                                                                                                                                                                                                                                                                                                                                                                            <w:div w:id="1033313627">
                                                                                                                                                                                                                                                                                                                                                                                                              <w:marLeft w:val="0"/>
                                                                                                                                                                                                                                                                                                                                                                                                              <w:marRight w:val="0"/>
                                                                                                                                                                                                                                                                                                                                                                                                              <w:marTop w:val="0"/>
                                                                                                                                                                                                                                                                                                                                                                                                              <w:marBottom w:val="0"/>
                                                                                                                                                                                                                                                                                                                                                                                                              <w:divBdr>
                                                                                                                                                                                                                                                                                                                                                                                                                <w:top w:val="none" w:sz="0" w:space="0" w:color="auto"/>
                                                                                                                                                                                                                                                                                                                                                                                                                <w:left w:val="none" w:sz="0" w:space="0" w:color="auto"/>
                                                                                                                                                                                                                                                                                                                                                                                                                <w:bottom w:val="none" w:sz="0" w:space="0" w:color="auto"/>
                                                                                                                                                                                                                                                                                                                                                                                                                <w:right w:val="none" w:sz="0" w:space="0" w:color="auto"/>
                                                                                                                                                                                                                                                                                                                                                                                                              </w:divBdr>
                                                                                                                                                                                                                                                                                                                                                                                                              <w:divsChild>
                                                                                                                                                                                                                                                                                                                                                                                                                <w:div w:id="1654797430">
                                                                                                                                                                                                                                                                                                                                                                                                                  <w:marLeft w:val="0"/>
                                                                                                                                                                                                                                                                                                                                                                                                                  <w:marRight w:val="0"/>
                                                                                                                                                                                                                                                                                                                                                                                                                  <w:marTop w:val="0"/>
                                                                                                                                                                                                                                                                                                                                                                                                                  <w:marBottom w:val="0"/>
                                                                                                                                                                                                                                                                                                                                                                                                                  <w:divBdr>
                                                                                                                                                                                                                                                                                                                                                                                                                    <w:top w:val="none" w:sz="0" w:space="0" w:color="auto"/>
                                                                                                                                                                                                                                                                                                                                                                                                                    <w:left w:val="none" w:sz="0" w:space="0" w:color="auto"/>
                                                                                                                                                                                                                                                                                                                                                                                                                    <w:bottom w:val="none" w:sz="0" w:space="0" w:color="auto"/>
                                                                                                                                                                                                                                                                                                                                                                                                                    <w:right w:val="none" w:sz="0" w:space="0" w:color="auto"/>
                                                                                                                                                                                                                                                                                                                                                                                                                  </w:divBdr>
                                                                                                                                                                                                                                                                                                                                                                                                                  <w:divsChild>
                                                                                                                                                                                                                                                                                                                                                                                                                    <w:div w:id="1733846963">
                                                                                                                                                                                                                                                                                                                                                                                                                      <w:marLeft w:val="0"/>
                                                                                                                                                                                                                                                                                                                                                                                                                      <w:marRight w:val="0"/>
                                                                                                                                                                                                                                                                                                                                                                                                                      <w:marTop w:val="0"/>
                                                                                                                                                                                                                                                                                                                                                                                                                      <w:marBottom w:val="0"/>
                                                                                                                                                                                                                                                                                                                                                                                                                      <w:divBdr>
                                                                                                                                                                                                                                                                                                                                                                                                                        <w:top w:val="none" w:sz="0" w:space="0" w:color="auto"/>
                                                                                                                                                                                                                                                                                                                                                                                                                        <w:left w:val="none" w:sz="0" w:space="0" w:color="auto"/>
                                                                                                                                                                                                                                                                                                                                                                                                                        <w:bottom w:val="none" w:sz="0" w:space="0" w:color="auto"/>
                                                                                                                                                                                                                                                                                                                                                                                                                        <w:right w:val="none" w:sz="0" w:space="0" w:color="auto"/>
                                                                                                                                                                                                                                                                                                                                                                                                                      </w:divBdr>
                                                                                                                                                                                                                                                                                                                                                                                                                      <w:divsChild>
                                                                                                                                                                                                                                                                                                                                                                                                                        <w:div w:id="293873649">
                                                                                                                                                                                                                                                                                                                                                                                                                          <w:marLeft w:val="0"/>
                                                                                                                                                                                                                                                                                                                                                                                                                          <w:marRight w:val="0"/>
                                                                                                                                                                                                                                                                                                                                                                                                                          <w:marTop w:val="0"/>
                                                                                                                                                                                                                                                                                                                                                                                                                          <w:marBottom w:val="0"/>
                                                                                                                                                                                                                                                                                                                                                                                                                          <w:divBdr>
                                                                                                                                                                                                                                                                                                                                                                                                                            <w:top w:val="none" w:sz="0" w:space="0" w:color="auto"/>
                                                                                                                                                                                                                                                                                                                                                                                                                            <w:left w:val="none" w:sz="0" w:space="0" w:color="auto"/>
                                                                                                                                                                                                                                                                                                                                                                                                                            <w:bottom w:val="none" w:sz="0" w:space="0" w:color="auto"/>
                                                                                                                                                                                                                                                                                                                                                                                                                            <w:right w:val="none" w:sz="0" w:space="0" w:color="auto"/>
                                                                                                                                                                                                                                                                                                                                                                                                                          </w:divBdr>
                                                                                                                                                                                                                                                                                                                                                                                                                          <w:divsChild>
                                                                                                                                                                                                                                                                                                                                                                                                                            <w:div w:id="1220827453">
                                                                                                                                                                                                                                                                                                                                                                                                                              <w:marLeft w:val="0"/>
                                                                                                                                                                                                                                                                                                                                                                                                                              <w:marRight w:val="0"/>
                                                                                                                                                                                                                                                                                                                                                                                                                              <w:marTop w:val="0"/>
                                                                                                                                                                                                                                                                                                                                                                                                                              <w:marBottom w:val="0"/>
                                                                                                                                                                                                                                                                                                                                                                                                                              <w:divBdr>
                                                                                                                                                                                                                                                                                                                                                                                                                                <w:top w:val="none" w:sz="0" w:space="0" w:color="auto"/>
                                                                                                                                                                                                                                                                                                                                                                                                                                <w:left w:val="none" w:sz="0" w:space="0" w:color="auto"/>
                                                                                                                                                                                                                                                                                                                                                                                                                                <w:bottom w:val="none" w:sz="0" w:space="0" w:color="auto"/>
                                                                                                                                                                                                                                                                                                                                                                                                                                <w:right w:val="none" w:sz="0" w:space="0" w:color="auto"/>
                                                                                                                                                                                                                                                                                                                                                                                                                              </w:divBdr>
                                                                                                                                                                                                                                                                                                                                                                                                                              <w:divsChild>
                                                                                                                                                                                                                                                                                                                                                                                                                                <w:div w:id="670527164">
                                                                                                                                                                                                                                                                                                                                                                                                                                  <w:marLeft w:val="0"/>
                                                                                                                                                                                                                                                                                                                                                                                                                                  <w:marRight w:val="0"/>
                                                                                                                                                                                                                                                                                                                                                                                                                                  <w:marTop w:val="0"/>
                                                                                                                                                                                                                                                                                                                                                                                                                                  <w:marBottom w:val="0"/>
                                                                                                                                                                                                                                                                                                                                                                                                                                  <w:divBdr>
                                                                                                                                                                                                                                                                                                                                                                                                                                    <w:top w:val="none" w:sz="0" w:space="0" w:color="auto"/>
                                                                                                                                                                                                                                                                                                                                                                                                                                    <w:left w:val="none" w:sz="0" w:space="0" w:color="auto"/>
                                                                                                                                                                                                                                                                                                                                                                                                                                    <w:bottom w:val="none" w:sz="0" w:space="0" w:color="auto"/>
                                                                                                                                                                                                                                                                                                                                                                                                                                    <w:right w:val="none" w:sz="0" w:space="0" w:color="auto"/>
                                                                                                                                                                                                                                                                                                                                                                                                                                  </w:divBdr>
                                                                                                                                                                                                                                                                                                                                                                                                                                  <w:divsChild>
                                                                                                                                                                                                                                                                                                                                                                                                                                    <w:div w:id="565453073">
                                                                                                                                                                                                                                                                                                                                                                                                                                      <w:marLeft w:val="0"/>
                                                                                                                                                                                                                                                                                                                                                                                                                                      <w:marRight w:val="0"/>
                                                                                                                                                                                                                                                                                                                                                                                                                                      <w:marTop w:val="0"/>
                                                                                                                                                                                                                                                                                                                                                                                                                                      <w:marBottom w:val="0"/>
                                                                                                                                                                                                                                                                                                                                                                                                                                      <w:divBdr>
                                                                                                                                                                                                                                                                                                                                                                                                                                        <w:top w:val="none" w:sz="0" w:space="0" w:color="auto"/>
                                                                                                                                                                                                                                                                                                                                                                                                                                        <w:left w:val="none" w:sz="0" w:space="0" w:color="auto"/>
                                                                                                                                                                                                                                                                                                                                                                                                                                        <w:bottom w:val="none" w:sz="0" w:space="0" w:color="auto"/>
                                                                                                                                                                                                                                                                                                                                                                                                                                        <w:right w:val="none" w:sz="0" w:space="0" w:color="auto"/>
                                                                                                                                                                                                                                                                                                                                                                                                                                      </w:divBdr>
                                                                                                                                                                                                                                                                                                                                                                                                                                      <w:divsChild>
                                                                                                                                                                                                                                                                                                                                                                                                                                        <w:div w:id="285745145">
                                                                                                                                                                                                                                                                                                                                                                                                                                          <w:marLeft w:val="0"/>
                                                                                                                                                                                                                                                                                                                                                                                                                                          <w:marRight w:val="0"/>
                                                                                                                                                                                                                                                                                                                                                                                                                                          <w:marTop w:val="0"/>
                                                                                                                                                                                                                                                                                                                                                                                                                                          <w:marBottom w:val="0"/>
                                                                                                                                                                                                                                                                                                                                                                                                                                          <w:divBdr>
                                                                                                                                                                                                                                                                                                                                                                                                                                            <w:top w:val="none" w:sz="0" w:space="0" w:color="auto"/>
                                                                                                                                                                                                                                                                                                                                                                                                                                            <w:left w:val="none" w:sz="0" w:space="0" w:color="auto"/>
                                                                                                                                                                                                                                                                                                                                                                                                                                            <w:bottom w:val="none" w:sz="0" w:space="0" w:color="auto"/>
                                                                                                                                                                                                                                                                                                                                                                                                                                            <w:right w:val="none" w:sz="0" w:space="0" w:color="auto"/>
                                                                                                                                                                                                                                                                                                                                                                                                                                          </w:divBdr>
                                                                                                                                                                                                                                                                                                                                                                                                                                          <w:divsChild>
                                                                                                                                                                                                                                                                                                                                                                                                                                            <w:div w:id="1508329948">
                                                                                                                                                                                                                                                                                                                                                                                                                                              <w:marLeft w:val="0"/>
                                                                                                                                                                                                                                                                                                                                                                                                                                              <w:marRight w:val="0"/>
                                                                                                                                                                                                                                                                                                                                                                                                                                              <w:marTop w:val="0"/>
                                                                                                                                                                                                                                                                                                                                                                                                                                              <w:marBottom w:val="0"/>
                                                                                                                                                                                                                                                                                                                                                                                                                                              <w:divBdr>
                                                                                                                                                                                                                                                                                                                                                                                                                                                <w:top w:val="none" w:sz="0" w:space="0" w:color="auto"/>
                                                                                                                                                                                                                                                                                                                                                                                                                                                <w:left w:val="none" w:sz="0" w:space="0" w:color="auto"/>
                                                                                                                                                                                                                                                                                                                                                                                                                                                <w:bottom w:val="none" w:sz="0" w:space="0" w:color="auto"/>
                                                                                                                                                                                                                                                                                                                                                                                                                                                <w:right w:val="none" w:sz="0" w:space="0" w:color="auto"/>
                                                                                                                                                                                                                                                                                                                                                                                                                                              </w:divBdr>
                                                                                                                                                                                                                                                                                                                                                                                                                                              <w:divsChild>
                                                                                                                                                                                                                                                                                                                                                                                                                                                <w:div w:id="593786530">
                                                                                                                                                                                                                                                                                                                                                                                                                                                  <w:marLeft w:val="0"/>
                                                                                                                                                                                                                                                                                                                                                                                                                                                  <w:marRight w:val="0"/>
                                                                                                                                                                                                                                                                                                                                                                                                                                                  <w:marTop w:val="0"/>
                                                                                                                                                                                                                                                                                                                                                                                                                                                  <w:marBottom w:val="0"/>
                                                                                                                                                                                                                                                                                                                                                                                                                                                  <w:divBdr>
                                                                                                                                                                                                                                                                                                                                                                                                                                                    <w:top w:val="none" w:sz="0" w:space="0" w:color="auto"/>
                                                                                                                                                                                                                                                                                                                                                                                                                                                    <w:left w:val="none" w:sz="0" w:space="0" w:color="auto"/>
                                                                                                                                                                                                                                                                                                                                                                                                                                                    <w:bottom w:val="none" w:sz="0" w:space="0" w:color="auto"/>
                                                                                                                                                                                                                                                                                                                                                                                                                                                    <w:right w:val="none" w:sz="0" w:space="0" w:color="auto"/>
                                                                                                                                                                                                                                                                                                                                                                                                                                                  </w:divBdr>
                                                                                                                                                                                                                                                                                                                                                                                                                                                  <w:divsChild>
                                                                                                                                                                                                                                                                                                                                                                                                                                                    <w:div w:id="144317786">
                                                                                                                                                                                                                                                                                                                                                                                                                                                      <w:marLeft w:val="0"/>
                                                                                                                                                                                                                                                                                                                                                                                                                                                      <w:marRight w:val="0"/>
                                                                                                                                                                                                                                                                                                                                                                                                                                                      <w:marTop w:val="0"/>
                                                                                                                                                                                                                                                                                                                                                                                                                                                      <w:marBottom w:val="0"/>
                                                                                                                                                                                                                                                                                                                                                                                                                                                      <w:divBdr>
                                                                                                                                                                                                                                                                                                                                                                                                                                                        <w:top w:val="none" w:sz="0" w:space="0" w:color="auto"/>
                                                                                                                                                                                                                                                                                                                                                                                                                                                        <w:left w:val="none" w:sz="0" w:space="0" w:color="auto"/>
                                                                                                                                                                                                                                                                                                                                                                                                                                                        <w:bottom w:val="none" w:sz="0" w:space="0" w:color="auto"/>
                                                                                                                                                                                                                                                                                                                                                                                                                                                        <w:right w:val="none" w:sz="0" w:space="0" w:color="auto"/>
                                                                                                                                                                                                                                                                                                                                                                                                                                                      </w:divBdr>
                                                                                                                                                                                                                                                                                                                                                                                                                                                      <w:divsChild>
                                                                                                                                                                                                                                                                                                                                                                                                                                                        <w:div w:id="1262565920">
                                                                                                                                                                                                                                                                                                                                                                                                                                                          <w:marLeft w:val="0"/>
                                                                                                                                                                                                                                                                                                                                                                                                                                                          <w:marRight w:val="0"/>
                                                                                                                                                                                                                                                                                                                                                                                                                                                          <w:marTop w:val="0"/>
                                                                                                                                                                                                                                                                                                                                                                                                                                                          <w:marBottom w:val="0"/>
                                                                                                                                                                                                                                                                                                                                                                                                                                                          <w:divBdr>
                                                                                                                                                                                                                                                                                                                                                                                                                                                            <w:top w:val="none" w:sz="0" w:space="0" w:color="auto"/>
                                                                                                                                                                                                                                                                                                                                                                                                                                                            <w:left w:val="none" w:sz="0" w:space="0" w:color="auto"/>
                                                                                                                                                                                                                                                                                                                                                                                                                                                            <w:bottom w:val="none" w:sz="0" w:space="0" w:color="auto"/>
                                                                                                                                                                                                                                                                                                                                                                                                                                                            <w:right w:val="none" w:sz="0" w:space="0" w:color="auto"/>
                                                                                                                                                                                                                                                                                                                                                                                                                                                          </w:divBdr>
                                                                                                                                                                                                                                                                                                                                                                                                                                                          <w:divsChild>
                                                                                                                                                                                                                                                                                                                                                                                                                                                            <w:div w:id="67464341">
                                                                                                                                                                                                                                                                                                                                                                                                                                                              <w:marLeft w:val="0"/>
                                                                                                                                                                                                                                                                                                                                                                                                                                                              <w:marRight w:val="0"/>
                                                                                                                                                                                                                                                                                                                                                                                                                                                              <w:marTop w:val="0"/>
                                                                                                                                                                                                                                                                                                                                                                                                                                                              <w:marBottom w:val="0"/>
                                                                                                                                                                                                                                                                                                                                                                                                                                                              <w:divBdr>
                                                                                                                                                                                                                                                                                                                                                                                                                                                                <w:top w:val="none" w:sz="0" w:space="0" w:color="auto"/>
                                                                                                                                                                                                                                                                                                                                                                                                                                                                <w:left w:val="none" w:sz="0" w:space="0" w:color="auto"/>
                                                                                                                                                                                                                                                                                                                                                                                                                                                                <w:bottom w:val="none" w:sz="0" w:space="0" w:color="auto"/>
                                                                                                                                                                                                                                                                                                                                                                                                                                                                <w:right w:val="none" w:sz="0" w:space="0" w:color="auto"/>
                                                                                                                                                                                                                                                                                                                                                                                                                                                              </w:divBdr>
                                                                                                                                                                                                                                                                                                                                                                                                                                                              <w:divsChild>
                                                                                                                                                                                                                                                                                                                                                                                                                                                                <w:div w:id="820730136">
                                                                                                                                                                                                                                                                                                                                                                                                                                                                  <w:marLeft w:val="0"/>
                                                                                                                                                                                                                                                                                                                                                                                                                                                                  <w:marRight w:val="0"/>
                                                                                                                                                                                                                                                                                                                                                                                                                                                                  <w:marTop w:val="0"/>
                                                                                                                                                                                                                                                                                                                                                                                                                                                                  <w:marBottom w:val="0"/>
                                                                                                                                                                                                                                                                                                                                                                                                                                                                  <w:divBdr>
                                                                                                                                                                                                                                                                                                                                                                                                                                                                    <w:top w:val="none" w:sz="0" w:space="0" w:color="auto"/>
                                                                                                                                                                                                                                                                                                                                                                                                                                                                    <w:left w:val="none" w:sz="0" w:space="0" w:color="auto"/>
                                                                                                                                                                                                                                                                                                                                                                                                                                                                    <w:bottom w:val="none" w:sz="0" w:space="0" w:color="auto"/>
                                                                                                                                                                                                                                                                                                                                                                                                                                                                    <w:right w:val="none" w:sz="0" w:space="0" w:color="auto"/>
                                                                                                                                                                                                                                                                                                                                                                                                                                                                  </w:divBdr>
                                                                                                                                                                                                                                                                                                                                                                                                                                                                  <w:divsChild>
                                                                                                                                                                                                                                                                                                                                                                                                                                                                    <w:div w:id="1861697972">
                                                                                                                                                                                                                                                                                                                                                                                                                                                                      <w:marLeft w:val="0"/>
                                                                                                                                                                                                                                                                                                                                                                                                                                                                      <w:marRight w:val="0"/>
                                                                                                                                                                                                                                                                                                                                                                                                                                                                      <w:marTop w:val="0"/>
                                                                                                                                                                                                                                                                                                                                                                                                                                                                      <w:marBottom w:val="0"/>
                                                                                                                                                                                                                                                                                                                                                                                                                                                                      <w:divBdr>
                                                                                                                                                                                                                                                                                                                                                                                                                                                                        <w:top w:val="none" w:sz="0" w:space="0" w:color="auto"/>
                                                                                                                                                                                                                                                                                                                                                                                                                                                                        <w:left w:val="none" w:sz="0" w:space="0" w:color="auto"/>
                                                                                                                                                                                                                                                                                                                                                                                                                                                                        <w:bottom w:val="none" w:sz="0" w:space="0" w:color="auto"/>
                                                                                                                                                                                                                                                                                                                                                                                                                                                                        <w:right w:val="none" w:sz="0" w:space="0" w:color="auto"/>
                                                                                                                                                                                                                                                                                                                                                                                                                                                                      </w:divBdr>
                                                                                                                                                                                                                                                                                                                                                                                                                                                                      <w:divsChild>
                                                                                                                                                                                                                                                                                                                                                                                                                                                                        <w:div w:id="29229205">
                                                                                                                                                                                                                                                                                                                                                                                                                                                                          <w:marLeft w:val="0"/>
                                                                                                                                                                                                                                                                                                                                                                                                                                                                          <w:marRight w:val="0"/>
                                                                                                                                                                                                                                                                                                                                                                                                                                                                          <w:marTop w:val="0"/>
                                                                                                                                                                                                                                                                                                                                                                                                                                                                          <w:marBottom w:val="0"/>
                                                                                                                                                                                                                                                                                                                                                                                                                                                                          <w:divBdr>
                                                                                                                                                                                                                                                                                                                                                                                                                                                                            <w:top w:val="none" w:sz="0" w:space="0" w:color="auto"/>
                                                                                                                                                                                                                                                                                                                                                                                                                                                                            <w:left w:val="none" w:sz="0" w:space="0" w:color="auto"/>
                                                                                                                                                                                                                                                                                                                                                                                                                                                                            <w:bottom w:val="none" w:sz="0" w:space="0" w:color="auto"/>
                                                                                                                                                                                                                                                                                                                                                                                                                                                                            <w:right w:val="none" w:sz="0" w:space="0" w:color="auto"/>
                                                                                                                                                                                                                                                                                                                                                                                                                                                                          </w:divBdr>
                                                                                                                                                                                                                                                                                                                                                                                                                                                                          <w:divsChild>
                                                                                                                                                                                                                                                                                                                                                                                                                                                                            <w:div w:id="1397707612">
                                                                                                                                                                                                                                                                                                                                                                                                                                                                              <w:marLeft w:val="0"/>
                                                                                                                                                                                                                                                                                                                                                                                                                                                                              <w:marRight w:val="0"/>
                                                                                                                                                                                                                                                                                                                                                                                                                                                                              <w:marTop w:val="0"/>
                                                                                                                                                                                                                                                                                                                                                                                                                                                                              <w:marBottom w:val="0"/>
                                                                                                                                                                                                                                                                                                                                                                                                                                                                              <w:divBdr>
                                                                                                                                                                                                                                                                                                                                                                                                                                                                                <w:top w:val="none" w:sz="0" w:space="0" w:color="auto"/>
                                                                                                                                                                                                                                                                                                                                                                                                                                                                                <w:left w:val="none" w:sz="0" w:space="0" w:color="auto"/>
                                                                                                                                                                                                                                                                                                                                                                                                                                                                                <w:bottom w:val="none" w:sz="0" w:space="0" w:color="auto"/>
                                                                                                                                                                                                                                                                                                                                                                                                                                                                                <w:right w:val="none" w:sz="0" w:space="0" w:color="auto"/>
                                                                                                                                                                                                                                                                                                                                                                                                                                                                              </w:divBdr>
                                                                                                                                                                                                                                                                                                                                                                                                                                                                              <w:divsChild>
                                                                                                                                                                                                                                                                                                                                                                                                                                                                                <w:div w:id="10231922">
                                                                                                                                                                                                                                                                                                                                                                                                                                                                                  <w:marLeft w:val="0"/>
                                                                                                                                                                                                                                                                                                                                                                                                                                                                                  <w:marRight w:val="0"/>
                                                                                                                                                                                                                                                                                                                                                                                                                                                                                  <w:marTop w:val="0"/>
                                                                                                                                                                                                                                                                                                                                                                                                                                                                                  <w:marBottom w:val="0"/>
                                                                                                                                                                                                                                                                                                                                                                                                                                                                                  <w:divBdr>
                                                                                                                                                                                                                                                                                                                                                                                                                                                                                    <w:top w:val="none" w:sz="0" w:space="0" w:color="auto"/>
                                                                                                                                                                                                                                                                                                                                                                                                                                                                                    <w:left w:val="none" w:sz="0" w:space="0" w:color="auto"/>
                                                                                                                                                                                                                                                                                                                                                                                                                                                                                    <w:bottom w:val="none" w:sz="0" w:space="0" w:color="auto"/>
                                                                                                                                                                                                                                                                                                                                                                                                                                                                                    <w:right w:val="none" w:sz="0" w:space="0" w:color="auto"/>
                                                                                                                                                                                                                                                                                                                                                                                                                                                                                  </w:divBdr>
                                                                                                                                                                                                                                                                                                                                                                                                                                                                                  <w:divsChild>
                                                                                                                                                                                                                                                                                                                                                                                                                                                                                    <w:div w:id="2045596825">
                                                                                                                                                                                                                                                                                                                                                                                                                                                                                      <w:marLeft w:val="0"/>
                                                                                                                                                                                                                                                                                                                                                                                                                                                                                      <w:marRight w:val="0"/>
                                                                                                                                                                                                                                                                                                                                                                                                                                                                                      <w:marTop w:val="0"/>
                                                                                                                                                                                                                                                                                                                                                                                                                                                                                      <w:marBottom w:val="0"/>
                                                                                                                                                                                                                                                                                                                                                                                                                                                                                      <w:divBdr>
                                                                                                                                                                                                                                                                                                                                                                                                                                                                                        <w:top w:val="none" w:sz="0" w:space="0" w:color="auto"/>
                                                                                                                                                                                                                                                                                                                                                                                                                                                                                        <w:left w:val="none" w:sz="0" w:space="0" w:color="auto"/>
                                                                                                                                                                                                                                                                                                                                                                                                                                                                                        <w:bottom w:val="none" w:sz="0" w:space="0" w:color="auto"/>
                                                                                                                                                                                                                                                                                                                                                                                                                                                                                        <w:right w:val="none" w:sz="0" w:space="0" w:color="auto"/>
                                                                                                                                                                                                                                                                                                                                                                                                                                                                                      </w:divBdr>
                                                                                                                                                                                                                                                                                                                                                                                                                                                                                      <w:divsChild>
                                                                                                                                                                                                                                                                                                                                                                                                                                                                                        <w:div w:id="131945324">
                                                                                                                                                                                                                                                                                                                                                                                                                                                                                          <w:marLeft w:val="0"/>
                                                                                                                                                                                                                                                                                                                                                                                                                                                                                          <w:marRight w:val="0"/>
                                                                                                                                                                                                                                                                                                                                                                                                                                                                                          <w:marTop w:val="0"/>
                                                                                                                                                                                                                                                                                                                                                                                                                                                                                          <w:marBottom w:val="0"/>
                                                                                                                                                                                                                                                                                                                                                                                                                                                                                          <w:divBdr>
                                                                                                                                                                                                                                                                                                                                                                                                                                                                                            <w:top w:val="none" w:sz="0" w:space="0" w:color="auto"/>
                                                                                                                                                                                                                                                                                                                                                                                                                                                                                            <w:left w:val="none" w:sz="0" w:space="0" w:color="auto"/>
                                                                                                                                                                                                                                                                                                                                                                                                                                                                                            <w:bottom w:val="none" w:sz="0" w:space="0" w:color="auto"/>
                                                                                                                                                                                                                                                                                                                                                                                                                                                                                            <w:right w:val="none" w:sz="0" w:space="0" w:color="auto"/>
                                                                                                                                                                                                                                                                                                                                                                                                                                                                                          </w:divBdr>
                                                                                                                                                                                                                                                                                                                                                                                                                                                                                          <w:divsChild>
                                                                                                                                                                                                                                                                                                                                                                                                                                                                                            <w:div w:id="1211460149">
                                                                                                                                                                                                                                                                                                                                                                                                                                                                                              <w:marLeft w:val="0"/>
                                                                                                                                                                                                                                                                                                                                                                                                                                                                                              <w:marRight w:val="0"/>
                                                                                                                                                                                                                                                                                                                                                                                                                                                                                              <w:marTop w:val="0"/>
                                                                                                                                                                                                                                                                                                                                                                                                                                                                                              <w:marBottom w:val="0"/>
                                                                                                                                                                                                                                                                                                                                                                                                                                                                                              <w:divBdr>
                                                                                                                                                                                                                                                                                                                                                                                                                                                                                                <w:top w:val="none" w:sz="0" w:space="0" w:color="auto"/>
                                                                                                                                                                                                                                                                                                                                                                                                                                                                                                <w:left w:val="none" w:sz="0" w:space="0" w:color="auto"/>
                                                                                                                                                                                                                                                                                                                                                                                                                                                                                                <w:bottom w:val="none" w:sz="0" w:space="0" w:color="auto"/>
                                                                                                                                                                                                                                                                                                                                                                                                                                                                                                <w:right w:val="none" w:sz="0" w:space="0" w:color="auto"/>
                                                                                                                                                                                                                                                                                                                                                                                                                                                                                              </w:divBdr>
                                                                                                                                                                                                                                                                                                                                                                                                                                                                                              <w:divsChild>
                                                                                                                                                                                                                                                                                                                                                                                                                                                                                                <w:div w:id="1305349456">
                                                                                                                                                                                                                                                                                                                                                                                                                                                                                                  <w:marLeft w:val="0"/>
                                                                                                                                                                                                                                                                                                                                                                                                                                                                                                  <w:marRight w:val="0"/>
                                                                                                                                                                                                                                                                                                                                                                                                                                                                                                  <w:marTop w:val="0"/>
                                                                                                                                                                                                                                                                                                                                                                                                                                                                                                  <w:marBottom w:val="0"/>
                                                                                                                                                                                                                                                                                                                                                                                                                                                                                                  <w:divBdr>
                                                                                                                                                                                                                                                                                                                                                                                                                                                                                                    <w:top w:val="none" w:sz="0" w:space="0" w:color="auto"/>
                                                                                                                                                                                                                                                                                                                                                                                                                                                                                                    <w:left w:val="none" w:sz="0" w:space="0" w:color="auto"/>
                                                                                                                                                                                                                                                                                                                                                                                                                                                                                                    <w:bottom w:val="none" w:sz="0" w:space="0" w:color="auto"/>
                                                                                                                                                                                                                                                                                                                                                                                                                                                                                                    <w:right w:val="none" w:sz="0" w:space="0" w:color="auto"/>
                                                                                                                                                                                                                                                                                                                                                                                                                                                                                                  </w:divBdr>
                                                                                                                                                                                                                                                                                                                                                                                                                                                                                                  <w:divsChild>
                                                                                                                                                                                                                                                                                                                                                                                                                                                                                                    <w:div w:id="1346975386">
                                                                                                                                                                                                                                                                                                                                                                                                                                                                                                      <w:marLeft w:val="0"/>
                                                                                                                                                                                                                                                                                                                                                                                                                                                                                                      <w:marRight w:val="0"/>
                                                                                                                                                                                                                                                                                                                                                                                                                                                                                                      <w:marTop w:val="0"/>
                                                                                                                                                                                                                                                                                                                                                                                                                                                                                                      <w:marBottom w:val="0"/>
                                                                                                                                                                                                                                                                                                                                                                                                                                                                                                      <w:divBdr>
                                                                                                                                                                                                                                                                                                                                                                                                                                                                                                        <w:top w:val="none" w:sz="0" w:space="0" w:color="auto"/>
                                                                                                                                                                                                                                                                                                                                                                                                                                                                                                        <w:left w:val="none" w:sz="0" w:space="0" w:color="auto"/>
                                                                                                                                                                                                                                                                                                                                                                                                                                                                                                        <w:bottom w:val="none" w:sz="0" w:space="0" w:color="auto"/>
                                                                                                                                                                                                                                                                                                                                                                                                                                                                                                        <w:right w:val="none" w:sz="0" w:space="0" w:color="auto"/>
                                                                                                                                                                                                                                                                                                                                                                                                                                                                                                      </w:divBdr>
                                                                                                                                                                                                                                                                                                                                                                                                                                                                                                      <w:divsChild>
                                                                                                                                                                                                                                                                                                                                                                                                                                                                                                        <w:div w:id="867569243">
                                                                                                                                                                                                                                                                                                                                                                                                                                                                                                          <w:marLeft w:val="0"/>
                                                                                                                                                                                                                                                                                                                                                                                                                                                                                                          <w:marRight w:val="0"/>
                                                                                                                                                                                                                                                                                                                                                                                                                                                                                                          <w:marTop w:val="0"/>
                                                                                                                                                                                                                                                                                                                                                                                                                                                                                                          <w:marBottom w:val="0"/>
                                                                                                                                                                                                                                                                                                                                                                                                                                                                                                          <w:divBdr>
                                                                                                                                                                                                                                                                                                                                                                                                                                                                                                            <w:top w:val="none" w:sz="0" w:space="0" w:color="auto"/>
                                                                                                                                                                                                                                                                                                                                                                                                                                                                                                            <w:left w:val="none" w:sz="0" w:space="0" w:color="auto"/>
                                                                                                                                                                                                                                                                                                                                                                                                                                                                                                            <w:bottom w:val="none" w:sz="0" w:space="0" w:color="auto"/>
                                                                                                                                                                                                                                                                                                                                                                                                                                                                                                            <w:right w:val="none" w:sz="0" w:space="0" w:color="auto"/>
                                                                                                                                                                                                                                                                                                                                                                                                                                                                                                          </w:divBdr>
                                                                                                                                                                                                                                                                                                                                                                                                                                                                                                          <w:divsChild>
                                                                                                                                                                                                                                                                                                                                                                                                                                                                                                            <w:div w:id="1018234008">
                                                                                                                                                                                                                                                                                                                                                                                                                                                                                                              <w:marLeft w:val="0"/>
                                                                                                                                                                                                                                                                                                                                                                                                                                                                                                              <w:marRight w:val="0"/>
                                                                                                                                                                                                                                                                                                                                                                                                                                                                                                              <w:marTop w:val="0"/>
                                                                                                                                                                                                                                                                                                                                                                                                                                                                                                              <w:marBottom w:val="0"/>
                                                                                                                                                                                                                                                                                                                                                                                                                                                                                                              <w:divBdr>
                                                                                                                                                                                                                                                                                                                                                                                                                                                                                                                <w:top w:val="none" w:sz="0" w:space="0" w:color="auto"/>
                                                                                                                                                                                                                                                                                                                                                                                                                                                                                                                <w:left w:val="none" w:sz="0" w:space="0" w:color="auto"/>
                                                                                                                                                                                                                                                                                                                                                                                                                                                                                                                <w:bottom w:val="none" w:sz="0" w:space="0" w:color="auto"/>
                                                                                                                                                                                                                                                                                                                                                                                                                                                                                                                <w:right w:val="none" w:sz="0" w:space="0" w:color="auto"/>
                                                                                                                                                                                                                                                                                                                                                                                                                                                                                                              </w:divBdr>
                                                                                                                                                                                                                                                                                                                                                                                                                                                                                                              <w:divsChild>
                                                                                                                                                                                                                                                                                                                                                                                                                                                                                                                <w:div w:id="1558779867">
                                                                                                                                                                                                                                                                                                                                                                                                                                                                                                                  <w:marLeft w:val="0"/>
                                                                                                                                                                                                                                                                                                                                                                                                                                                                                                                  <w:marRight w:val="0"/>
                                                                                                                                                                                                                                                                                                                                                                                                                                                                                                                  <w:marTop w:val="0"/>
                                                                                                                                                                                                                                                                                                                                                                                                                                                                                                                  <w:marBottom w:val="0"/>
                                                                                                                                                                                                                                                                                                                                                                                                                                                                                                                  <w:divBdr>
                                                                                                                                                                                                                                                                                                                                                                                                                                                                                                                    <w:top w:val="none" w:sz="0" w:space="0" w:color="auto"/>
                                                                                                                                                                                                                                                                                                                                                                                                                                                                                                                    <w:left w:val="none" w:sz="0" w:space="0" w:color="auto"/>
                                                                                                                                                                                                                                                                                                                                                                                                                                                                                                                    <w:bottom w:val="none" w:sz="0" w:space="0" w:color="auto"/>
                                                                                                                                                                                                                                                                                                                                                                                                                                                                                                                    <w:right w:val="none" w:sz="0" w:space="0" w:color="auto"/>
                                                                                                                                                                                                                                                                                                                                                                                                                                                                                                                  </w:divBdr>
                                                                                                                                                                                                                                                                                                                                                                                                                                                                                                                  <w:divsChild>
                                                                                                                                                                                                                                                                                                                                                                                                                                                                                                                    <w:div w:id="262346659">
                                                                                                                                                                                                                                                                                                                                                                                                                                                                                                                      <w:marLeft w:val="0"/>
                                                                                                                                                                                                                                                                                                                                                                                                                                                                                                                      <w:marRight w:val="0"/>
                                                                                                                                                                                                                                                                                                                                                                                                                                                                                                                      <w:marTop w:val="0"/>
                                                                                                                                                                                                                                                                                                                                                                                                                                                                                                                      <w:marBottom w:val="0"/>
                                                                                                                                                                                                                                                                                                                                                                                                                                                                                                                      <w:divBdr>
                                                                                                                                                                                                                                                                                                                                                                                                                                                                                                                        <w:top w:val="none" w:sz="0" w:space="0" w:color="auto"/>
                                                                                                                                                                                                                                                                                                                                                                                                                                                                                                                        <w:left w:val="none" w:sz="0" w:space="0" w:color="auto"/>
                                                                                                                                                                                                                                                                                                                                                                                                                                                                                                                        <w:bottom w:val="none" w:sz="0" w:space="0" w:color="auto"/>
                                                                                                                                                                                                                                                                                                                                                                                                                                                                                                                        <w:right w:val="none" w:sz="0" w:space="0" w:color="auto"/>
                                                                                                                                                                                                                                                                                                                                                                                                                                                                                                                      </w:divBdr>
                                                                                                                                                                                                                                                                                                                                                                                                                                                                                                                      <w:divsChild>
                                                                                                                                                                                                                                                                                                                                                                                                                                                                                                                        <w:div w:id="270211945">
                                                                                                                                                                                                                                                                                                                                                                                                                                                                                                                          <w:marLeft w:val="0"/>
                                                                                                                                                                                                                                                                                                                                                                                                                                                                                                                          <w:marRight w:val="0"/>
                                                                                                                                                                                                                                                                                                                                                                                                                                                                                                                          <w:marTop w:val="0"/>
                                                                                                                                                                                                                                                                                                                                                                                                                                                                                                                          <w:marBottom w:val="0"/>
                                                                                                                                                                                                                                                                                                                                                                                                                                                                                                                          <w:divBdr>
                                                                                                                                                                                                                                                                                                                                                                                                                                                                                                                            <w:top w:val="none" w:sz="0" w:space="0" w:color="auto"/>
                                                                                                                                                                                                                                                                                                                                                                                                                                                                                                                            <w:left w:val="none" w:sz="0" w:space="0" w:color="auto"/>
                                                                                                                                                                                                                                                                                                                                                                                                                                                                                                                            <w:bottom w:val="none" w:sz="0" w:space="0" w:color="auto"/>
                                                                                                                                                                                                                                                                                                                                                                                                                                                                                                                            <w:right w:val="none" w:sz="0" w:space="0" w:color="auto"/>
                                                                                                                                                                                                                                                                                                                                                                                                                                                                                                                          </w:divBdr>
                                                                                                                                                                                                                                                                                                                                                                                                                                                                                                                          <w:divsChild>
                                                                                                                                                                                                                                                                                                                                                                                                                                                                                                                            <w:div w:id="539709806">
                                                                                                                                                                                                                                                                                                                                                                                                                                                                                                                              <w:marLeft w:val="0"/>
                                                                                                                                                                                                                                                                                                                                                                                                                                                                                                                              <w:marRight w:val="0"/>
                                                                                                                                                                                                                                                                                                                                                                                                                                                                                                                              <w:marTop w:val="0"/>
                                                                                                                                                                                                                                                                                                                                                                                                                                                                                                                              <w:marBottom w:val="0"/>
                                                                                                                                                                                                                                                                                                                                                                                                                                                                                                                              <w:divBdr>
                                                                                                                                                                                                                                                                                                                                                                                                                                                                                                                                <w:top w:val="none" w:sz="0" w:space="0" w:color="auto"/>
                                                                                                                                                                                                                                                                                                                                                                                                                                                                                                                                <w:left w:val="none" w:sz="0" w:space="0" w:color="auto"/>
                                                                                                                                                                                                                                                                                                                                                                                                                                                                                                                                <w:bottom w:val="none" w:sz="0" w:space="0" w:color="auto"/>
                                                                                                                                                                                                                                                                                                                                                                                                                                                                                                                                <w:right w:val="none" w:sz="0" w:space="0" w:color="auto"/>
                                                                                                                                                                                                                                                                                                                                                                                                                                                                                                                              </w:divBdr>
                                                                                                                                                                                                                                                                                                                                                                                                                                                                                                                              <w:divsChild>
                                                                                                                                                                                                                                                                                                                                                                                                                                                                                                                                <w:div w:id="1236553507">
                                                                                                                                                                                                                                                                                                                                                                                                                                                                                                                                  <w:marLeft w:val="0"/>
                                                                                                                                                                                                                                                                                                                                                                                                                                                                                                                                  <w:marRight w:val="0"/>
                                                                                                                                                                                                                                                                                                                                                                                                                                                                                                                                  <w:marTop w:val="0"/>
                                                                                                                                                                                                                                                                                                                                                                                                                                                                                                                                  <w:marBottom w:val="0"/>
                                                                                                                                                                                                                                                                                                                                                                                                                                                                                                                                  <w:divBdr>
                                                                                                                                                                                                                                                                                                                                                                                                                                                                                                                                    <w:top w:val="none" w:sz="0" w:space="0" w:color="auto"/>
                                                                                                                                                                                                                                                                                                                                                                                                                                                                                                                                    <w:left w:val="none" w:sz="0" w:space="0" w:color="auto"/>
                                                                                                                                                                                                                                                                                                                                                                                                                                                                                                                                    <w:bottom w:val="none" w:sz="0" w:space="0" w:color="auto"/>
                                                                                                                                                                                                                                                                                                                                                                                                                                                                                                                                    <w:right w:val="none" w:sz="0" w:space="0" w:color="auto"/>
                                                                                                                                                                                                                                                                                                                                                                                                                                                                                                                                  </w:divBdr>
                                                                                                                                                                                                                                                                                                                                                                                                                                                                                                                                  <w:divsChild>
                                                                                                                                                                                                                                                                                                                                                                                                                                                                                                                                    <w:div w:id="337733424">
                                                                                                                                                                                                                                                                                                                                                                                                                                                                                                                                      <w:marLeft w:val="0"/>
                                                                                                                                                                                                                                                                                                                                                                                                                                                                                                                                      <w:marRight w:val="0"/>
                                                                                                                                                                                                                                                                                                                                                                                                                                                                                                                                      <w:marTop w:val="0"/>
                                                                                                                                                                                                                                                                                                                                                                                                                                                                                                                                      <w:marBottom w:val="0"/>
                                                                                                                                                                                                                                                                                                                                                                                                                                                                                                                                      <w:divBdr>
                                                                                                                                                                                                                                                                                                                                                                                                                                                                                                                                        <w:top w:val="none" w:sz="0" w:space="0" w:color="auto"/>
                                                                                                                                                                                                                                                                                                                                                                                                                                                                                                                                        <w:left w:val="none" w:sz="0" w:space="0" w:color="auto"/>
                                                                                                                                                                                                                                                                                                                                                                                                                                                                                                                                        <w:bottom w:val="none" w:sz="0" w:space="0" w:color="auto"/>
                                                                                                                                                                                                                                                                                                                                                                                                                                                                                                                                        <w:right w:val="none" w:sz="0" w:space="0" w:color="auto"/>
                                                                                                                                                                                                                                                                                                                                                                                                                                                                                                                                      </w:divBdr>
                                                                                                                                                                                                                                                                                                                                                                                                                                                                                                                                      <w:divsChild>
                                                                                                                                                                                                                                                                                                                                                                                                                                                                                                                                        <w:div w:id="1105467884">
                                                                                                                                                                                                                                                                                                                                                                                                                                                                                                                                          <w:marLeft w:val="0"/>
                                                                                                                                                                                                                                                                                                                                                                                                                                                                                                                                          <w:marRight w:val="0"/>
                                                                                                                                                                                                                                                                                                                                                                                                                                                                                                                                          <w:marTop w:val="0"/>
                                                                                                                                                                                                                                                                                                                                                                                                                                                                                                                                          <w:marBottom w:val="0"/>
                                                                                                                                                                                                                                                                                                                                                                                                                                                                                                                                          <w:divBdr>
                                                                                                                                                                                                                                                                                                                                                                                                                                                                                                                                            <w:top w:val="none" w:sz="0" w:space="0" w:color="auto"/>
                                                                                                                                                                                                                                                                                                                                                                                                                                                                                                                                            <w:left w:val="none" w:sz="0" w:space="0" w:color="auto"/>
                                                                                                                                                                                                                                                                                                                                                                                                                                                                                                                                            <w:bottom w:val="none" w:sz="0" w:space="0" w:color="auto"/>
                                                                                                                                                                                                                                                                                                                                                                                                                                                                                                                                            <w:right w:val="none" w:sz="0" w:space="0" w:color="auto"/>
                                                                                                                                                                                                                                                                                                                                                                                                                                                                                                                                          </w:divBdr>
                                                                                                                                                                                                                                                                                                                                                                                                                                                                                                                                          <w:divsChild>
                                                                                                                                                                                                                                                                                                                                                                                                                                                                                                                                            <w:div w:id="179702913">
                                                                                                                                                                                                                                                                                                                                                                                                                                                                                                                                              <w:marLeft w:val="0"/>
                                                                                                                                                                                                                                                                                                                                                                                                                                                                                                                                              <w:marRight w:val="0"/>
                                                                                                                                                                                                                                                                                                                                                                                                                                                                                                                                              <w:marTop w:val="0"/>
                                                                                                                                                                                                                                                                                                                                                                                                                                                                                                                                              <w:marBottom w:val="0"/>
                                                                                                                                                                                                                                                                                                                                                                                                                                                                                                                                              <w:divBdr>
                                                                                                                                                                                                                                                                                                                                                                                                                                                                                                                                                <w:top w:val="none" w:sz="0" w:space="0" w:color="auto"/>
                                                                                                                                                                                                                                                                                                                                                                                                                                                                                                                                                <w:left w:val="none" w:sz="0" w:space="0" w:color="auto"/>
                                                                                                                                                                                                                                                                                                                                                                                                                                                                                                                                                <w:bottom w:val="none" w:sz="0" w:space="0" w:color="auto"/>
                                                                                                                                                                                                                                                                                                                                                                                                                                                                                                                                                <w:right w:val="none" w:sz="0" w:space="0" w:color="auto"/>
                                                                                                                                                                                                                                                                                                                                                                                                                                                                                                                                              </w:divBdr>
                                                                                                                                                                                                                                                                                                                                                                                                                                                                                                                                              <w:divsChild>
                                                                                                                                                                                                                                                                                                                                                                                                                                                                                                                                                <w:div w:id="1255162308">
                                                                                                                                                                                                                                                                                                                                                                                                                                                                                                                                                  <w:marLeft w:val="0"/>
                                                                                                                                                                                                                                                                                                                                                                                                                                                                                                                                                  <w:marRight w:val="0"/>
                                                                                                                                                                                                                                                                                                                                                                                                                                                                                                                                                  <w:marTop w:val="0"/>
                                                                                                                                                                                                                                                                                                                                                                                                                                                                                                                                                  <w:marBottom w:val="0"/>
                                                                                                                                                                                                                                                                                                                                                                                                                                                                                                                                                  <w:divBdr>
                                                                                                                                                                                                                                                                                                                                                                                                                                                                                                                                                    <w:top w:val="none" w:sz="0" w:space="0" w:color="auto"/>
                                                                                                                                                                                                                                                                                                                                                                                                                                                                                                                                                    <w:left w:val="none" w:sz="0" w:space="0" w:color="auto"/>
                                                                                                                                                                                                                                                                                                                                                                                                                                                                                                                                                    <w:bottom w:val="none" w:sz="0" w:space="0" w:color="auto"/>
                                                                                                                                                                                                                                                                                                                                                                                                                                                                                                                                                    <w:right w:val="none" w:sz="0" w:space="0" w:color="auto"/>
                                                                                                                                                                                                                                                                                                                                                                                                                                                                                                                                                  </w:divBdr>
                                                                                                                                                                                                                                                                                                                                                                                                                                                                                                                                                  <w:divsChild>
                                                                                                                                                                                                                                                                                                                                                                                                                                                                                                                                                    <w:div w:id="269240247">
                                                                                                                                                                                                                                                                                                                                                                                                                                                                                                                                                      <w:marLeft w:val="0"/>
                                                                                                                                                                                                                                                                                                                                                                                                                                                                                                                                                      <w:marRight w:val="0"/>
                                                                                                                                                                                                                                                                                                                                                                                                                                                                                                                                                      <w:marTop w:val="0"/>
                                                                                                                                                                                                                                                                                                                                                                                                                                                                                                                                                      <w:marBottom w:val="0"/>
                                                                                                                                                                                                                                                                                                                                                                                                                                                                                                                                                      <w:divBdr>
                                                                                                                                                                                                                                                                                                                                                                                                                                                                                                                                                        <w:top w:val="none" w:sz="0" w:space="0" w:color="auto"/>
                                                                                                                                                                                                                                                                                                                                                                                                                                                                                                                                                        <w:left w:val="none" w:sz="0" w:space="0" w:color="auto"/>
                                                                                                                                                                                                                                                                                                                                                                                                                                                                                                                                                        <w:bottom w:val="none" w:sz="0" w:space="0" w:color="auto"/>
                                                                                                                                                                                                                                                                                                                                                                                                                                                                                                                                                        <w:right w:val="none" w:sz="0" w:space="0" w:color="auto"/>
                                                                                                                                                                                                                                                                                                                                                                                                                                                                                                                                                      </w:divBdr>
                                                                                                                                                                                                                                                                                                                                                                                                                                                                                                                                                      <w:divsChild>
                                                                                                                                                                                                                                                                                                                                                                                                                                                                                                                                                        <w:div w:id="1242787141">
                                                                                                                                                                                                                                                                                                                                                                                                                                                                                                                                                          <w:marLeft w:val="0"/>
                                                                                                                                                                                                                                                                                                                                                                                                                                                                                                                                                          <w:marRight w:val="0"/>
                                                                                                                                                                                                                                                                                                                                                                                                                                                                                                                                                          <w:marTop w:val="0"/>
                                                                                                                                                                                                                                                                                                                                                                                                                                                                                                                                                          <w:marBottom w:val="0"/>
                                                                                                                                                                                                                                                                                                                                                                                                                                                                                                                                                          <w:divBdr>
                                                                                                                                                                                                                                                                                                                                                                                                                                                                                                                                                            <w:top w:val="none" w:sz="0" w:space="0" w:color="auto"/>
                                                                                                                                                                                                                                                                                                                                                                                                                                                                                                                                                            <w:left w:val="none" w:sz="0" w:space="0" w:color="auto"/>
                                                                                                                                                                                                                                                                                                                                                                                                                                                                                                                                                            <w:bottom w:val="none" w:sz="0" w:space="0" w:color="auto"/>
                                                                                                                                                                                                                                                                                                                                                                                                                                                                                                                                                            <w:right w:val="none" w:sz="0" w:space="0" w:color="auto"/>
                                                                                                                                                                                                                                                                                                                                                                                                                                                                                                                                                          </w:divBdr>
                                                                                                                                                                                                                                                                                                                                                                                                                                                                                                                                                          <w:divsChild>
                                                                                                                                                                                                                                                                                                                                                                                                                                                                                                                                                            <w:div w:id="1260025269">
                                                                                                                                                                                                                                                                                                                                                                                                                                                                                                                                                              <w:marLeft w:val="0"/>
                                                                                                                                                                                                                                                                                                                                                                                                                                                                                                                                                              <w:marRight w:val="0"/>
                                                                                                                                                                                                                                                                                                                                                                                                                                                                                                                                                              <w:marTop w:val="0"/>
                                                                                                                                                                                                                                                                                                                                                                                                                                                                                                                                                              <w:marBottom w:val="0"/>
                                                                                                                                                                                                                                                                                                                                                                                                                                                                                                                                                              <w:divBdr>
                                                                                                                                                                                                                                                                                                                                                                                                                                                                                                                                                                <w:top w:val="none" w:sz="0" w:space="0" w:color="auto"/>
                                                                                                                                                                                                                                                                                                                                                                                                                                                                                                                                                                <w:left w:val="none" w:sz="0" w:space="0" w:color="auto"/>
                                                                                                                                                                                                                                                                                                                                                                                                                                                                                                                                                                <w:bottom w:val="none" w:sz="0" w:space="0" w:color="auto"/>
                                                                                                                                                                                                                                                                                                                                                                                                                                                                                                                                                                <w:right w:val="none" w:sz="0" w:space="0" w:color="auto"/>
                                                                                                                                                                                                                                                                                                                                                                                                                                                                                                                                                              </w:divBdr>
                                                                                                                                                                                                                                                                                                                                                                                                                                                                                                                                                              <w:divsChild>
                                                                                                                                                                                                                                                                                                                                                                                                                                                                                                                                                                <w:div w:id="526675661">
                                                                                                                                                                                                                                                                                                                                                                                                                                                                                                                                                                  <w:marLeft w:val="0"/>
                                                                                                                                                                                                                                                                                                                                                                                                                                                                                                                                                                  <w:marRight w:val="0"/>
                                                                                                                                                                                                                                                                                                                                                                                                                                                                                                                                                                  <w:marTop w:val="0"/>
                                                                                                                                                                                                                                                                                                                                                                                                                                                                                                                                                                  <w:marBottom w:val="0"/>
                                                                                                                                                                                                                                                                                                                                                                                                                                                                                                                                                                  <w:divBdr>
                                                                                                                                                                                                                                                                                                                                                                                                                                                                                                                                                                    <w:top w:val="none" w:sz="0" w:space="0" w:color="auto"/>
                                                                                                                                                                                                                                                                                                                                                                                                                                                                                                                                                                    <w:left w:val="none" w:sz="0" w:space="0" w:color="auto"/>
                                                                                                                                                                                                                                                                                                                                                                                                                                                                                                                                                                    <w:bottom w:val="none" w:sz="0" w:space="0" w:color="auto"/>
                                                                                                                                                                                                                                                                                                                                                                                                                                                                                                                                                                    <w:right w:val="none" w:sz="0" w:space="0" w:color="auto"/>
                                                                                                                                                                                                                                                                                                                                                                                                                                                                                                                                                                  </w:divBdr>
                                                                                                                                                                                                                                                                                                                                                                                                                                                                                                                                                                  <w:divsChild>
                                                                                                                                                                                                                                                                                                                                                                                                                                                                                                                                                                    <w:div w:id="1447307921">
                                                                                                                                                                                                                                                                                                                                                                                                                                                                                                                                                                      <w:marLeft w:val="0"/>
                                                                                                                                                                                                                                                                                                                                                                                                                                                                                                                                                                      <w:marRight w:val="0"/>
                                                                                                                                                                                                                                                                                                                                                                                                                                                                                                                                                                      <w:marTop w:val="0"/>
                                                                                                                                                                                                                                                                                                                                                                                                                                                                                                                                                                      <w:marBottom w:val="0"/>
                                                                                                                                                                                                                                                                                                                                                                                                                                                                                                                                                                      <w:divBdr>
                                                                                                                                                                                                                                                                                                                                                                                                                                                                                                                                                                        <w:top w:val="none" w:sz="0" w:space="0" w:color="auto"/>
                                                                                                                                                                                                                                                                                                                                                                                                                                                                                                                                                                        <w:left w:val="none" w:sz="0" w:space="0" w:color="auto"/>
                                                                                                                                                                                                                                                                                                                                                                                                                                                                                                                                                                        <w:bottom w:val="none" w:sz="0" w:space="0" w:color="auto"/>
                                                                                                                                                                                                                                                                                                                                                                                                                                                                                                                                                                        <w:right w:val="none" w:sz="0" w:space="0" w:color="auto"/>
                                                                                                                                                                                                                                                                                                                                                                                                                                                                                                                                                                      </w:divBdr>
                                                                                                                                                                                                                                                                                                                                                                                                                                                                                                                                                                      <w:divsChild>
                                                                                                                                                                                                                                                                                                                                                                                                                                                                                                                                                                        <w:div w:id="291904096">
                                                                                                                                                                                                                                                                                                                                                                                                                                                                                                                                                                          <w:marLeft w:val="0"/>
                                                                                                                                                                                                                                                                                                                                                                                                                                                                                                                                                                          <w:marRight w:val="0"/>
                                                                                                                                                                                                                                                                                                                                                                                                                                                                                                                                                                          <w:marTop w:val="0"/>
                                                                                                                                                                                                                                                                                                                                                                                                                                                                                                                                                                          <w:marBottom w:val="0"/>
                                                                                                                                                                                                                                                                                                                                                                                                                                                                                                                                                                          <w:divBdr>
                                                                                                                                                                                                                                                                                                                                                                                                                                                                                                                                                                            <w:top w:val="none" w:sz="0" w:space="0" w:color="auto"/>
                                                                                                                                                                                                                                                                                                                                                                                                                                                                                                                                                                            <w:left w:val="none" w:sz="0" w:space="0" w:color="auto"/>
                                                                                                                                                                                                                                                                                                                                                                                                                                                                                                                                                                            <w:bottom w:val="none" w:sz="0" w:space="0" w:color="auto"/>
                                                                                                                                                                                                                                                                                                                                                                                                                                                                                                                                                                            <w:right w:val="none" w:sz="0" w:space="0" w:color="auto"/>
                                                                                                                                                                                                                                                                                                                                                                                                                                                                                                                                                                          </w:divBdr>
                                                                                                                                                                                                                                                                                                                                                                                                                                                                                                                                                                          <w:divsChild>
                                                                                                                                                                                                                                                                                                                                                                                                                                                                                                                                                                            <w:div w:id="1885024066">
                                                                                                                                                                                                                                                                                                                                                                                                                                                                                                                                                                              <w:marLeft w:val="0"/>
                                                                                                                                                                                                                                                                                                                                                                                                                                                                                                                                                                              <w:marRight w:val="0"/>
                                                                                                                                                                                                                                                                                                                                                                                                                                                                                                                                                                              <w:marTop w:val="0"/>
                                                                                                                                                                                                                                                                                                                                                                                                                                                                                                                                                                              <w:marBottom w:val="0"/>
                                                                                                                                                                                                                                                                                                                                                                                                                                                                                                                                                                              <w:divBdr>
                                                                                                                                                                                                                                                                                                                                                                                                                                                                                                                                                                                <w:top w:val="none" w:sz="0" w:space="0" w:color="auto"/>
                                                                                                                                                                                                                                                                                                                                                                                                                                                                                                                                                                                <w:left w:val="none" w:sz="0" w:space="0" w:color="auto"/>
                                                                                                                                                                                                                                                                                                                                                                                                                                                                                                                                                                                <w:bottom w:val="none" w:sz="0" w:space="0" w:color="auto"/>
                                                                                                                                                                                                                                                                                                                                                                                                                                                                                                                                                                                <w:right w:val="none" w:sz="0" w:space="0" w:color="auto"/>
                                                                                                                                                                                                                                                                                                                                                                                                                                                                                                                                                                              </w:divBdr>
                                                                                                                                                                                                                                                                                                                                                                                                                                                                                                                                                                              <w:divsChild>
                                                                                                                                                                                                                                                                                                                                                                                                                                                                                                                                                                                <w:div w:id="1721903170">
                                                                                                                                                                                                                                                                                                                                                                                                                                                                                                                                                                                  <w:marLeft w:val="0"/>
                                                                                                                                                                                                                                                                                                                                                                                                                                                                                                                                                                                  <w:marRight w:val="0"/>
                                                                                                                                                                                                                                                                                                                                                                                                                                                                                                                                                                                  <w:marTop w:val="0"/>
                                                                                                                                                                                                                                                                                                                                                                                                                                                                                                                                                                                  <w:marBottom w:val="0"/>
                                                                                                                                                                                                                                                                                                                                                                                                                                                                                                                                                                                  <w:divBdr>
                                                                                                                                                                                                                                                                                                                                                                                                                                                                                                                                                                                    <w:top w:val="none" w:sz="0" w:space="0" w:color="auto"/>
                                                                                                                                                                                                                                                                                                                                                                                                                                                                                                                                                                                    <w:left w:val="none" w:sz="0" w:space="0" w:color="auto"/>
                                                                                                                                                                                                                                                                                                                                                                                                                                                                                                                                                                                    <w:bottom w:val="none" w:sz="0" w:space="0" w:color="auto"/>
                                                                                                                                                                                                                                                                                                                                                                                                                                                                                                                                                                                    <w:right w:val="none" w:sz="0" w:space="0" w:color="auto"/>
                                                                                                                                                                                                                                                                                                                                                                                                                                                                                                                                                                                  </w:divBdr>
                                                                                                                                                                                                                                                                                                                                                                                                                                                                                                                                                                                  <w:divsChild>
                                                                                                                                                                                                                                                                                                                                                                                                                                                                                                                                                                                    <w:div w:id="1856730126">
                                                                                                                                                                                                                                                                                                                                                                                                                                                                                                                                                                                      <w:marLeft w:val="0"/>
                                                                                                                                                                                                                                                                                                                                                                                                                                                                                                                                                                                      <w:marRight w:val="0"/>
                                                                                                                                                                                                                                                                                                                                                                                                                                                                                                                                                                                      <w:marTop w:val="0"/>
                                                                                                                                                                                                                                                                                                                                                                                                                                                                                                                                                                                      <w:marBottom w:val="0"/>
                                                                                                                                                                                                                                                                                                                                                                                                                                                                                                                                                                                      <w:divBdr>
                                                                                                                                                                                                                                                                                                                                                                                                                                                                                                                                                                                        <w:top w:val="none" w:sz="0" w:space="0" w:color="auto"/>
                                                                                                                                                                                                                                                                                                                                                                                                                                                                                                                                                                                        <w:left w:val="none" w:sz="0" w:space="0" w:color="auto"/>
                                                                                                                                                                                                                                                                                                                                                                                                                                                                                                                                                                                        <w:bottom w:val="none" w:sz="0" w:space="0" w:color="auto"/>
                                                                                                                                                                                                                                                                                                                                                                                                                                                                                                                                                                                        <w:right w:val="none" w:sz="0" w:space="0" w:color="auto"/>
                                                                                                                                                                                                                                                                                                                                                                                                                                                                                                                                                                                      </w:divBdr>
                                                                                                                                                                                                                                                                                                                                                                                                                                                                                                                                                                                      <w:divsChild>
                                                                                                                                                                                                                                                                                                                                                                                                                                                                                                                                                                                        <w:div w:id="299193039">
                                                                                                                                                                                                                                                                                                                                                                                                                                                                                                                                                                                          <w:marLeft w:val="0"/>
                                                                                                                                                                                                                                                                                                                                                                                                                                                                                                                                                                                          <w:marRight w:val="0"/>
                                                                                                                                                                                                                                                                                                                                                                                                                                                                                                                                                                                          <w:marTop w:val="0"/>
                                                                                                                                                                                                                                                                                                                                                                                                                                                                                                                                                                                          <w:marBottom w:val="0"/>
                                                                                                                                                                                                                                                                                                                                                                                                                                                                                                                                                                                          <w:divBdr>
                                                                                                                                                                                                                                                                                                                                                                                                                                                                                                                                                                                            <w:top w:val="none" w:sz="0" w:space="0" w:color="auto"/>
                                                                                                                                                                                                                                                                                                                                                                                                                                                                                                                                                                                            <w:left w:val="none" w:sz="0" w:space="0" w:color="auto"/>
                                                                                                                                                                                                                                                                                                                                                                                                                                                                                                                                                                                            <w:bottom w:val="none" w:sz="0" w:space="0" w:color="auto"/>
                                                                                                                                                                                                                                                                                                                                                                                                                                                                                                                                                                                            <w:right w:val="none" w:sz="0" w:space="0" w:color="auto"/>
                                                                                                                                                                                                                                                                                                                                                                                                                                                                                                                                                                                          </w:divBdr>
                                                                                                                                                                                                                                                                                                                                                                                                                                                                                                                                                                                          <w:divsChild>
                                                                                                                                                                                                                                                                                                                                                                                                                                                                                                                                                                                            <w:div w:id="705327933">
                                                                                                                                                                                                                                                                                                                                                                                                                                                                                                                                                                                              <w:marLeft w:val="0"/>
                                                                                                                                                                                                                                                                                                                                                                                                                                                                                                                                                                                              <w:marRight w:val="0"/>
                                                                                                                                                                                                                                                                                                                                                                                                                                                                                                                                                                                              <w:marTop w:val="0"/>
                                                                                                                                                                                                                                                                                                                                                                                                                                                                                                                                                                                              <w:marBottom w:val="0"/>
                                                                                                                                                                                                                                                                                                                                                                                                                                                                                                                                                                                              <w:divBdr>
                                                                                                                                                                                                                                                                                                                                                                                                                                                                                                                                                                                                <w:top w:val="none" w:sz="0" w:space="0" w:color="auto"/>
                                                                                                                                                                                                                                                                                                                                                                                                                                                                                                                                                                                                <w:left w:val="none" w:sz="0" w:space="0" w:color="auto"/>
                                                                                                                                                                                                                                                                                                                                                                                                                                                                                                                                                                                                <w:bottom w:val="none" w:sz="0" w:space="0" w:color="auto"/>
                                                                                                                                                                                                                                                                                                                                                                                                                                                                                                                                                                                                <w:right w:val="none" w:sz="0" w:space="0" w:color="auto"/>
                                                                                                                                                                                                                                                                                                                                                                                                                                                                                                                                                                                              </w:divBdr>
                                                                                                                                                                                                                                                                                                                                                                                                                                                                                                                                                                                              <w:divsChild>
                                                                                                                                                                                                                                                                                                                                                                                                                                                                                                                                                                                                <w:div w:id="1808545210">
                                                                                                                                                                                                                                                                                                                                                                                                                                                                                                                                                                                                  <w:marLeft w:val="0"/>
                                                                                                                                                                                                                                                                                                                                                                                                                                                                                                                                                                                                  <w:marRight w:val="0"/>
                                                                                                                                                                                                                                                                                                                                                                                                                                                                                                                                                                                                  <w:marTop w:val="0"/>
                                                                                                                                                                                                                                                                                                                                                                                                                                                                                                                                                                                                  <w:marBottom w:val="0"/>
                                                                                                                                                                                                                                                                                                                                                                                                                                                                                                                                                                                                  <w:divBdr>
                                                                                                                                                                                                                                                                                                                                                                                                                                                                                                                                                                                                    <w:top w:val="none" w:sz="0" w:space="0" w:color="auto"/>
                                                                                                                                                                                                                                                                                                                                                                                                                                                                                                                                                                                                    <w:left w:val="none" w:sz="0" w:space="0" w:color="auto"/>
                                                                                                                                                                                                                                                                                                                                                                                                                                                                                                                                                                                                    <w:bottom w:val="none" w:sz="0" w:space="0" w:color="auto"/>
                                                                                                                                                                                                                                                                                                                                                                                                                                                                                                                                                                                                    <w:right w:val="none" w:sz="0" w:space="0" w:color="auto"/>
                                                                                                                                                                                                                                                                                                                                                                                                                                                                                                                                                                                                  </w:divBdr>
                                                                                                                                                                                                                                                                                                                                                                                                                                                                                                                                                                                                  <w:divsChild>
                                                                                                                                                                                                                                                                                                                                                                                                                                                                                                                                                                                                    <w:div w:id="313803036">
                                                                                                                                                                                                                                                                                                                                                                                                                                                                                                                                                                                                      <w:marLeft w:val="0"/>
                                                                                                                                                                                                                                                                                                                                                                                                                                                                                                                                                                                                      <w:marRight w:val="0"/>
                                                                                                                                                                                                                                                                                                                                                                                                                                                                                                                                                                                                      <w:marTop w:val="0"/>
                                                                                                                                                                                                                                                                                                                                                                                                                                                                                                                                                                                                      <w:marBottom w:val="0"/>
                                                                                                                                                                                                                                                                                                                                                                                                                                                                                                                                                                                                      <w:divBdr>
                                                                                                                                                                                                                                                                                                                                                                                                                                                                                                                                                                                                        <w:top w:val="none" w:sz="0" w:space="0" w:color="auto"/>
                                                                                                                                                                                                                                                                                                                                                                                                                                                                                                                                                                                                        <w:left w:val="none" w:sz="0" w:space="0" w:color="auto"/>
                                                                                                                                                                                                                                                                                                                                                                                                                                                                                                                                                                                                        <w:bottom w:val="none" w:sz="0" w:space="0" w:color="auto"/>
                                                                                                                                                                                                                                                                                                                                                                                                                                                                                                                                                                                                        <w:right w:val="none" w:sz="0" w:space="0" w:color="auto"/>
                                                                                                                                                                                                                                                                                                                                                                                                                                                                                                                                                                                                      </w:divBdr>
                                                                                                                                                                                                                                                                                                                                                                                                                                                                                                                                                                                                      <w:divsChild>
                                                                                                                                                                                                                                                                                                                                                                                                                                                                                                                                                                                                        <w:div w:id="1581872146">
                                                                                                                                                                                                                                                                                                                                                                                                                                                                                                                                                                                                          <w:marLeft w:val="0"/>
                                                                                                                                                                                                                                                                                                                                                                                                                                                                                                                                                                                                          <w:marRight w:val="0"/>
                                                                                                                                                                                                                                                                                                                                                                                                                                                                                                                                                                                                          <w:marTop w:val="0"/>
                                                                                                                                                                                                                                                                                                                                                                                                                                                                                                                                                                                                          <w:marBottom w:val="0"/>
                                                                                                                                                                                                                                                                                                                                                                                                                                                                                                                                                                                                          <w:divBdr>
                                                                                                                                                                                                                                                                                                                                                                                                                                                                                                                                                                                                            <w:top w:val="none" w:sz="0" w:space="0" w:color="auto"/>
                                                                                                                                                                                                                                                                                                                                                                                                                                                                                                                                                                                                            <w:left w:val="none" w:sz="0" w:space="0" w:color="auto"/>
                                                                                                                                                                                                                                                                                                                                                                                                                                                                                                                                                                                                            <w:bottom w:val="none" w:sz="0" w:space="0" w:color="auto"/>
                                                                                                                                                                                                                                                                                                                                                                                                                                                                                                                                                                                                            <w:right w:val="none" w:sz="0" w:space="0" w:color="auto"/>
                                                                                                                                                                                                                                                                                                                                                                                                                                                                                                                                                                                                          </w:divBdr>
                                                                                                                                                                                                                                                                                                                                                                                                                                                                                                                                                                                                          <w:divsChild>
                                                                                                                                                                                                                                                                                                                                                                                                                                                                                                                                                                                                            <w:div w:id="1235705875">
                                                                                                                                                                                                                                                                                                                                                                                                                                                                                                                                                                                                              <w:marLeft w:val="0"/>
                                                                                                                                                                                                                                                                                                                                                                                                                                                                                                                                                                                                              <w:marRight w:val="0"/>
                                                                                                                                                                                                                                                                                                                                                                                                                                                                                                                                                                                                              <w:marTop w:val="0"/>
                                                                                                                                                                                                                                                                                                                                                                                                                                                                                                                                                                                                              <w:marBottom w:val="0"/>
                                                                                                                                                                                                                                                                                                                                                                                                                                                                                                                                                                                                              <w:divBdr>
                                                                                                                                                                                                                                                                                                                                                                                                                                                                                                                                                                                                                <w:top w:val="none" w:sz="0" w:space="0" w:color="auto"/>
                                                                                                                                                                                                                                                                                                                                                                                                                                                                                                                                                                                                                <w:left w:val="none" w:sz="0" w:space="0" w:color="auto"/>
                                                                                                                                                                                                                                                                                                                                                                                                                                                                                                                                                                                                                <w:bottom w:val="none" w:sz="0" w:space="0" w:color="auto"/>
                                                                                                                                                                                                                                                                                                                                                                                                                                                                                                                                                                                                                <w:right w:val="none" w:sz="0" w:space="0" w:color="auto"/>
                                                                                                                                                                                                                                                                                                                                                                                                                                                                                                                                                                                                              </w:divBdr>
                                                                                                                                                                                                                                                                                                                                                                                                                                                                                                                                                                                                              <w:divsChild>
                                                                                                                                                                                                                                                                                                                                                                                                                                                                                                                                                                                                                <w:div w:id="637807794">
                                                                                                                                                                                                                                                                                                                                                                                                                                                                                                                                                                                                                  <w:marLeft w:val="0"/>
                                                                                                                                                                                                                                                                                                                                                                                                                                                                                                                                                                                                                  <w:marRight w:val="0"/>
                                                                                                                                                                                                                                                                                                                                                                                                                                                                                                                                                                                                                  <w:marTop w:val="0"/>
                                                                                                                                                                                                                                                                                                                                                                                                                                                                                                                                                                                                                  <w:marBottom w:val="0"/>
                                                                                                                                                                                                                                                                                                                                                                                                                                                                                                                                                                                                                  <w:divBdr>
                                                                                                                                                                                                                                                                                                                                                                                                                                                                                                                                                                                                                    <w:top w:val="none" w:sz="0" w:space="0" w:color="auto"/>
                                                                                                                                                                                                                                                                                                                                                                                                                                                                                                                                                                                                                    <w:left w:val="none" w:sz="0" w:space="0" w:color="auto"/>
                                                                                                                                                                                                                                                                                                                                                                                                                                                                                                                                                                                                                    <w:bottom w:val="none" w:sz="0" w:space="0" w:color="auto"/>
                                                                                                                                                                                                                                                                                                                                                                                                                                                                                                                                                                                                                    <w:right w:val="none" w:sz="0" w:space="0" w:color="auto"/>
                                                                                                                                                                                                                                                                                                                                                                                                                                                                                                                                                                                                                  </w:divBdr>
                                                                                                                                                                                                                                                                                                                                                                                                                                                                                                                                                                                                                  <w:divsChild>
                                                                                                                                                                                                                                                                                                                                                                                                                                                                                                                                                                                                                    <w:div w:id="871959811">
                                                                                                                                                                                                                                                                                                                                                                                                                                                                                                                                                                                                                      <w:marLeft w:val="0"/>
                                                                                                                                                                                                                                                                                                                                                                                                                                                                                                                                                                                                                      <w:marRight w:val="0"/>
                                                                                                                                                                                                                                                                                                                                                                                                                                                                                                                                                                                                                      <w:marTop w:val="0"/>
                                                                                                                                                                                                                                                                                                                                                                                                                                                                                                                                                                                                                      <w:marBottom w:val="0"/>
                                                                                                                                                                                                                                                                                                                                                                                                                                                                                                                                                                                                                      <w:divBdr>
                                                                                                                                                                                                                                                                                                                                                                                                                                                                                                                                                                                                                        <w:top w:val="none" w:sz="0" w:space="0" w:color="auto"/>
                                                                                                                                                                                                                                                                                                                                                                                                                                                                                                                                                                                                                        <w:left w:val="none" w:sz="0" w:space="0" w:color="auto"/>
                                                                                                                                                                                                                                                                                                                                                                                                                                                                                                                                                                                                                        <w:bottom w:val="none" w:sz="0" w:space="0" w:color="auto"/>
                                                                                                                                                                                                                                                                                                                                                                                                                                                                                                                                                                                                                        <w:right w:val="none" w:sz="0" w:space="0" w:color="auto"/>
                                                                                                                                                                                                                                                                                                                                                                                                                                                                                                                                                                                                                      </w:divBdr>
                                                                                                                                                                                                                                                                                                                                                                                                                                                                                                                                                                                                                      <w:divsChild>
                                                                                                                                                                                                                                                                                                                                                                                                                                                                                                                                                                                                                        <w:div w:id="747656032">
                                                                                                                                                                                                                                                                                                                                                                                                                                                                                                                                                                                                                          <w:marLeft w:val="0"/>
                                                                                                                                                                                                                                                                                                                                                                                                                                                                                                                                                                                                                          <w:marRight w:val="0"/>
                                                                                                                                                                                                                                                                                                                                                                                                                                                                                                                                                                                                                          <w:marTop w:val="0"/>
                                                                                                                                                                                                                                                                                                                                                                                                                                                                                                                                                                                                                          <w:marBottom w:val="0"/>
                                                                                                                                                                                                                                                                                                                                                                                                                                                                                                                                                                                                                          <w:divBdr>
                                                                                                                                                                                                                                                                                                                                                                                                                                                                                                                                                                                                                            <w:top w:val="none" w:sz="0" w:space="0" w:color="auto"/>
                                                                                                                                                                                                                                                                                                                                                                                                                                                                                                                                                                                                                            <w:left w:val="none" w:sz="0" w:space="0" w:color="auto"/>
                                                                                                                                                                                                                                                                                                                                                                                                                                                                                                                                                                                                                            <w:bottom w:val="none" w:sz="0" w:space="0" w:color="auto"/>
                                                                                                                                                                                                                                                                                                                                                                                                                                                                                                                                                                                                                            <w:right w:val="none" w:sz="0" w:space="0" w:color="auto"/>
                                                                                                                                                                                                                                                                                                                                                                                                                                                                                                                                                                                                                          </w:divBdr>
                                                                                                                                                                                                                                                                                                                                                                                                                                                                                                                                                                                                                          <w:divsChild>
                                                                                                                                                                                                                                                                                                                                                                                                                                                                                                                                                                                                                            <w:div w:id="861749520">
                                                                                                                                                                                                                                                                                                                                                                                                                                                                                                                                                                                                                              <w:marLeft w:val="0"/>
                                                                                                                                                                                                                                                                                                                                                                                                                                                                                                                                                                                                                              <w:marRight w:val="0"/>
                                                                                                                                                                                                                                                                                                                                                                                                                                                                                                                                                                                                                              <w:marTop w:val="0"/>
                                                                                                                                                                                                                                                                                                                                                                                                                                                                                                                                                                                                                              <w:marBottom w:val="0"/>
                                                                                                                                                                                                                                                                                                                                                                                                                                                                                                                                                                                                                              <w:divBdr>
                                                                                                                                                                                                                                                                                                                                                                                                                                                                                                                                                                                                                                <w:top w:val="none" w:sz="0" w:space="0" w:color="auto"/>
                                                                                                                                                                                                                                                                                                                                                                                                                                                                                                                                                                                                                                <w:left w:val="none" w:sz="0" w:space="0" w:color="auto"/>
                                                                                                                                                                                                                                                                                                                                                                                                                                                                                                                                                                                                                                <w:bottom w:val="none" w:sz="0" w:space="0" w:color="auto"/>
                                                                                                                                                                                                                                                                                                                                                                                                                                                                                                                                                                                                                                <w:right w:val="none" w:sz="0" w:space="0" w:color="auto"/>
                                                                                                                                                                                                                                                                                                                                                                                                                                                                                                                                                                                                                              </w:divBdr>
                                                                                                                                                                                                                                                                                                                                                                                                                                                                                                                                                                                                                              <w:divsChild>
                                                                                                                                                                                                                                                                                                                                                                                                                                                                                                                                                                                                                                <w:div w:id="1912427630">
                                                                                                                                                                                                                                                                                                                                                                                                                                                                                                                                                                                                                                  <w:marLeft w:val="0"/>
                                                                                                                                                                                                                                                                                                                                                                                                                                                                                                                                                                                                                                  <w:marRight w:val="0"/>
                                                                                                                                                                                                                                                                                                                                                                                                                                                                                                                                                                                                                                  <w:marTop w:val="0"/>
                                                                                                                                                                                                                                                                                                                                                                                                                                                                                                                                                                                                                                  <w:marBottom w:val="0"/>
                                                                                                                                                                                                                                                                                                                                                                                                                                                                                                                                                                                                                                  <w:divBdr>
                                                                                                                                                                                                                                                                                                                                                                                                                                                                                                                                                                                                                                    <w:top w:val="none" w:sz="0" w:space="0" w:color="auto"/>
                                                                                                                                                                                                                                                                                                                                                                                                                                                                                                                                                                                                                                    <w:left w:val="none" w:sz="0" w:space="0" w:color="auto"/>
                                                                                                                                                                                                                                                                                                                                                                                                                                                                                                                                                                                                                                    <w:bottom w:val="none" w:sz="0" w:space="0" w:color="auto"/>
                                                                                                                                                                                                                                                                                                                                                                                                                                                                                                                                                                                                                                    <w:right w:val="none" w:sz="0" w:space="0" w:color="auto"/>
                                                                                                                                                                                                                                                                                                                                                                                                                                                                                                                                                                                                                                  </w:divBdr>
                                                                                                                                                                                                                                                                                                                                                                                                                                                                                                                                                                                                                                  <w:divsChild>
                                                                                                                                                                                                                                                                                                                                                                                                                                                                                                                                                                                                                                    <w:div w:id="618031962">
                                                                                                                                                                                                                                                                                                                                                                                                                                                                                                                                                                                                                                      <w:marLeft w:val="0"/>
                                                                                                                                                                                                                                                                                                                                                                                                                                                                                                                                                                                                                                      <w:marRight w:val="0"/>
                                                                                                                                                                                                                                                                                                                                                                                                                                                                                                                                                                                                                                      <w:marTop w:val="0"/>
                                                                                                                                                                                                                                                                                                                                                                                                                                                                                                                                                                                                                                      <w:marBottom w:val="0"/>
                                                                                                                                                                                                                                                                                                                                                                                                                                                                                                                                                                                                                                      <w:divBdr>
                                                                                                                                                                                                                                                                                                                                                                                                                                                                                                                                                                                                                                        <w:top w:val="none" w:sz="0" w:space="0" w:color="auto"/>
                                                                                                                                                                                                                                                                                                                                                                                                                                                                                                                                                                                                                                        <w:left w:val="none" w:sz="0" w:space="0" w:color="auto"/>
                                                                                                                                                                                                                                                                                                                                                                                                                                                                                                                                                                                                                                        <w:bottom w:val="none" w:sz="0" w:space="0" w:color="auto"/>
                                                                                                                                                                                                                                                                                                                                                                                                                                                                                                                                                                                                                                        <w:right w:val="none" w:sz="0" w:space="0" w:color="auto"/>
                                                                                                                                                                                                                                                                                                                                                                                                                                                                                                                                                                                                                                      </w:divBdr>
                                                                                                                                                                                                                                                                                                                                                                                                                                                                                                                                                                                                                                      <w:divsChild>
                                                                                                                                                                                                                                                                                                                                                                                                                                                                                                                                                                                                                                        <w:div w:id="651760255">
                                                                                                                                                                                                                                                                                                                                                                                                                                                                                                                                                                                                                                          <w:marLeft w:val="0"/>
                                                                                                                                                                                                                                                                                                                                                                                                                                                                                                                                                                                                                                          <w:marRight w:val="0"/>
                                                                                                                                                                                                                                                                                                                                                                                                                                                                                                                                                                                                                                          <w:marTop w:val="0"/>
                                                                                                                                                                                                                                                                                                                                                                                                                                                                                                                                                                                                                                          <w:marBottom w:val="0"/>
                                                                                                                                                                                                                                                                                                                                                                                                                                                                                                                                                                                                                                          <w:divBdr>
                                                                                                                                                                                                                                                                                                                                                                                                                                                                                                                                                                                                                                            <w:top w:val="none" w:sz="0" w:space="0" w:color="auto"/>
                                                                                                                                                                                                                                                                                                                                                                                                                                                                                                                                                                                                                                            <w:left w:val="none" w:sz="0" w:space="0" w:color="auto"/>
                                                                                                                                                                                                                                                                                                                                                                                                                                                                                                                                                                                                                                            <w:bottom w:val="none" w:sz="0" w:space="0" w:color="auto"/>
                                                                                                                                                                                                                                                                                                                                                                                                                                                                                                                                                                                                                                            <w:right w:val="none" w:sz="0" w:space="0" w:color="auto"/>
                                                                                                                                                                                                                                                                                                                                                                                                                                                                                                                                                                                                                                          </w:divBdr>
                                                                                                                                                                                                                                                                                                                                                                                                                                                                                                                                                                                                                                          <w:divsChild>
                                                                                                                                                                                                                                                                                                                                                                                                                                                                                                                                                                                                                                            <w:div w:id="105199511">
                                                                                                                                                                                                                                                                                                                                                                                                                                                                                                                                                                                                                                              <w:marLeft w:val="0"/>
                                                                                                                                                                                                                                                                                                                                                                                                                                                                                                                                                                                                                                              <w:marRight w:val="0"/>
                                                                                                                                                                                                                                                                                                                                                                                                                                                                                                                                                                                                                                              <w:marTop w:val="0"/>
                                                                                                                                                                                                                                                                                                                                                                                                                                                                                                                                                                                                                                              <w:marBottom w:val="0"/>
                                                                                                                                                                                                                                                                                                                                                                                                                                                                                                                                                                                                                                              <w:divBdr>
                                                                                                                                                                                                                                                                                                                                                                                                                                                                                                                                                                                                                                                <w:top w:val="none" w:sz="0" w:space="0" w:color="auto"/>
                                                                                                                                                                                                                                                                                                                                                                                                                                                                                                                                                                                                                                                <w:left w:val="none" w:sz="0" w:space="0" w:color="auto"/>
                                                                                                                                                                                                                                                                                                                                                                                                                                                                                                                                                                                                                                                <w:bottom w:val="none" w:sz="0" w:space="0" w:color="auto"/>
                                                                                                                                                                                                                                                                                                                                                                                                                                                                                                                                                                                                                                                <w:right w:val="none" w:sz="0" w:space="0" w:color="auto"/>
                                                                                                                                                                                                                                                                                                                                                                                                                                                                                                                                                                                                                                              </w:divBdr>
                                                                                                                                                                                                                                                                                                                                                                                                                                                                                                                                                                                                                                              <w:divsChild>
                                                                                                                                                                                                                                                                                                                                                                                                                                                                                                                                                                                                                                                <w:div w:id="1379550900">
                                                                                                                                                                                                                                                                                                                                                                                                                                                                                                                                                                                                                                                  <w:marLeft w:val="0"/>
                                                                                                                                                                                                                                                                                                                                                                                                                                                                                                                                                                                                                                                  <w:marRight w:val="0"/>
                                                                                                                                                                                                                                                                                                                                                                                                                                                                                                                                                                                                                                                  <w:marTop w:val="0"/>
                                                                                                                                                                                                                                                                                                                                                                                                                                                                                                                                                                                                                                                  <w:marBottom w:val="0"/>
                                                                                                                                                                                                                                                                                                                                                                                                                                                                                                                                                                                                                                                  <w:divBdr>
                                                                                                                                                                                                                                                                                                                                                                                                                                                                                                                                                                                                                                                    <w:top w:val="none" w:sz="0" w:space="0" w:color="auto"/>
                                                                                                                                                                                                                                                                                                                                                                                                                                                                                                                                                                                                                                                    <w:left w:val="none" w:sz="0" w:space="0" w:color="auto"/>
                                                                                                                                                                                                                                                                                                                                                                                                                                                                                                                                                                                                                                                    <w:bottom w:val="none" w:sz="0" w:space="0" w:color="auto"/>
                                                                                                                                                                                                                                                                                                                                                                                                                                                                                                                                                                                                                                                    <w:right w:val="none" w:sz="0" w:space="0" w:color="auto"/>
                                                                                                                                                                                                                                                                                                                                                                                                                                                                                                                                                                                                                                                  </w:divBdr>
                                                                                                                                                                                                                                                                                                                                                                                                                                                                                                                                                                                                                                                  <w:divsChild>
                                                                                                                                                                                                                                                                                                                                                                                                                                                                                                                                                                                                                                                    <w:div w:id="1552495034">
                                                                                                                                                                                                                                                                                                                                                                                                                                                                                                                                                                                                                                                      <w:marLeft w:val="0"/>
                                                                                                                                                                                                                                                                                                                                                                                                                                                                                                                                                                                                                                                      <w:marRight w:val="0"/>
                                                                                                                                                                                                                                                                                                                                                                                                                                                                                                                                                                                                                                                      <w:marTop w:val="0"/>
                                                                                                                                                                                                                                                                                                                                                                                                                                                                                                                                                                                                                                                      <w:marBottom w:val="0"/>
                                                                                                                                                                                                                                                                                                                                                                                                                                                                                                                                                                                                                                                      <w:divBdr>
                                                                                                                                                                                                                                                                                                                                                                                                                                                                                                                                                                                                                                                        <w:top w:val="none" w:sz="0" w:space="0" w:color="auto"/>
                                                                                                                                                                                                                                                                                                                                                                                                                                                                                                                                                                                                                                                        <w:left w:val="none" w:sz="0" w:space="0" w:color="auto"/>
                                                                                                                                                                                                                                                                                                                                                                                                                                                                                                                                                                                                                                                        <w:bottom w:val="none" w:sz="0" w:space="0" w:color="auto"/>
                                                                                                                                                                                                                                                                                                                                                                                                                                                                                                                                                                                                                                                        <w:right w:val="none" w:sz="0" w:space="0" w:color="auto"/>
                                                                                                                                                                                                                                                                                                                                                                                                                                                                                                                                                                                                                                                      </w:divBdr>
                                                                                                                                                                                                                                                                                                                                                                                                                                                                                                                                                                                                                                                      <w:divsChild>
                                                                                                                                                                                                                                                                                                                                                                                                                                                                                                                                                                                                                                                        <w:div w:id="2095933606">
                                                                                                                                                                                                                                                                                                                                                                                                                                                                                                                                                                                                                                                          <w:marLeft w:val="0"/>
                                                                                                                                                                                                                                                                                                                                                                                                                                                                                                                                                                                                                                                          <w:marRight w:val="0"/>
                                                                                                                                                                                                                                                                                                                                                                                                                                                                                                                                                                                                                                                          <w:marTop w:val="0"/>
                                                                                                                                                                                                                                                                                                                                                                                                                                                                                                                                                                                                                                                          <w:marBottom w:val="0"/>
                                                                                                                                                                                                                                                                                                                                                                                                                                                                                                                                                                                                                                                          <w:divBdr>
                                                                                                                                                                                                                                                                                                                                                                                                                                                                                                                                                                                                                                                            <w:top w:val="none" w:sz="0" w:space="0" w:color="auto"/>
                                                                                                                                                                                                                                                                                                                                                                                                                                                                                                                                                                                                                                                            <w:left w:val="none" w:sz="0" w:space="0" w:color="auto"/>
                                                                                                                                                                                                                                                                                                                                                                                                                                                                                                                                                                                                                                                            <w:bottom w:val="none" w:sz="0" w:space="0" w:color="auto"/>
                                                                                                                                                                                                                                                                                                                                                                                                                                                                                                                                                                                                                                                            <w:right w:val="none" w:sz="0" w:space="0" w:color="auto"/>
                                                                                                                                                                                                                                                                                                                                                                                                                                                                                                                                                                                                                                                          </w:divBdr>
                                                                                                                                                                                                                                                                                                                                                                                                                                                                                                                                                                                                                                                          <w:divsChild>
                                                                                                                                                                                                                                                                                                                                                                                                                                                                                                                                                                                                                                                            <w:div w:id="1768647063">
                                                                                                                                                                                                                                                                                                                                                                                                                                                                                                                                                                                                                                                              <w:marLeft w:val="0"/>
                                                                                                                                                                                                                                                                                                                                                                                                                                                                                                                                                                                                                                                              <w:marRight w:val="0"/>
                                                                                                                                                                                                                                                                                                                                                                                                                                                                                                                                                                                                                                                              <w:marTop w:val="0"/>
                                                                                                                                                                                                                                                                                                                                                                                                                                                                                                                                                                                                                                                              <w:marBottom w:val="0"/>
                                                                                                                                                                                                                                                                                                                                                                                                                                                                                                                                                                                                                                                              <w:divBdr>
                                                                                                                                                                                                                                                                                                                                                                                                                                                                                                                                                                                                                                                                <w:top w:val="none" w:sz="0" w:space="0" w:color="auto"/>
                                                                                                                                                                                                                                                                                                                                                                                                                                                                                                                                                                                                                                                                <w:left w:val="none" w:sz="0" w:space="0" w:color="auto"/>
                                                                                                                                                                                                                                                                                                                                                                                                                                                                                                                                                                                                                                                                <w:bottom w:val="none" w:sz="0" w:space="0" w:color="auto"/>
                                                                                                                                                                                                                                                                                                                                                                                                                                                                                                                                                                                                                                                                <w:right w:val="none" w:sz="0" w:space="0" w:color="auto"/>
                                                                                                                                                                                                                                                                                                                                                                                                                                                                                                                                                                                                                                                              </w:divBdr>
                                                                                                                                                                                                                                                                                                                                                                                                                                                                                                                                                                                                                                                              <w:divsChild>
                                                                                                                                                                                                                                                                                                                                                                                                                                                                                                                                                                                                                                                                <w:div w:id="1542548947">
                                                                                                                                                                                                                                                                                                                                                                                                                                                                                                                                                                                                                                                                  <w:marLeft w:val="0"/>
                                                                                                                                                                                                                                                                                                                                                                                                                                                                                                                                                                                                                                                                  <w:marRight w:val="0"/>
                                                                                                                                                                                                                                                                                                                                                                                                                                                                                                                                                                                                                                                                  <w:marTop w:val="0"/>
                                                                                                                                                                                                                                                                                                                                                                                                                                                                                                                                                                                                                                                                  <w:marBottom w:val="0"/>
                                                                                                                                                                                                                                                                                                                                                                                                                                                                                                                                                                                                                                                                  <w:divBdr>
                                                                                                                                                                                                                                                                                                                                                                                                                                                                                                                                                                                                                                                                    <w:top w:val="none" w:sz="0" w:space="0" w:color="auto"/>
                                                                                                                                                                                                                                                                                                                                                                                                                                                                                                                                                                                                                                                                    <w:left w:val="none" w:sz="0" w:space="0" w:color="auto"/>
                                                                                                                                                                                                                                                                                                                                                                                                                                                                                                                                                                                                                                                                    <w:bottom w:val="none" w:sz="0" w:space="0" w:color="auto"/>
                                                                                                                                                                                                                                                                                                                                                                                                                                                                                                                                                                                                                                                                    <w:right w:val="none" w:sz="0" w:space="0" w:color="auto"/>
                                                                                                                                                                                                                                                                                                                                                                                                                                                                                                                                                                                                                                                                  </w:divBdr>
                                                                                                                                                                                                                                                                                                                                                                                                                                                                                                                                                                                                                                                                  <w:divsChild>
                                                                                                                                                                                                                                                                                                                                                                                                                                                                                                                                                                                                                                                                    <w:div w:id="506286091">
                                                                                                                                                                                                                                                                                                                                                                                                                                                                                                                                                                                                                                                                      <w:marLeft w:val="0"/>
                                                                                                                                                                                                                                                                                                                                                                                                                                                                                                                                                                                                                                                                      <w:marRight w:val="0"/>
                                                                                                                                                                                                                                                                                                                                                                                                                                                                                                                                                                                                                                                                      <w:marTop w:val="0"/>
                                                                                                                                                                                                                                                                                                                                                                                                                                                                                                                                                                                                                                                                      <w:marBottom w:val="0"/>
                                                                                                                                                                                                                                                                                                                                                                                                                                                                                                                                                                                                                                                                      <w:divBdr>
                                                                                                                                                                                                                                                                                                                                                                                                                                                                                                                                                                                                                                                                        <w:top w:val="none" w:sz="0" w:space="0" w:color="auto"/>
                                                                                                                                                                                                                                                                                                                                                                                                                                                                                                                                                                                                                                                                        <w:left w:val="none" w:sz="0" w:space="0" w:color="auto"/>
                                                                                                                                                                                                                                                                                                                                                                                                                                                                                                                                                                                                                                                                        <w:bottom w:val="none" w:sz="0" w:space="0" w:color="auto"/>
                                                                                                                                                                                                                                                                                                                                                                                                                                                                                                                                                                                                                                                                        <w:right w:val="none" w:sz="0" w:space="0" w:color="auto"/>
                                                                                                                                                                                                                                                                                                                                                                                                                                                                                                                                                                                                                                                                      </w:divBdr>
                                                                                                                                                                                                                                                                                                                                                                                                                                                                                                                                                                                                                                                                      <w:divsChild>
                                                                                                                                                                                                                                                                                                                                                                                                                                                                                                                                                                                                                                                                        <w:div w:id="816185875">
                                                                                                                                                                                                                                                                                                                                                                                                                                                                                                                                                                                                                                                                          <w:marLeft w:val="0"/>
                                                                                                                                                                                                                                                                                                                                                                                                                                                                                                                                                                                                                                                                          <w:marRight w:val="0"/>
                                                                                                                                                                                                                                                                                                                                                                                                                                                                                                                                                                                                                                                                          <w:marTop w:val="0"/>
                                                                                                                                                                                                                                                                                                                                                                                                                                                                                                                                                                                                                                                                          <w:marBottom w:val="0"/>
                                                                                                                                                                                                                                                                                                                                                                                                                                                                                                                                                                                                                                                                          <w:divBdr>
                                                                                                                                                                                                                                                                                                                                                                                                                                                                                                                                                                                                                                                                            <w:top w:val="none" w:sz="0" w:space="0" w:color="auto"/>
                                                                                                                                                                                                                                                                                                                                                                                                                                                                                                                                                                                                                                                                            <w:left w:val="none" w:sz="0" w:space="0" w:color="auto"/>
                                                                                                                                                                                                                                                                                                                                                                                                                                                                                                                                                                                                                                                                            <w:bottom w:val="none" w:sz="0" w:space="0" w:color="auto"/>
                                                                                                                                                                                                                                                                                                                                                                                                                                                                                                                                                                                                                                                                            <w:right w:val="none" w:sz="0" w:space="0" w:color="auto"/>
                                                                                                                                                                                                                                                                                                                                                                                                                                                                                                                                                                                                                                                                          </w:divBdr>
                                                                                                                                                                                                                                                                                                                                                                                                                                                                                                                                                                                                                                                                          <w:divsChild>
                                                                                                                                                                                                                                                                                                                                                                                                                                                                                                                                                                                                                                                                            <w:div w:id="1552883138">
                                                                                                                                                                                                                                                                                                                                                                                                                                                                                                                                                                                                                                                                              <w:marLeft w:val="0"/>
                                                                                                                                                                                                                                                                                                                                                                                                                                                                                                                                                                                                                                                                              <w:marRight w:val="0"/>
                                                                                                                                                                                                                                                                                                                                                                                                                                                                                                                                                                                                                                                                              <w:marTop w:val="0"/>
                                                                                                                                                                                                                                                                                                                                                                                                                                                                                                                                                                                                                                                                              <w:marBottom w:val="0"/>
                                                                                                                                                                                                                                                                                                                                                                                                                                                                                                                                                                                                                                                                              <w:divBdr>
                                                                                                                                                                                                                                                                                                                                                                                                                                                                                                                                                                                                                                                                                <w:top w:val="none" w:sz="0" w:space="0" w:color="auto"/>
                                                                                                                                                                                                                                                                                                                                                                                                                                                                                                                                                                                                                                                                                <w:left w:val="none" w:sz="0" w:space="0" w:color="auto"/>
                                                                                                                                                                                                                                                                                                                                                                                                                                                                                                                                                                                                                                                                                <w:bottom w:val="none" w:sz="0" w:space="0" w:color="auto"/>
                                                                                                                                                                                                                                                                                                                                                                                                                                                                                                                                                                                                                                                                                <w:right w:val="none" w:sz="0" w:space="0" w:color="auto"/>
                                                                                                                                                                                                                                                                                                                                                                                                                                                                                                                                                                                                                                                                              </w:divBdr>
                                                                                                                                                                                                                                                                                                                                                                                                                                                                                                                                                                                                                                                                              <w:divsChild>
                                                                                                                                                                                                                                                                                                                                                                                                                                                                                                                                                                                                                                                                                <w:div w:id="464353271">
                                                                                                                                                                                                                                                                                                                                                                                                                                                                                                                                                                                                                                                                                  <w:marLeft w:val="0"/>
                                                                                                                                                                                                                                                                                                                                                                                                                                                                                                                                                                                                                                                                                  <w:marRight w:val="0"/>
                                                                                                                                                                                                                                                                                                                                                                                                                                                                                                                                                                                                                                                                                  <w:marTop w:val="0"/>
                                                                                                                                                                                                                                                                                                                                                                                                                                                                                                                                                                                                                                                                                  <w:marBottom w:val="0"/>
                                                                                                                                                                                                                                                                                                                                                                                                                                                                                                                                                                                                                                                                                  <w:divBdr>
                                                                                                                                                                                                                                                                                                                                                                                                                                                                                                                                                                                                                                                                                    <w:top w:val="none" w:sz="0" w:space="0" w:color="auto"/>
                                                                                                                                                                                                                                                                                                                                                                                                                                                                                                                                                                                                                                                                                    <w:left w:val="none" w:sz="0" w:space="0" w:color="auto"/>
                                                                                                                                                                                                                                                                                                                                                                                                                                                                                                                                                                                                                                                                                    <w:bottom w:val="none" w:sz="0" w:space="0" w:color="auto"/>
                                                                                                                                                                                                                                                                                                                                                                                                                                                                                                                                                                                                                                                                                    <w:right w:val="none" w:sz="0" w:space="0" w:color="auto"/>
                                                                                                                                                                                                                                                                                                                                                                                                                                                                                                                                                                                                                                                                                  </w:divBdr>
                                                                                                                                                                                                                                                                                                                                                                                                                                                                                                                                                                                                                                                                                  <w:divsChild>
                                                                                                                                                                                                                                                                                                                                                                                                                                                                                                                                                                                                                                                                                    <w:div w:id="2086103391">
                                                                                                                                                                                                                                                                                                                                                                                                                                                                                                                                                                                                                                                                                      <w:marLeft w:val="0"/>
                                                                                                                                                                                                                                                                                                                                                                                                                                                                                                                                                                                                                                                                                      <w:marRight w:val="0"/>
                                                                                                                                                                                                                                                                                                                                                                                                                                                                                                                                                                                                                                                                                      <w:marTop w:val="0"/>
                                                                                                                                                                                                                                                                                                                                                                                                                                                                                                                                                                                                                                                                                      <w:marBottom w:val="0"/>
                                                                                                                                                                                                                                                                                                                                                                                                                                                                                                                                                                                                                                                                                      <w:divBdr>
                                                                                                                                                                                                                                                                                                                                                                                                                                                                                                                                                                                                                                                                                        <w:top w:val="none" w:sz="0" w:space="0" w:color="auto"/>
                                                                                                                                                                                                                                                                                                                                                                                                                                                                                                                                                                                                                                                                                        <w:left w:val="none" w:sz="0" w:space="0" w:color="auto"/>
                                                                                                                                                                                                                                                                                                                                                                                                                                                                                                                                                                                                                                                                                        <w:bottom w:val="none" w:sz="0" w:space="0" w:color="auto"/>
                                                                                                                                                                                                                                                                                                                                                                                                                                                                                                                                                                                                                                                                                        <w:right w:val="none" w:sz="0" w:space="0" w:color="auto"/>
                                                                                                                                                                                                                                                                                                                                                                                                                                                                                                                                                                                                                                                                                      </w:divBdr>
                                                                                                                                                                                                                                                                                                                                                                                                                                                                                                                                                                                                                                                                                      <w:divsChild>
                                                                                                                                                                                                                                                                                                                                                                                                                                                                                                                                                                                                                                                                                        <w:div w:id="1109466934">
                                                                                                                                                                                                                                                                                                                                                                                                                                                                                                                                                                                                                                                                                          <w:marLeft w:val="0"/>
                                                                                                                                                                                                                                                                                                                                                                                                                                                                                                                                                                                                                                                                                          <w:marRight w:val="0"/>
                                                                                                                                                                                                                                                                                                                                                                                                                                                                                                                                                                                                                                                                                          <w:marTop w:val="0"/>
                                                                                                                                                                                                                                                                                                                                                                                                                                                                                                                                                                                                                                                                                          <w:marBottom w:val="0"/>
                                                                                                                                                                                                                                                                                                                                                                                                                                                                                                                                                                                                                                                                                          <w:divBdr>
                                                                                                                                                                                                                                                                                                                                                                                                                                                                                                                                                                                                                                                                                            <w:top w:val="none" w:sz="0" w:space="0" w:color="auto"/>
                                                                                                                                                                                                                                                                                                                                                                                                                                                                                                                                                                                                                                                                                            <w:left w:val="none" w:sz="0" w:space="0" w:color="auto"/>
                                                                                                                                                                                                                                                                                                                                                                                                                                                                                                                                                                                                                                                                                            <w:bottom w:val="none" w:sz="0" w:space="0" w:color="auto"/>
                                                                                                                                                                                                                                                                                                                                                                                                                                                                                                                                                                                                                                                                                            <w:right w:val="none" w:sz="0" w:space="0" w:color="auto"/>
                                                                                                                                                                                                                                                                                                                                                                                                                                                                                                                                                                                                                                                                                          </w:divBdr>
                                                                                                                                                                                                                                                                                                                                                                                                                                                                                                                                                                                                                                                                                          <w:divsChild>
                                                                                                                                                                                                                                                                                                                                                                                                                                                                                                                                                                                                                                                                                            <w:div w:id="583221064">
                                                                                                                                                                                                                                                                                                                                                                                                                                                                                                                                                                                                                                                                                              <w:marLeft w:val="0"/>
                                                                                                                                                                                                                                                                                                                                                                                                                                                                                                                                                                                                                                                                                              <w:marRight w:val="0"/>
                                                                                                                                                                                                                                                                                                                                                                                                                                                                                                                                                                                                                                                                                              <w:marTop w:val="0"/>
                                                                                                                                                                                                                                                                                                                                                                                                                                                                                                                                                                                                                                                                                              <w:marBottom w:val="0"/>
                                                                                                                                                                                                                                                                                                                                                                                                                                                                                                                                                                                                                                                                                              <w:divBdr>
                                                                                                                                                                                                                                                                                                                                                                                                                                                                                                                                                                                                                                                                                                <w:top w:val="none" w:sz="0" w:space="0" w:color="auto"/>
                                                                                                                                                                                                                                                                                                                                                                                                                                                                                                                                                                                                                                                                                                <w:left w:val="none" w:sz="0" w:space="0" w:color="auto"/>
                                                                                                                                                                                                                                                                                                                                                                                                                                                                                                                                                                                                                                                                                                <w:bottom w:val="none" w:sz="0" w:space="0" w:color="auto"/>
                                                                                                                                                                                                                                                                                                                                                                                                                                                                                                                                                                                                                                                                                                <w:right w:val="none" w:sz="0" w:space="0" w:color="auto"/>
                                                                                                                                                                                                                                                                                                                                                                                                                                                                                                                                                                                                                                                                                              </w:divBdr>
                                                                                                                                                                                                                                                                                                                                                                                                                                                                                                                                                                                                                                                                                              <w:divsChild>
                                                                                                                                                                                                                                                                                                                                                                                                                                                                                                                                                                                                                                                                                                <w:div w:id="1771701586">
                                                                                                                                                                                                                                                                                                                                                                                                                                                                                                                                                                                                                                                                                                  <w:marLeft w:val="0"/>
                                                                                                                                                                                                                                                                                                                                                                                                                                                                                                                                                                                                                                                                                                  <w:marRight w:val="0"/>
                                                                                                                                                                                                                                                                                                                                                                                                                                                                                                                                                                                                                                                                                                  <w:marTop w:val="0"/>
                                                                                                                                                                                                                                                                                                                                                                                                                                                                                                                                                                                                                                                                                                  <w:marBottom w:val="0"/>
                                                                                                                                                                                                                                                                                                                                                                                                                                                                                                                                                                                                                                                                                                  <w:divBdr>
                                                                                                                                                                                                                                                                                                                                                                                                                                                                                                                                                                                                                                                                                                    <w:top w:val="none" w:sz="0" w:space="0" w:color="auto"/>
                                                                                                                                                                                                                                                                                                                                                                                                                                                                                                                                                                                                                                                                                                    <w:left w:val="none" w:sz="0" w:space="0" w:color="auto"/>
                                                                                                                                                                                                                                                                                                                                                                                                                                                                                                                                                                                                                                                                                                    <w:bottom w:val="none" w:sz="0" w:space="0" w:color="auto"/>
                                                                                                                                                                                                                                                                                                                                                                                                                                                                                                                                                                                                                                                                                                    <w:right w:val="none" w:sz="0" w:space="0" w:color="auto"/>
                                                                                                                                                                                                                                                                                                                                                                                                                                                                                                                                                                                                                                                                                                  </w:divBdr>
                                                                                                                                                                                                                                                                                                                                                                                                                                                                                                                                                                                                                                                                                                  <w:divsChild>
                                                                                                                                                                                                                                                                                                                                                                                                                                                                                                                                                                                                                                                                                                    <w:div w:id="1422340345">
                                                                                                                                                                                                                                                                                                                                                                                                                                                                                                                                                                                                                                                                                                      <w:marLeft w:val="0"/>
                                                                                                                                                                                                                                                                                                                                                                                                                                                                                                                                                                                                                                                                                                      <w:marRight w:val="0"/>
                                                                                                                                                                                                                                                                                                                                                                                                                                                                                                                                                                                                                                                                                                      <w:marTop w:val="0"/>
                                                                                                                                                                                                                                                                                                                                                                                                                                                                                                                                                                                                                                                                                                      <w:marBottom w:val="0"/>
                                                                                                                                                                                                                                                                                                                                                                                                                                                                                                                                                                                                                                                                                                      <w:divBdr>
                                                                                                                                                                                                                                                                                                                                                                                                                                                                                                                                                                                                                                                                                                        <w:top w:val="none" w:sz="0" w:space="0" w:color="auto"/>
                                                                                                                                                                                                                                                                                                                                                                                                                                                                                                                                                                                                                                                                                                        <w:left w:val="none" w:sz="0" w:space="0" w:color="auto"/>
                                                                                                                                                                                                                                                                                                                                                                                                                                                                                                                                                                                                                                                                                                        <w:bottom w:val="none" w:sz="0" w:space="0" w:color="auto"/>
                                                                                                                                                                                                                                                                                                                                                                                                                                                                                                                                                                                                                                                                                                        <w:right w:val="none" w:sz="0" w:space="0" w:color="auto"/>
                                                                                                                                                                                                                                                                                                                                                                                                                                                                                                                                                                                                                                                                                                      </w:divBdr>
                                                                                                                                                                                                                                                                                                                                                                                                                                                                                                                                                                                                                                                                                                      <w:divsChild>
                                                                                                                                                                                                                                                                                                                                                                                                                                                                                                                                                                                                                                                                                                        <w:div w:id="1399521672">
                                                                                                                                                                                                                                                                                                                                                                                                                                                                                                                                                                                                                                                                                                          <w:marLeft w:val="0"/>
                                                                                                                                                                                                                                                                                                                                                                                                                                                                                                                                                                                                                                                                                                          <w:marRight w:val="0"/>
                                                                                                                                                                                                                                                                                                                                                                                                                                                                                                                                                                                                                                                                                                          <w:marTop w:val="0"/>
                                                                                                                                                                                                                                                                                                                                                                                                                                                                                                                                                                                                                                                                                                          <w:marBottom w:val="0"/>
                                                                                                                                                                                                                                                                                                                                                                                                                                                                                                                                                                                                                                                                                                          <w:divBdr>
                                                                                                                                                                                                                                                                                                                                                                                                                                                                                                                                                                                                                                                                                                            <w:top w:val="none" w:sz="0" w:space="0" w:color="auto"/>
                                                                                                                                                                                                                                                                                                                                                                                                                                                                                                                                                                                                                                                                                                            <w:left w:val="none" w:sz="0" w:space="0" w:color="auto"/>
                                                                                                                                                                                                                                                                                                                                                                                                                                                                                                                                                                                                                                                                                                            <w:bottom w:val="none" w:sz="0" w:space="0" w:color="auto"/>
                                                                                                                                                                                                                                                                                                                                                                                                                                                                                                                                                                                                                                                                                                            <w:right w:val="none" w:sz="0" w:space="0" w:color="auto"/>
                                                                                                                                                                                                                                                                                                                                                                                                                                                                                                                                                                                                                                                                                                          </w:divBdr>
                                                                                                                                                                                                                                                                                                                                                                                                                                                                                                                                                                                                                                                                                                          <w:divsChild>
                                                                                                                                                                                                                                                                                                                                                                                                                                                                                                                                                                                                                                                                                                            <w:div w:id="856311965">
                                                                                                                                                                                                                                                                                                                                                                                                                                                                                                                                                                                                                                                                                                              <w:marLeft w:val="0"/>
                                                                                                                                                                                                                                                                                                                                                                                                                                                                                                                                                                                                                                                                                                              <w:marRight w:val="0"/>
                                                                                                                                                                                                                                                                                                                                                                                                                                                                                                                                                                                                                                                                                                              <w:marTop w:val="0"/>
                                                                                                                                                                                                                                                                                                                                                                                                                                                                                                                                                                                                                                                                                                              <w:marBottom w:val="0"/>
                                                                                                                                                                                                                                                                                                                                                                                                                                                                                                                                                                                                                                                                                                              <w:divBdr>
                                                                                                                                                                                                                                                                                                                                                                                                                                                                                                                                                                                                                                                                                                                <w:top w:val="none" w:sz="0" w:space="0" w:color="auto"/>
                                                                                                                                                                                                                                                                                                                                                                                                                                                                                                                                                                                                                                                                                                                <w:left w:val="none" w:sz="0" w:space="0" w:color="auto"/>
                                                                                                                                                                                                                                                                                                                                                                                                                                                                                                                                                                                                                                                                                                                <w:bottom w:val="none" w:sz="0" w:space="0" w:color="auto"/>
                                                                                                                                                                                                                                                                                                                                                                                                                                                                                                                                                                                                                                                                                                                <w:right w:val="none" w:sz="0" w:space="0" w:color="auto"/>
                                                                                                                                                                                                                                                                                                                                                                                                                                                                                                                                                                                                                                                                                                              </w:divBdr>
                                                                                                                                                                                                                                                                                                                                                                                                                                                                                                                                                                                                                                                                                                              <w:divsChild>
                                                                                                                                                                                                                                                                                                                                                                                                                                                                                                                                                                                                                                                                                                                <w:div w:id="1281840789">
                                                                                                                                                                                                                                                                                                                                                                                                                                                                                                                                                                                                                                                                                                                  <w:marLeft w:val="0"/>
                                                                                                                                                                                                                                                                                                                                                                                                                                                                                                                                                                                                                                                                                                                  <w:marRight w:val="0"/>
                                                                                                                                                                                                                                                                                                                                                                                                                                                                                                                                                                                                                                                                                                                  <w:marTop w:val="0"/>
                                                                                                                                                                                                                                                                                                                                                                                                                                                                                                                                                                                                                                                                                                                  <w:marBottom w:val="0"/>
                                                                                                                                                                                                                                                                                                                                                                                                                                                                                                                                                                                                                                                                                                                  <w:divBdr>
                                                                                                                                                                                                                                                                                                                                                                                                                                                                                                                                                                                                                                                                                                                    <w:top w:val="none" w:sz="0" w:space="0" w:color="auto"/>
                                                                                                                                                                                                                                                                                                                                                                                                                                                                                                                                                                                                                                                                                                                    <w:left w:val="none" w:sz="0" w:space="0" w:color="auto"/>
                                                                                                                                                                                                                                                                                                                                                                                                                                                                                                                                                                                                                                                                                                                    <w:bottom w:val="none" w:sz="0" w:space="0" w:color="auto"/>
                                                                                                                                                                                                                                                                                                                                                                                                                                                                                                                                                                                                                                                                                                                    <w:right w:val="none" w:sz="0" w:space="0" w:color="auto"/>
                                                                                                                                                                                                                                                                                                                                                                                                                                                                                                                                                                                                                                                                                                                  </w:divBdr>
                                                                                                                                                                                                                                                                                                                                                                                                                                                                                                                                                                                                                                                                                                                  <w:divsChild>
                                                                                                                                                                                                                                                                                                                                                                                                                                                                                                                                                                                                                                                                                                                    <w:div w:id="1235049060">
                                                                                                                                                                                                                                                                                                                                                                                                                                                                                                                                                                                                                                                                                                                      <w:marLeft w:val="0"/>
                                                                                                                                                                                                                                                                                                                                                                                                                                                                                                                                                                                                                                                                                                                      <w:marRight w:val="0"/>
                                                                                                                                                                                                                                                                                                                                                                                                                                                                                                                                                                                                                                                                                                                      <w:marTop w:val="0"/>
                                                                                                                                                                                                                                                                                                                                                                                                                                                                                                                                                                                                                                                                                                                      <w:marBottom w:val="0"/>
                                                                                                                                                                                                                                                                                                                                                                                                                                                                                                                                                                                                                                                                                                                      <w:divBdr>
                                                                                                                                                                                                                                                                                                                                                                                                                                                                                                                                                                                                                                                                                                                        <w:top w:val="none" w:sz="0" w:space="0" w:color="auto"/>
                                                                                                                                                                                                                                                                                                                                                                                                                                                                                                                                                                                                                                                                                                                        <w:left w:val="none" w:sz="0" w:space="0" w:color="auto"/>
                                                                                                                                                                                                                                                                                                                                                                                                                                                                                                                                                                                                                                                                                                                        <w:bottom w:val="none" w:sz="0" w:space="0" w:color="auto"/>
                                                                                                                                                                                                                                                                                                                                                                                                                                                                                                                                                                                                                                                                                                                        <w:right w:val="none" w:sz="0" w:space="0" w:color="auto"/>
                                                                                                                                                                                                                                                                                                                                                                                                                                                                                                                                                                                                                                                                                                                      </w:divBdr>
                                                                                                                                                                                                                                                                                                                                                                                                                                                                                                                                                                                                                                                                                                                      <w:divsChild>
                                                                                                                                                                                                                                                                                                                                                                                                                                                                                                                                                                                                                                                                                                                        <w:div w:id="661395940">
                                                                                                                                                                                                                                                                                                                                                                                                                                                                                                                                                                                                                                                                                                                          <w:marLeft w:val="0"/>
                                                                                                                                                                                                                                                                                                                                                                                                                                                                                                                                                                                                                                                                                                                          <w:marRight w:val="0"/>
                                                                                                                                                                                                                                                                                                                                                                                                                                                                                                                                                                                                                                                                                                                          <w:marTop w:val="0"/>
                                                                                                                                                                                                                                                                                                                                                                                                                                                                                                                                                                                                                                                                                                                          <w:marBottom w:val="0"/>
                                                                                                                                                                                                                                                                                                                                                                                                                                                                                                                                                                                                                                                                                                                          <w:divBdr>
                                                                                                                                                                                                                                                                                                                                                                                                                                                                                                                                                                                                                                                                                                                            <w:top w:val="none" w:sz="0" w:space="0" w:color="auto"/>
                                                                                                                                                                                                                                                                                                                                                                                                                                                                                                                                                                                                                                                                                                                            <w:left w:val="none" w:sz="0" w:space="0" w:color="auto"/>
                                                                                                                                                                                                                                                                                                                                                                                                                                                                                                                                                                                                                                                                                                                            <w:bottom w:val="none" w:sz="0" w:space="0" w:color="auto"/>
                                                                                                                                                                                                                                                                                                                                                                                                                                                                                                                                                                                                                                                                                                                            <w:right w:val="none" w:sz="0" w:space="0" w:color="auto"/>
                                                                                                                                                                                                                                                                                                                                                                                                                                                                                                                                                                                                                                                                                                                          </w:divBdr>
                                                                                                                                                                                                                                                                                                                                                                                                                                                                                                                                                                                                                                                                                                                          <w:divsChild>
                                                                                                                                                                                                                                                                                                                                                                                                                                                                                                                                                                                                                                                                                                                            <w:div w:id="835193017">
                                                                                                                                                                                                                                                                                                                                                                                                                                                                                                                                                                                                                                                                                                                              <w:marLeft w:val="0"/>
                                                                                                                                                                                                                                                                                                                                                                                                                                                                                                                                                                                                                                                                                                                              <w:marRight w:val="0"/>
                                                                                                                                                                                                                                                                                                                                                                                                                                                                                                                                                                                                                                                                                                                              <w:marTop w:val="0"/>
                                                                                                                                                                                                                                                                                                                                                                                                                                                                                                                                                                                                                                                                                                                              <w:marBottom w:val="0"/>
                                                                                                                                                                                                                                                                                                                                                                                                                                                                                                                                                                                                                                                                                                                              <w:divBdr>
                                                                                                                                                                                                                                                                                                                                                                                                                                                                                                                                                                                                                                                                                                                                <w:top w:val="none" w:sz="0" w:space="0" w:color="auto"/>
                                                                                                                                                                                                                                                                                                                                                                                                                                                                                                                                                                                                                                                                                                                                <w:left w:val="none" w:sz="0" w:space="0" w:color="auto"/>
                                                                                                                                                                                                                                                                                                                                                                                                                                                                                                                                                                                                                                                                                                                                <w:bottom w:val="none" w:sz="0" w:space="0" w:color="auto"/>
                                                                                                                                                                                                                                                                                                                                                                                                                                                                                                                                                                                                                                                                                                                                <w:right w:val="none" w:sz="0" w:space="0" w:color="auto"/>
                                                                                                                                                                                                                                                                                                                                                                                                                                                                                                                                                                                                                                                                                                                              </w:divBdr>
                                                                                                                                                                                                                                                                                                                                                                                                                                                                                                                                                                                                                                                                                                                              <w:divsChild>
                                                                                                                                                                                                                                                                                                                                                                                                                                                                                                                                                                                                                                                                                                                                <w:div w:id="1489400541">
                                                                                                                                                                                                                                                                                                                                                                                                                                                                                                                                                                                                                                                                                                                                  <w:marLeft w:val="0"/>
                                                                                                                                                                                                                                                                                                                                                                                                                                                                                                                                                                                                                                                                                                                                  <w:marRight w:val="0"/>
                                                                                                                                                                                                                                                                                                                                                                                                                                                                                                                                                                                                                                                                                                                                  <w:marTop w:val="0"/>
                                                                                                                                                                                                                                                                                                                                                                                                                                                                                                                                                                                                                                                                                                                                  <w:marBottom w:val="0"/>
                                                                                                                                                                                                                                                                                                                                                                                                                                                                                                                                                                                                                                                                                                                                  <w:divBdr>
                                                                                                                                                                                                                                                                                                                                                                                                                                                                                                                                                                                                                                                                                                                                    <w:top w:val="none" w:sz="0" w:space="0" w:color="auto"/>
                                                                                                                                                                                                                                                                                                                                                                                                                                                                                                                                                                                                                                                                                                                                    <w:left w:val="none" w:sz="0" w:space="0" w:color="auto"/>
                                                                                                                                                                                                                                                                                                                                                                                                                                                                                                                                                                                                                                                                                                                                    <w:bottom w:val="none" w:sz="0" w:space="0" w:color="auto"/>
                                                                                                                                                                                                                                                                                                                                                                                                                                                                                                                                                                                                                                                                                                                                    <w:right w:val="none" w:sz="0" w:space="0" w:color="auto"/>
                                                                                                                                                                                                                                                                                                                                                                                                                                                                                                                                                                                                                                                                                                                                  </w:divBdr>
                                                                                                                                                                                                                                                                                                                                                                                                                                                                                                                                                                                                                                                                                                                                  <w:divsChild>
                                                                                                                                                                                                                                                                                                                                                                                                                                                                                                                                                                                                                                                                                                                                    <w:div w:id="1600943535">
                                                                                                                                                                                                                                                                                                                                                                                                                                                                                                                                                                                                                                                                                                                                      <w:marLeft w:val="0"/>
                                                                                                                                                                                                                                                                                                                                                                                                                                                                                                                                                                                                                                                                                                                                      <w:marRight w:val="0"/>
                                                                                                                                                                                                                                                                                                                                                                                                                                                                                                                                                                                                                                                                                                                                      <w:marTop w:val="0"/>
                                                                                                                                                                                                                                                                                                                                                                                                                                                                                                                                                                                                                                                                                                                                      <w:marBottom w:val="0"/>
                                                                                                                                                                                                                                                                                                                                                                                                                                                                                                                                                                                                                                                                                                                                      <w:divBdr>
                                                                                                                                                                                                                                                                                                                                                                                                                                                                                                                                                                                                                                                                                                                                        <w:top w:val="none" w:sz="0" w:space="0" w:color="auto"/>
                                                                                                                                                                                                                                                                                                                                                                                                                                                                                                                                                                                                                                                                                                                                        <w:left w:val="none" w:sz="0" w:space="0" w:color="auto"/>
                                                                                                                                                                                                                                                                                                                                                                                                                                                                                                                                                                                                                                                                                                                                        <w:bottom w:val="none" w:sz="0" w:space="0" w:color="auto"/>
                                                                                                                                                                                                                                                                                                                                                                                                                                                                                                                                                                                                                                                                                                                                        <w:right w:val="none" w:sz="0" w:space="0" w:color="auto"/>
                                                                                                                                                                                                                                                                                                                                                                                                                                                                                                                                                                                                                                                                                                                                      </w:divBdr>
                                                                                                                                                                                                                                                                                                                                                                                                                                                                                                                                                                                                                                                                                                                                      <w:divsChild>
                                                                                                                                                                                                                                                                                                                                                                                                                                                                                                                                                                                                                                                                                                                                        <w:div w:id="1082917720">
                                                                                                                                                                                                                                                                                                                                                                                                                                                                                                                                                                                                                                                                                                                                          <w:marLeft w:val="0"/>
                                                                                                                                                                                                                                                                                                                                                                                                                                                                                                                                                                                                                                                                                                                                          <w:marRight w:val="0"/>
                                                                                                                                                                                                                                                                                                                                                                                                                                                                                                                                                                                                                                                                                                                                          <w:marTop w:val="0"/>
                                                                                                                                                                                                                                                                                                                                                                                                                                                                                                                                                                                                                                                                                                                                          <w:marBottom w:val="0"/>
                                                                                                                                                                                                                                                                                                                                                                                                                                                                                                                                                                                                                                                                                                                                          <w:divBdr>
                                                                                                                                                                                                                                                                                                                                                                                                                                                                                                                                                                                                                                                                                                                                            <w:top w:val="none" w:sz="0" w:space="0" w:color="auto"/>
                                                                                                                                                                                                                                                                                                                                                                                                                                                                                                                                                                                                                                                                                                                                            <w:left w:val="none" w:sz="0" w:space="0" w:color="auto"/>
                                                                                                                                                                                                                                                                                                                                                                                                                                                                                                                                                                                                                                                                                                                                            <w:bottom w:val="none" w:sz="0" w:space="0" w:color="auto"/>
                                                                                                                                                                                                                                                                                                                                                                                                                                                                                                                                                                                                                                                                                                                                            <w:right w:val="none" w:sz="0" w:space="0" w:color="auto"/>
                                                                                                                                                                                                                                                                                                                                                                                                                                                                                                                                                                                                                                                                                                                                          </w:divBdr>
                                                                                                                                                                                                                                                                                                                                                                                                                                                                                                                                                                                                                                                                                                                                          <w:divsChild>
                                                                                                                                                                                                                                                                                                                                                                                                                                                                                                                                                                                                                                                                                                                                            <w:div w:id="408767371">
                                                                                                                                                                                                                                                                                                                                                                                                                                                                                                                                                                                                                                                                                                                                              <w:marLeft w:val="0"/>
                                                                                                                                                                                                                                                                                                                                                                                                                                                                                                                                                                                                                                                                                                                                              <w:marRight w:val="0"/>
                                                                                                                                                                                                                                                                                                                                                                                                                                                                                                                                                                                                                                                                                                                                              <w:marTop w:val="0"/>
                                                                                                                                                                                                                                                                                                                                                                                                                                                                                                                                                                                                                                                                                                                                              <w:marBottom w:val="0"/>
                                                                                                                                                                                                                                                                                                                                                                                                                                                                                                                                                                                                                                                                                                                                              <w:divBdr>
                                                                                                                                                                                                                                                                                                                                                                                                                                                                                                                                                                                                                                                                                                                                                <w:top w:val="none" w:sz="0" w:space="0" w:color="auto"/>
                                                                                                                                                                                                                                                                                                                                                                                                                                                                                                                                                                                                                                                                                                                                                <w:left w:val="none" w:sz="0" w:space="0" w:color="auto"/>
                                                                                                                                                                                                                                                                                                                                                                                                                                                                                                                                                                                                                                                                                                                                                <w:bottom w:val="none" w:sz="0" w:space="0" w:color="auto"/>
                                                                                                                                                                                                                                                                                                                                                                                                                                                                                                                                                                                                                                                                                                                                                <w:right w:val="none" w:sz="0" w:space="0" w:color="auto"/>
                                                                                                                                                                                                                                                                                                                                                                                                                                                                                                                                                                                                                                                                                                                                              </w:divBdr>
                                                                                                                                                                                                                                                                                                                                                                                                                                                                                                                                                                                                                                                                                                                                              <w:divsChild>
                                                                                                                                                                                                                                                                                                                                                                                                                                                                                                                                                                                                                                                                                                                                                <w:div w:id="1800536992">
                                                                                                                                                                                                                                                                                                                                                                                                                                                                                                                                                                                                                                                                                                                                                  <w:marLeft w:val="0"/>
                                                                                                                                                                                                                                                                                                                                                                                                                                                                                                                                                                                                                                                                                                                                                  <w:marRight w:val="0"/>
                                                                                                                                                                                                                                                                                                                                                                                                                                                                                                                                                                                                                                                                                                                                                  <w:marTop w:val="0"/>
                                                                                                                                                                                                                                                                                                                                                                                                                                                                                                                                                                                                                                                                                                                                                  <w:marBottom w:val="0"/>
                                                                                                                                                                                                                                                                                                                                                                                                                                                                                                                                                                                                                                                                                                                                                  <w:divBdr>
                                                                                                                                                                                                                                                                                                                                                                                                                                                                                                                                                                                                                                                                                                                                                    <w:top w:val="none" w:sz="0" w:space="0" w:color="auto"/>
                                                                                                                                                                                                                                                                                                                                                                                                                                                                                                                                                                                                                                                                                                                                                    <w:left w:val="none" w:sz="0" w:space="0" w:color="auto"/>
                                                                                                                                                                                                                                                                                                                                                                                                                                                                                                                                                                                                                                                                                                                                                    <w:bottom w:val="none" w:sz="0" w:space="0" w:color="auto"/>
                                                                                                                                                                                                                                                                                                                                                                                                                                                                                                                                                                                                                                                                                                                                                    <w:right w:val="none" w:sz="0" w:space="0" w:color="auto"/>
                                                                                                                                                                                                                                                                                                                                                                                                                                                                                                                                                                                                                                                                                                                                                  </w:divBdr>
                                                                                                                                                                                                                                                                                                                                                                                                                                                                                                                                                                                                                                                                                                                                                  <w:divsChild>
                                                                                                                                                                                                                                                                                                                                                                                                                                                                                                                                                                                                                                                                                                                                                    <w:div w:id="987827364">
                                                                                                                                                                                                                                                                                                                                                                                                                                                                                                                                                                                                                                                                                                                                                      <w:marLeft w:val="0"/>
                                                                                                                                                                                                                                                                                                                                                                                                                                                                                                                                                                                                                                                                                                                                                      <w:marRight w:val="0"/>
                                                                                                                                                                                                                                                                                                                                                                                                                                                                                                                                                                                                                                                                                                                                                      <w:marTop w:val="0"/>
                                                                                                                                                                                                                                                                                                                                                                                                                                                                                                                                                                                                                                                                                                                                                      <w:marBottom w:val="0"/>
                                                                                                                                                                                                                                                                                                                                                                                                                                                                                                                                                                                                                                                                                                                                                      <w:divBdr>
                                                                                                                                                                                                                                                                                                                                                                                                                                                                                                                                                                                                                                                                                                                                                        <w:top w:val="none" w:sz="0" w:space="0" w:color="auto"/>
                                                                                                                                                                                                                                                                                                                                                                                                                                                                                                                                                                                                                                                                                                                                                        <w:left w:val="none" w:sz="0" w:space="0" w:color="auto"/>
                                                                                                                                                                                                                                                                                                                                                                                                                                                                                                                                                                                                                                                                                                                                                        <w:bottom w:val="none" w:sz="0" w:space="0" w:color="auto"/>
                                                                                                                                                                                                                                                                                                                                                                                                                                                                                                                                                                                                                                                                                                                                                        <w:right w:val="none" w:sz="0" w:space="0" w:color="auto"/>
                                                                                                                                                                                                                                                                                                                                                                                                                                                                                                                                                                                                                                                                                                                                                      </w:divBdr>
                                                                                                                                                                                                                                                                                                                                                                                                                                                                                                                                                                                                                                                                                                                                                    </w:div>
                                                                                                                                                                                                                                                                                                                                                                                                                                                                                                                                                                                                                                                                                                                                                    <w:div w:id="143275296">
                                                                                                                                                                                                                                                                                                                                                                                                                                                                                                                                                                                                                                                                                                                                                      <w:marLeft w:val="0"/>
                                                                                                                                                                                                                                                                                                                                                                                                                                                                                                                                                                                                                                                                                                                                                      <w:marRight w:val="0"/>
                                                                                                                                                                                                                                                                                                                                                                                                                                                                                                                                                                                                                                                                                                                                                      <w:marTop w:val="0"/>
                                                                                                                                                                                                                                                                                                                                                                                                                                                                                                                                                                                                                                                                                                                                                      <w:marBottom w:val="0"/>
                                                                                                                                                                                                                                                                                                                                                                                                                                                                                                                                                                                                                                                                                                                                                      <w:divBdr>
                                                                                                                                                                                                                                                                                                                                                                                                                                                                                                                                                                                                                                                                                                                                                        <w:top w:val="none" w:sz="0" w:space="0" w:color="auto"/>
                                                                                                                                                                                                                                                                                                                                                                                                                                                                                                                                                                                                                                                                                                                                                        <w:left w:val="none" w:sz="0" w:space="0" w:color="auto"/>
                                                                                                                                                                                                                                                                                                                                                                                                                                                                                                                                                                                                                                                                                                                                                        <w:bottom w:val="none" w:sz="0" w:space="0" w:color="auto"/>
                                                                                                                                                                                                                                                                                                                                                                                                                                                                                                                                                                                                                                                                                                                                                        <w:right w:val="none" w:sz="0" w:space="0" w:color="auto"/>
                                                                                                                                                                                                                                                                                                                                                                                                                                                                                                                                                                                                                                                                                                                                                      </w:divBdr>
                                                                                                                                                                                                                                                                                                                                                                                                                                                                                                                                                                                                                                                                                                                                                    </w:div>
                                                                                                                                                                                                                                                                                                                                                                                                                                                                                                                                                                                                                                                                                                                                                    <w:div w:id="323319283">
                                                                                                                                                                                                                                                                                                                                                                                                                                                                                                                                                                                                                                                                                                                                                      <w:marLeft w:val="0"/>
                                                                                                                                                                                                                                                                                                                                                                                                                                                                                                                                                                                                                                                                                                                                                      <w:marRight w:val="0"/>
                                                                                                                                                                                                                                                                                                                                                                                                                                                                                                                                                                                                                                                                                                                                                      <w:marTop w:val="0"/>
                                                                                                                                                                                                                                                                                                                                                                                                                                                                                                                                                                                                                                                                                                                                                      <w:marBottom w:val="0"/>
                                                                                                                                                                                                                                                                                                                                                                                                                                                                                                                                                                                                                                                                                                                                                      <w:divBdr>
                                                                                                                                                                                                                                                                                                                                                                                                                                                                                                                                                                                                                                                                                                                                                        <w:top w:val="none" w:sz="0" w:space="0" w:color="auto"/>
                                                                                                                                                                                                                                                                                                                                                                                                                                                                                                                                                                                                                                                                                                                                                        <w:left w:val="none" w:sz="0" w:space="0" w:color="auto"/>
                                                                                                                                                                                                                                                                                                                                                                                                                                                                                                                                                                                                                                                                                                                                                        <w:bottom w:val="none" w:sz="0" w:space="0" w:color="auto"/>
                                                                                                                                                                                                                                                                                                                                                                                                                                                                                                                                                                                                                                                                                                                                                        <w:right w:val="none" w:sz="0" w:space="0" w:color="auto"/>
                                                                                                                                                                                                                                                                                                                                                                                                                                                                                                                                                                                                                                                                                                                                                      </w:divBdr>
                                                                                                                                                                                                                                                                                                                                                                                                                                                                                                                                                                                                                                                                                                                                                    </w:div>
                                                                                                                                                                                                                                                                                                                                                                                                                                                                                                                                                                                                                                                                                                                                                    <w:div w:id="2929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8076449">
      <w:bodyDiv w:val="1"/>
      <w:marLeft w:val="0"/>
      <w:marRight w:val="0"/>
      <w:marTop w:val="0"/>
      <w:marBottom w:val="0"/>
      <w:divBdr>
        <w:top w:val="none" w:sz="0" w:space="0" w:color="auto"/>
        <w:left w:val="none" w:sz="0" w:space="0" w:color="auto"/>
        <w:bottom w:val="none" w:sz="0" w:space="0" w:color="auto"/>
        <w:right w:val="none" w:sz="0" w:space="0" w:color="auto"/>
      </w:divBdr>
    </w:div>
    <w:div w:id="568076561">
      <w:bodyDiv w:val="1"/>
      <w:marLeft w:val="0"/>
      <w:marRight w:val="0"/>
      <w:marTop w:val="0"/>
      <w:marBottom w:val="0"/>
      <w:divBdr>
        <w:top w:val="none" w:sz="0" w:space="0" w:color="auto"/>
        <w:left w:val="none" w:sz="0" w:space="0" w:color="auto"/>
        <w:bottom w:val="none" w:sz="0" w:space="0" w:color="auto"/>
        <w:right w:val="none" w:sz="0" w:space="0" w:color="auto"/>
      </w:divBdr>
      <w:divsChild>
        <w:div w:id="600643154">
          <w:marLeft w:val="0"/>
          <w:marRight w:val="0"/>
          <w:marTop w:val="0"/>
          <w:marBottom w:val="0"/>
          <w:divBdr>
            <w:top w:val="none" w:sz="0" w:space="0" w:color="auto"/>
            <w:left w:val="none" w:sz="0" w:space="0" w:color="auto"/>
            <w:bottom w:val="none" w:sz="0" w:space="0" w:color="auto"/>
            <w:right w:val="none" w:sz="0" w:space="0" w:color="auto"/>
          </w:divBdr>
        </w:div>
      </w:divsChild>
    </w:div>
    <w:div w:id="568150343">
      <w:bodyDiv w:val="1"/>
      <w:marLeft w:val="0"/>
      <w:marRight w:val="0"/>
      <w:marTop w:val="0"/>
      <w:marBottom w:val="0"/>
      <w:divBdr>
        <w:top w:val="none" w:sz="0" w:space="0" w:color="auto"/>
        <w:left w:val="none" w:sz="0" w:space="0" w:color="auto"/>
        <w:bottom w:val="none" w:sz="0" w:space="0" w:color="auto"/>
        <w:right w:val="none" w:sz="0" w:space="0" w:color="auto"/>
      </w:divBdr>
    </w:div>
    <w:div w:id="568227168">
      <w:bodyDiv w:val="1"/>
      <w:marLeft w:val="0"/>
      <w:marRight w:val="0"/>
      <w:marTop w:val="0"/>
      <w:marBottom w:val="0"/>
      <w:divBdr>
        <w:top w:val="none" w:sz="0" w:space="0" w:color="auto"/>
        <w:left w:val="none" w:sz="0" w:space="0" w:color="auto"/>
        <w:bottom w:val="none" w:sz="0" w:space="0" w:color="auto"/>
        <w:right w:val="none" w:sz="0" w:space="0" w:color="auto"/>
      </w:divBdr>
    </w:div>
    <w:div w:id="568266234">
      <w:bodyDiv w:val="1"/>
      <w:marLeft w:val="0"/>
      <w:marRight w:val="0"/>
      <w:marTop w:val="0"/>
      <w:marBottom w:val="0"/>
      <w:divBdr>
        <w:top w:val="none" w:sz="0" w:space="0" w:color="auto"/>
        <w:left w:val="none" w:sz="0" w:space="0" w:color="auto"/>
        <w:bottom w:val="none" w:sz="0" w:space="0" w:color="auto"/>
        <w:right w:val="none" w:sz="0" w:space="0" w:color="auto"/>
      </w:divBdr>
    </w:div>
    <w:div w:id="568535024">
      <w:bodyDiv w:val="1"/>
      <w:marLeft w:val="0"/>
      <w:marRight w:val="0"/>
      <w:marTop w:val="0"/>
      <w:marBottom w:val="0"/>
      <w:divBdr>
        <w:top w:val="none" w:sz="0" w:space="0" w:color="auto"/>
        <w:left w:val="none" w:sz="0" w:space="0" w:color="auto"/>
        <w:bottom w:val="none" w:sz="0" w:space="0" w:color="auto"/>
        <w:right w:val="none" w:sz="0" w:space="0" w:color="auto"/>
      </w:divBdr>
      <w:divsChild>
        <w:div w:id="74397776">
          <w:marLeft w:val="0"/>
          <w:marRight w:val="0"/>
          <w:marTop w:val="0"/>
          <w:marBottom w:val="0"/>
          <w:divBdr>
            <w:top w:val="none" w:sz="0" w:space="0" w:color="auto"/>
            <w:left w:val="none" w:sz="0" w:space="0" w:color="auto"/>
            <w:bottom w:val="none" w:sz="0" w:space="0" w:color="auto"/>
            <w:right w:val="none" w:sz="0" w:space="0" w:color="auto"/>
          </w:divBdr>
        </w:div>
        <w:div w:id="283540131">
          <w:marLeft w:val="0"/>
          <w:marRight w:val="0"/>
          <w:marTop w:val="0"/>
          <w:marBottom w:val="0"/>
          <w:divBdr>
            <w:top w:val="none" w:sz="0" w:space="0" w:color="auto"/>
            <w:left w:val="none" w:sz="0" w:space="0" w:color="auto"/>
            <w:bottom w:val="none" w:sz="0" w:space="0" w:color="auto"/>
            <w:right w:val="none" w:sz="0" w:space="0" w:color="auto"/>
          </w:divBdr>
          <w:divsChild>
            <w:div w:id="36589980">
              <w:marLeft w:val="0"/>
              <w:marRight w:val="0"/>
              <w:marTop w:val="0"/>
              <w:marBottom w:val="0"/>
              <w:divBdr>
                <w:top w:val="none" w:sz="0" w:space="0" w:color="auto"/>
                <w:left w:val="none" w:sz="0" w:space="0" w:color="auto"/>
                <w:bottom w:val="none" w:sz="0" w:space="0" w:color="auto"/>
                <w:right w:val="none" w:sz="0" w:space="0" w:color="auto"/>
              </w:divBdr>
            </w:div>
            <w:div w:id="163862925">
              <w:marLeft w:val="0"/>
              <w:marRight w:val="0"/>
              <w:marTop w:val="0"/>
              <w:marBottom w:val="0"/>
              <w:divBdr>
                <w:top w:val="none" w:sz="0" w:space="0" w:color="auto"/>
                <w:left w:val="none" w:sz="0" w:space="0" w:color="auto"/>
                <w:bottom w:val="none" w:sz="0" w:space="0" w:color="auto"/>
                <w:right w:val="none" w:sz="0" w:space="0" w:color="auto"/>
              </w:divBdr>
            </w:div>
            <w:div w:id="408691964">
              <w:marLeft w:val="0"/>
              <w:marRight w:val="0"/>
              <w:marTop w:val="0"/>
              <w:marBottom w:val="0"/>
              <w:divBdr>
                <w:top w:val="none" w:sz="0" w:space="0" w:color="auto"/>
                <w:left w:val="none" w:sz="0" w:space="0" w:color="auto"/>
                <w:bottom w:val="none" w:sz="0" w:space="0" w:color="auto"/>
                <w:right w:val="none" w:sz="0" w:space="0" w:color="auto"/>
              </w:divBdr>
            </w:div>
            <w:div w:id="508254447">
              <w:marLeft w:val="0"/>
              <w:marRight w:val="0"/>
              <w:marTop w:val="0"/>
              <w:marBottom w:val="0"/>
              <w:divBdr>
                <w:top w:val="none" w:sz="0" w:space="0" w:color="auto"/>
                <w:left w:val="none" w:sz="0" w:space="0" w:color="auto"/>
                <w:bottom w:val="none" w:sz="0" w:space="0" w:color="auto"/>
                <w:right w:val="none" w:sz="0" w:space="0" w:color="auto"/>
              </w:divBdr>
            </w:div>
          </w:divsChild>
        </w:div>
        <w:div w:id="359668162">
          <w:marLeft w:val="0"/>
          <w:marRight w:val="0"/>
          <w:marTop w:val="0"/>
          <w:marBottom w:val="0"/>
          <w:divBdr>
            <w:top w:val="none" w:sz="0" w:space="0" w:color="auto"/>
            <w:left w:val="none" w:sz="0" w:space="0" w:color="auto"/>
            <w:bottom w:val="none" w:sz="0" w:space="0" w:color="auto"/>
            <w:right w:val="none" w:sz="0" w:space="0" w:color="auto"/>
          </w:divBdr>
        </w:div>
        <w:div w:id="472213164">
          <w:marLeft w:val="0"/>
          <w:marRight w:val="0"/>
          <w:marTop w:val="0"/>
          <w:marBottom w:val="0"/>
          <w:divBdr>
            <w:top w:val="none" w:sz="0" w:space="0" w:color="auto"/>
            <w:left w:val="none" w:sz="0" w:space="0" w:color="auto"/>
            <w:bottom w:val="none" w:sz="0" w:space="0" w:color="auto"/>
            <w:right w:val="none" w:sz="0" w:space="0" w:color="auto"/>
          </w:divBdr>
        </w:div>
      </w:divsChild>
    </w:div>
    <w:div w:id="568731398">
      <w:bodyDiv w:val="1"/>
      <w:marLeft w:val="0"/>
      <w:marRight w:val="0"/>
      <w:marTop w:val="0"/>
      <w:marBottom w:val="0"/>
      <w:divBdr>
        <w:top w:val="none" w:sz="0" w:space="0" w:color="auto"/>
        <w:left w:val="none" w:sz="0" w:space="0" w:color="auto"/>
        <w:bottom w:val="none" w:sz="0" w:space="0" w:color="auto"/>
        <w:right w:val="none" w:sz="0" w:space="0" w:color="auto"/>
      </w:divBdr>
      <w:divsChild>
        <w:div w:id="199905063">
          <w:marLeft w:val="0"/>
          <w:marRight w:val="0"/>
          <w:marTop w:val="0"/>
          <w:marBottom w:val="0"/>
          <w:divBdr>
            <w:top w:val="none" w:sz="0" w:space="0" w:color="auto"/>
            <w:left w:val="none" w:sz="0" w:space="0" w:color="auto"/>
            <w:bottom w:val="none" w:sz="0" w:space="0" w:color="auto"/>
            <w:right w:val="none" w:sz="0" w:space="0" w:color="auto"/>
          </w:divBdr>
          <w:divsChild>
            <w:div w:id="42337867">
              <w:marLeft w:val="0"/>
              <w:marRight w:val="0"/>
              <w:marTop w:val="0"/>
              <w:marBottom w:val="0"/>
              <w:divBdr>
                <w:top w:val="none" w:sz="0" w:space="0" w:color="auto"/>
                <w:left w:val="none" w:sz="0" w:space="0" w:color="auto"/>
                <w:bottom w:val="none" w:sz="0" w:space="0" w:color="auto"/>
                <w:right w:val="none" w:sz="0" w:space="0" w:color="auto"/>
              </w:divBdr>
            </w:div>
            <w:div w:id="273293413">
              <w:marLeft w:val="0"/>
              <w:marRight w:val="0"/>
              <w:marTop w:val="0"/>
              <w:marBottom w:val="0"/>
              <w:divBdr>
                <w:top w:val="none" w:sz="0" w:space="0" w:color="auto"/>
                <w:left w:val="none" w:sz="0" w:space="0" w:color="auto"/>
                <w:bottom w:val="none" w:sz="0" w:space="0" w:color="auto"/>
                <w:right w:val="none" w:sz="0" w:space="0" w:color="auto"/>
              </w:divBdr>
            </w:div>
            <w:div w:id="498429182">
              <w:marLeft w:val="0"/>
              <w:marRight w:val="0"/>
              <w:marTop w:val="0"/>
              <w:marBottom w:val="0"/>
              <w:divBdr>
                <w:top w:val="none" w:sz="0" w:space="0" w:color="auto"/>
                <w:left w:val="none" w:sz="0" w:space="0" w:color="auto"/>
                <w:bottom w:val="none" w:sz="0" w:space="0" w:color="auto"/>
                <w:right w:val="none" w:sz="0" w:space="0" w:color="auto"/>
              </w:divBdr>
            </w:div>
            <w:div w:id="556818735">
              <w:marLeft w:val="0"/>
              <w:marRight w:val="0"/>
              <w:marTop w:val="0"/>
              <w:marBottom w:val="0"/>
              <w:divBdr>
                <w:top w:val="none" w:sz="0" w:space="0" w:color="auto"/>
                <w:left w:val="none" w:sz="0" w:space="0" w:color="auto"/>
                <w:bottom w:val="none" w:sz="0" w:space="0" w:color="auto"/>
                <w:right w:val="none" w:sz="0" w:space="0" w:color="auto"/>
              </w:divBdr>
            </w:div>
            <w:div w:id="599408327">
              <w:marLeft w:val="0"/>
              <w:marRight w:val="0"/>
              <w:marTop w:val="0"/>
              <w:marBottom w:val="0"/>
              <w:divBdr>
                <w:top w:val="none" w:sz="0" w:space="0" w:color="auto"/>
                <w:left w:val="none" w:sz="0" w:space="0" w:color="auto"/>
                <w:bottom w:val="none" w:sz="0" w:space="0" w:color="auto"/>
                <w:right w:val="none" w:sz="0" w:space="0" w:color="auto"/>
              </w:divBdr>
            </w:div>
            <w:div w:id="626009956">
              <w:marLeft w:val="0"/>
              <w:marRight w:val="0"/>
              <w:marTop w:val="0"/>
              <w:marBottom w:val="0"/>
              <w:divBdr>
                <w:top w:val="none" w:sz="0" w:space="0" w:color="auto"/>
                <w:left w:val="none" w:sz="0" w:space="0" w:color="auto"/>
                <w:bottom w:val="none" w:sz="0" w:space="0" w:color="auto"/>
                <w:right w:val="none" w:sz="0" w:space="0" w:color="auto"/>
              </w:divBdr>
            </w:div>
            <w:div w:id="636880596">
              <w:marLeft w:val="0"/>
              <w:marRight w:val="0"/>
              <w:marTop w:val="0"/>
              <w:marBottom w:val="0"/>
              <w:divBdr>
                <w:top w:val="none" w:sz="0" w:space="0" w:color="auto"/>
                <w:left w:val="none" w:sz="0" w:space="0" w:color="auto"/>
                <w:bottom w:val="none" w:sz="0" w:space="0" w:color="auto"/>
                <w:right w:val="none" w:sz="0" w:space="0" w:color="auto"/>
              </w:divBdr>
            </w:div>
          </w:divsChild>
        </w:div>
        <w:div w:id="445583846">
          <w:marLeft w:val="0"/>
          <w:marRight w:val="0"/>
          <w:marTop w:val="0"/>
          <w:marBottom w:val="0"/>
          <w:divBdr>
            <w:top w:val="none" w:sz="0" w:space="0" w:color="auto"/>
            <w:left w:val="none" w:sz="0" w:space="0" w:color="auto"/>
            <w:bottom w:val="none" w:sz="0" w:space="0" w:color="auto"/>
            <w:right w:val="none" w:sz="0" w:space="0" w:color="auto"/>
          </w:divBdr>
        </w:div>
        <w:div w:id="517692975">
          <w:marLeft w:val="0"/>
          <w:marRight w:val="0"/>
          <w:marTop w:val="0"/>
          <w:marBottom w:val="0"/>
          <w:divBdr>
            <w:top w:val="none" w:sz="0" w:space="0" w:color="auto"/>
            <w:left w:val="none" w:sz="0" w:space="0" w:color="auto"/>
            <w:bottom w:val="none" w:sz="0" w:space="0" w:color="auto"/>
            <w:right w:val="none" w:sz="0" w:space="0" w:color="auto"/>
          </w:divBdr>
        </w:div>
        <w:div w:id="612514236">
          <w:marLeft w:val="0"/>
          <w:marRight w:val="0"/>
          <w:marTop w:val="0"/>
          <w:marBottom w:val="0"/>
          <w:divBdr>
            <w:top w:val="none" w:sz="0" w:space="0" w:color="auto"/>
            <w:left w:val="none" w:sz="0" w:space="0" w:color="auto"/>
            <w:bottom w:val="none" w:sz="0" w:space="0" w:color="auto"/>
            <w:right w:val="none" w:sz="0" w:space="0" w:color="auto"/>
          </w:divBdr>
        </w:div>
      </w:divsChild>
    </w:div>
    <w:div w:id="568927484">
      <w:bodyDiv w:val="1"/>
      <w:marLeft w:val="0"/>
      <w:marRight w:val="0"/>
      <w:marTop w:val="0"/>
      <w:marBottom w:val="0"/>
      <w:divBdr>
        <w:top w:val="none" w:sz="0" w:space="0" w:color="auto"/>
        <w:left w:val="none" w:sz="0" w:space="0" w:color="auto"/>
        <w:bottom w:val="none" w:sz="0" w:space="0" w:color="auto"/>
        <w:right w:val="none" w:sz="0" w:space="0" w:color="auto"/>
      </w:divBdr>
      <w:divsChild>
        <w:div w:id="157817785">
          <w:marLeft w:val="0"/>
          <w:marRight w:val="0"/>
          <w:marTop w:val="0"/>
          <w:marBottom w:val="0"/>
          <w:divBdr>
            <w:top w:val="none" w:sz="0" w:space="0" w:color="auto"/>
            <w:left w:val="none" w:sz="0" w:space="0" w:color="auto"/>
            <w:bottom w:val="none" w:sz="0" w:space="0" w:color="auto"/>
            <w:right w:val="none" w:sz="0" w:space="0" w:color="auto"/>
          </w:divBdr>
        </w:div>
      </w:divsChild>
    </w:div>
    <w:div w:id="569193534">
      <w:bodyDiv w:val="1"/>
      <w:marLeft w:val="0"/>
      <w:marRight w:val="0"/>
      <w:marTop w:val="0"/>
      <w:marBottom w:val="0"/>
      <w:divBdr>
        <w:top w:val="none" w:sz="0" w:space="0" w:color="auto"/>
        <w:left w:val="none" w:sz="0" w:space="0" w:color="auto"/>
        <w:bottom w:val="none" w:sz="0" w:space="0" w:color="auto"/>
        <w:right w:val="none" w:sz="0" w:space="0" w:color="auto"/>
      </w:divBdr>
    </w:div>
    <w:div w:id="569771197">
      <w:bodyDiv w:val="1"/>
      <w:marLeft w:val="0"/>
      <w:marRight w:val="0"/>
      <w:marTop w:val="0"/>
      <w:marBottom w:val="0"/>
      <w:divBdr>
        <w:top w:val="none" w:sz="0" w:space="0" w:color="auto"/>
        <w:left w:val="none" w:sz="0" w:space="0" w:color="auto"/>
        <w:bottom w:val="none" w:sz="0" w:space="0" w:color="auto"/>
        <w:right w:val="none" w:sz="0" w:space="0" w:color="auto"/>
      </w:divBdr>
    </w:div>
    <w:div w:id="569852661">
      <w:bodyDiv w:val="1"/>
      <w:marLeft w:val="0"/>
      <w:marRight w:val="0"/>
      <w:marTop w:val="0"/>
      <w:marBottom w:val="0"/>
      <w:divBdr>
        <w:top w:val="none" w:sz="0" w:space="0" w:color="auto"/>
        <w:left w:val="none" w:sz="0" w:space="0" w:color="auto"/>
        <w:bottom w:val="none" w:sz="0" w:space="0" w:color="auto"/>
        <w:right w:val="none" w:sz="0" w:space="0" w:color="auto"/>
      </w:divBdr>
    </w:div>
    <w:div w:id="569927855">
      <w:bodyDiv w:val="1"/>
      <w:marLeft w:val="0"/>
      <w:marRight w:val="0"/>
      <w:marTop w:val="0"/>
      <w:marBottom w:val="0"/>
      <w:divBdr>
        <w:top w:val="none" w:sz="0" w:space="0" w:color="auto"/>
        <w:left w:val="none" w:sz="0" w:space="0" w:color="auto"/>
        <w:bottom w:val="none" w:sz="0" w:space="0" w:color="auto"/>
        <w:right w:val="none" w:sz="0" w:space="0" w:color="auto"/>
      </w:divBdr>
      <w:divsChild>
        <w:div w:id="590432015">
          <w:marLeft w:val="0"/>
          <w:marRight w:val="0"/>
          <w:marTop w:val="0"/>
          <w:marBottom w:val="0"/>
          <w:divBdr>
            <w:top w:val="none" w:sz="0" w:space="0" w:color="auto"/>
            <w:left w:val="none" w:sz="0" w:space="0" w:color="auto"/>
            <w:bottom w:val="none" w:sz="0" w:space="0" w:color="auto"/>
            <w:right w:val="none" w:sz="0" w:space="0" w:color="auto"/>
          </w:divBdr>
        </w:div>
      </w:divsChild>
    </w:div>
    <w:div w:id="570039785">
      <w:bodyDiv w:val="1"/>
      <w:marLeft w:val="0"/>
      <w:marRight w:val="0"/>
      <w:marTop w:val="0"/>
      <w:marBottom w:val="0"/>
      <w:divBdr>
        <w:top w:val="none" w:sz="0" w:space="0" w:color="auto"/>
        <w:left w:val="none" w:sz="0" w:space="0" w:color="auto"/>
        <w:bottom w:val="none" w:sz="0" w:space="0" w:color="auto"/>
        <w:right w:val="none" w:sz="0" w:space="0" w:color="auto"/>
      </w:divBdr>
    </w:div>
    <w:div w:id="570043151">
      <w:bodyDiv w:val="1"/>
      <w:marLeft w:val="0"/>
      <w:marRight w:val="0"/>
      <w:marTop w:val="0"/>
      <w:marBottom w:val="0"/>
      <w:divBdr>
        <w:top w:val="none" w:sz="0" w:space="0" w:color="auto"/>
        <w:left w:val="none" w:sz="0" w:space="0" w:color="auto"/>
        <w:bottom w:val="none" w:sz="0" w:space="0" w:color="auto"/>
        <w:right w:val="none" w:sz="0" w:space="0" w:color="auto"/>
      </w:divBdr>
    </w:div>
    <w:div w:id="570504360">
      <w:bodyDiv w:val="1"/>
      <w:marLeft w:val="0"/>
      <w:marRight w:val="0"/>
      <w:marTop w:val="0"/>
      <w:marBottom w:val="0"/>
      <w:divBdr>
        <w:top w:val="none" w:sz="0" w:space="0" w:color="auto"/>
        <w:left w:val="none" w:sz="0" w:space="0" w:color="auto"/>
        <w:bottom w:val="none" w:sz="0" w:space="0" w:color="auto"/>
        <w:right w:val="none" w:sz="0" w:space="0" w:color="auto"/>
      </w:divBdr>
    </w:div>
    <w:div w:id="570580907">
      <w:bodyDiv w:val="1"/>
      <w:marLeft w:val="0"/>
      <w:marRight w:val="0"/>
      <w:marTop w:val="0"/>
      <w:marBottom w:val="0"/>
      <w:divBdr>
        <w:top w:val="none" w:sz="0" w:space="0" w:color="auto"/>
        <w:left w:val="none" w:sz="0" w:space="0" w:color="auto"/>
        <w:bottom w:val="none" w:sz="0" w:space="0" w:color="auto"/>
        <w:right w:val="none" w:sz="0" w:space="0" w:color="auto"/>
      </w:divBdr>
    </w:div>
    <w:div w:id="570699518">
      <w:bodyDiv w:val="1"/>
      <w:marLeft w:val="0"/>
      <w:marRight w:val="0"/>
      <w:marTop w:val="0"/>
      <w:marBottom w:val="0"/>
      <w:divBdr>
        <w:top w:val="none" w:sz="0" w:space="0" w:color="auto"/>
        <w:left w:val="none" w:sz="0" w:space="0" w:color="auto"/>
        <w:bottom w:val="none" w:sz="0" w:space="0" w:color="auto"/>
        <w:right w:val="none" w:sz="0" w:space="0" w:color="auto"/>
      </w:divBdr>
    </w:div>
    <w:div w:id="570846693">
      <w:bodyDiv w:val="1"/>
      <w:marLeft w:val="0"/>
      <w:marRight w:val="0"/>
      <w:marTop w:val="0"/>
      <w:marBottom w:val="0"/>
      <w:divBdr>
        <w:top w:val="none" w:sz="0" w:space="0" w:color="auto"/>
        <w:left w:val="none" w:sz="0" w:space="0" w:color="auto"/>
        <w:bottom w:val="none" w:sz="0" w:space="0" w:color="auto"/>
        <w:right w:val="none" w:sz="0" w:space="0" w:color="auto"/>
      </w:divBdr>
    </w:div>
    <w:div w:id="571357539">
      <w:bodyDiv w:val="1"/>
      <w:marLeft w:val="0"/>
      <w:marRight w:val="0"/>
      <w:marTop w:val="0"/>
      <w:marBottom w:val="0"/>
      <w:divBdr>
        <w:top w:val="none" w:sz="0" w:space="0" w:color="auto"/>
        <w:left w:val="none" w:sz="0" w:space="0" w:color="auto"/>
        <w:bottom w:val="none" w:sz="0" w:space="0" w:color="auto"/>
        <w:right w:val="none" w:sz="0" w:space="0" w:color="auto"/>
      </w:divBdr>
      <w:divsChild>
        <w:div w:id="583758203">
          <w:marLeft w:val="0"/>
          <w:marRight w:val="0"/>
          <w:marTop w:val="0"/>
          <w:marBottom w:val="0"/>
          <w:divBdr>
            <w:top w:val="none" w:sz="0" w:space="0" w:color="auto"/>
            <w:left w:val="none" w:sz="0" w:space="0" w:color="auto"/>
            <w:bottom w:val="none" w:sz="0" w:space="0" w:color="auto"/>
            <w:right w:val="none" w:sz="0" w:space="0" w:color="auto"/>
          </w:divBdr>
          <w:divsChild>
            <w:div w:id="477956868">
              <w:marLeft w:val="0"/>
              <w:marRight w:val="0"/>
              <w:marTop w:val="0"/>
              <w:marBottom w:val="0"/>
              <w:divBdr>
                <w:top w:val="none" w:sz="0" w:space="0" w:color="auto"/>
                <w:left w:val="none" w:sz="0" w:space="0" w:color="auto"/>
                <w:bottom w:val="none" w:sz="0" w:space="0" w:color="auto"/>
                <w:right w:val="none" w:sz="0" w:space="0" w:color="auto"/>
              </w:divBdr>
              <w:divsChild>
                <w:div w:id="51126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432583">
      <w:bodyDiv w:val="1"/>
      <w:marLeft w:val="0"/>
      <w:marRight w:val="0"/>
      <w:marTop w:val="0"/>
      <w:marBottom w:val="0"/>
      <w:divBdr>
        <w:top w:val="none" w:sz="0" w:space="0" w:color="auto"/>
        <w:left w:val="none" w:sz="0" w:space="0" w:color="auto"/>
        <w:bottom w:val="none" w:sz="0" w:space="0" w:color="auto"/>
        <w:right w:val="none" w:sz="0" w:space="0" w:color="auto"/>
      </w:divBdr>
    </w:div>
    <w:div w:id="571626536">
      <w:bodyDiv w:val="1"/>
      <w:marLeft w:val="0"/>
      <w:marRight w:val="0"/>
      <w:marTop w:val="0"/>
      <w:marBottom w:val="0"/>
      <w:divBdr>
        <w:top w:val="none" w:sz="0" w:space="0" w:color="auto"/>
        <w:left w:val="none" w:sz="0" w:space="0" w:color="auto"/>
        <w:bottom w:val="none" w:sz="0" w:space="0" w:color="auto"/>
        <w:right w:val="none" w:sz="0" w:space="0" w:color="auto"/>
      </w:divBdr>
      <w:divsChild>
        <w:div w:id="312412815">
          <w:marLeft w:val="0"/>
          <w:marRight w:val="0"/>
          <w:marTop w:val="0"/>
          <w:marBottom w:val="0"/>
          <w:divBdr>
            <w:top w:val="none" w:sz="0" w:space="0" w:color="auto"/>
            <w:left w:val="none" w:sz="0" w:space="0" w:color="auto"/>
            <w:bottom w:val="none" w:sz="0" w:space="0" w:color="auto"/>
            <w:right w:val="none" w:sz="0" w:space="0" w:color="auto"/>
          </w:divBdr>
        </w:div>
        <w:div w:id="648679994">
          <w:marLeft w:val="0"/>
          <w:marRight w:val="0"/>
          <w:marTop w:val="0"/>
          <w:marBottom w:val="0"/>
          <w:divBdr>
            <w:top w:val="none" w:sz="0" w:space="0" w:color="auto"/>
            <w:left w:val="none" w:sz="0" w:space="0" w:color="auto"/>
            <w:bottom w:val="none" w:sz="0" w:space="0" w:color="auto"/>
            <w:right w:val="none" w:sz="0" w:space="0" w:color="auto"/>
          </w:divBdr>
        </w:div>
      </w:divsChild>
    </w:div>
    <w:div w:id="572079851">
      <w:bodyDiv w:val="1"/>
      <w:marLeft w:val="0"/>
      <w:marRight w:val="0"/>
      <w:marTop w:val="0"/>
      <w:marBottom w:val="0"/>
      <w:divBdr>
        <w:top w:val="none" w:sz="0" w:space="0" w:color="auto"/>
        <w:left w:val="none" w:sz="0" w:space="0" w:color="auto"/>
        <w:bottom w:val="none" w:sz="0" w:space="0" w:color="auto"/>
        <w:right w:val="none" w:sz="0" w:space="0" w:color="auto"/>
      </w:divBdr>
      <w:divsChild>
        <w:div w:id="234097384">
          <w:marLeft w:val="0"/>
          <w:marRight w:val="0"/>
          <w:marTop w:val="0"/>
          <w:marBottom w:val="0"/>
          <w:divBdr>
            <w:top w:val="none" w:sz="0" w:space="0" w:color="auto"/>
            <w:left w:val="none" w:sz="0" w:space="0" w:color="auto"/>
            <w:bottom w:val="none" w:sz="0" w:space="0" w:color="auto"/>
            <w:right w:val="none" w:sz="0" w:space="0" w:color="auto"/>
          </w:divBdr>
        </w:div>
        <w:div w:id="425267904">
          <w:marLeft w:val="0"/>
          <w:marRight w:val="0"/>
          <w:marTop w:val="0"/>
          <w:marBottom w:val="0"/>
          <w:divBdr>
            <w:top w:val="none" w:sz="0" w:space="0" w:color="auto"/>
            <w:left w:val="none" w:sz="0" w:space="0" w:color="auto"/>
            <w:bottom w:val="none" w:sz="0" w:space="0" w:color="auto"/>
            <w:right w:val="none" w:sz="0" w:space="0" w:color="auto"/>
          </w:divBdr>
        </w:div>
      </w:divsChild>
    </w:div>
    <w:div w:id="572089519">
      <w:bodyDiv w:val="1"/>
      <w:marLeft w:val="0"/>
      <w:marRight w:val="0"/>
      <w:marTop w:val="0"/>
      <w:marBottom w:val="0"/>
      <w:divBdr>
        <w:top w:val="none" w:sz="0" w:space="0" w:color="auto"/>
        <w:left w:val="none" w:sz="0" w:space="0" w:color="auto"/>
        <w:bottom w:val="none" w:sz="0" w:space="0" w:color="auto"/>
        <w:right w:val="none" w:sz="0" w:space="0" w:color="auto"/>
      </w:divBdr>
    </w:div>
    <w:div w:id="572202260">
      <w:bodyDiv w:val="1"/>
      <w:marLeft w:val="0"/>
      <w:marRight w:val="0"/>
      <w:marTop w:val="0"/>
      <w:marBottom w:val="0"/>
      <w:divBdr>
        <w:top w:val="none" w:sz="0" w:space="0" w:color="auto"/>
        <w:left w:val="none" w:sz="0" w:space="0" w:color="auto"/>
        <w:bottom w:val="none" w:sz="0" w:space="0" w:color="auto"/>
        <w:right w:val="none" w:sz="0" w:space="0" w:color="auto"/>
      </w:divBdr>
      <w:divsChild>
        <w:div w:id="1819300684">
          <w:marLeft w:val="0"/>
          <w:marRight w:val="0"/>
          <w:marTop w:val="0"/>
          <w:marBottom w:val="0"/>
          <w:divBdr>
            <w:top w:val="none" w:sz="0" w:space="0" w:color="auto"/>
            <w:left w:val="none" w:sz="0" w:space="0" w:color="auto"/>
            <w:bottom w:val="none" w:sz="0" w:space="0" w:color="auto"/>
            <w:right w:val="none" w:sz="0" w:space="0" w:color="auto"/>
          </w:divBdr>
          <w:divsChild>
            <w:div w:id="1804931993">
              <w:marLeft w:val="0"/>
              <w:marRight w:val="0"/>
              <w:marTop w:val="0"/>
              <w:marBottom w:val="0"/>
              <w:divBdr>
                <w:top w:val="none" w:sz="0" w:space="0" w:color="auto"/>
                <w:left w:val="none" w:sz="0" w:space="0" w:color="auto"/>
                <w:bottom w:val="none" w:sz="0" w:space="0" w:color="auto"/>
                <w:right w:val="none" w:sz="0" w:space="0" w:color="auto"/>
              </w:divBdr>
              <w:divsChild>
                <w:div w:id="1307709110">
                  <w:marLeft w:val="0"/>
                  <w:marRight w:val="0"/>
                  <w:marTop w:val="0"/>
                  <w:marBottom w:val="0"/>
                  <w:divBdr>
                    <w:top w:val="none" w:sz="0" w:space="0" w:color="auto"/>
                    <w:left w:val="none" w:sz="0" w:space="0" w:color="auto"/>
                    <w:bottom w:val="none" w:sz="0" w:space="0" w:color="auto"/>
                    <w:right w:val="none" w:sz="0" w:space="0" w:color="auto"/>
                  </w:divBdr>
                  <w:divsChild>
                    <w:div w:id="2035185704">
                      <w:marLeft w:val="0"/>
                      <w:marRight w:val="0"/>
                      <w:marTop w:val="0"/>
                      <w:marBottom w:val="0"/>
                      <w:divBdr>
                        <w:top w:val="none" w:sz="0" w:space="0" w:color="auto"/>
                        <w:left w:val="none" w:sz="0" w:space="0" w:color="auto"/>
                        <w:bottom w:val="none" w:sz="0" w:space="0" w:color="auto"/>
                        <w:right w:val="none" w:sz="0" w:space="0" w:color="auto"/>
                      </w:divBdr>
                      <w:divsChild>
                        <w:div w:id="49075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3276151">
      <w:bodyDiv w:val="1"/>
      <w:marLeft w:val="0"/>
      <w:marRight w:val="0"/>
      <w:marTop w:val="0"/>
      <w:marBottom w:val="0"/>
      <w:divBdr>
        <w:top w:val="none" w:sz="0" w:space="0" w:color="auto"/>
        <w:left w:val="none" w:sz="0" w:space="0" w:color="auto"/>
        <w:bottom w:val="none" w:sz="0" w:space="0" w:color="auto"/>
        <w:right w:val="none" w:sz="0" w:space="0" w:color="auto"/>
      </w:divBdr>
    </w:div>
    <w:div w:id="573390653">
      <w:bodyDiv w:val="1"/>
      <w:marLeft w:val="0"/>
      <w:marRight w:val="0"/>
      <w:marTop w:val="0"/>
      <w:marBottom w:val="0"/>
      <w:divBdr>
        <w:top w:val="none" w:sz="0" w:space="0" w:color="auto"/>
        <w:left w:val="none" w:sz="0" w:space="0" w:color="auto"/>
        <w:bottom w:val="none" w:sz="0" w:space="0" w:color="auto"/>
        <w:right w:val="none" w:sz="0" w:space="0" w:color="auto"/>
      </w:divBdr>
    </w:div>
    <w:div w:id="574318781">
      <w:bodyDiv w:val="1"/>
      <w:marLeft w:val="0"/>
      <w:marRight w:val="0"/>
      <w:marTop w:val="0"/>
      <w:marBottom w:val="0"/>
      <w:divBdr>
        <w:top w:val="none" w:sz="0" w:space="0" w:color="auto"/>
        <w:left w:val="none" w:sz="0" w:space="0" w:color="auto"/>
        <w:bottom w:val="none" w:sz="0" w:space="0" w:color="auto"/>
        <w:right w:val="none" w:sz="0" w:space="0" w:color="auto"/>
      </w:divBdr>
    </w:div>
    <w:div w:id="574433448">
      <w:bodyDiv w:val="1"/>
      <w:marLeft w:val="0"/>
      <w:marRight w:val="0"/>
      <w:marTop w:val="0"/>
      <w:marBottom w:val="0"/>
      <w:divBdr>
        <w:top w:val="none" w:sz="0" w:space="0" w:color="auto"/>
        <w:left w:val="none" w:sz="0" w:space="0" w:color="auto"/>
        <w:bottom w:val="none" w:sz="0" w:space="0" w:color="auto"/>
        <w:right w:val="none" w:sz="0" w:space="0" w:color="auto"/>
      </w:divBdr>
      <w:divsChild>
        <w:div w:id="275066290">
          <w:marLeft w:val="0"/>
          <w:marRight w:val="0"/>
          <w:marTop w:val="0"/>
          <w:marBottom w:val="0"/>
          <w:divBdr>
            <w:top w:val="none" w:sz="0" w:space="0" w:color="auto"/>
            <w:left w:val="none" w:sz="0" w:space="0" w:color="auto"/>
            <w:bottom w:val="none" w:sz="0" w:space="0" w:color="auto"/>
            <w:right w:val="none" w:sz="0" w:space="0" w:color="auto"/>
          </w:divBdr>
        </w:div>
      </w:divsChild>
    </w:div>
    <w:div w:id="574630149">
      <w:bodyDiv w:val="1"/>
      <w:marLeft w:val="0"/>
      <w:marRight w:val="0"/>
      <w:marTop w:val="0"/>
      <w:marBottom w:val="0"/>
      <w:divBdr>
        <w:top w:val="none" w:sz="0" w:space="0" w:color="auto"/>
        <w:left w:val="none" w:sz="0" w:space="0" w:color="auto"/>
        <w:bottom w:val="none" w:sz="0" w:space="0" w:color="auto"/>
        <w:right w:val="none" w:sz="0" w:space="0" w:color="auto"/>
      </w:divBdr>
      <w:divsChild>
        <w:div w:id="525604278">
          <w:marLeft w:val="0"/>
          <w:marRight w:val="0"/>
          <w:marTop w:val="0"/>
          <w:marBottom w:val="0"/>
          <w:divBdr>
            <w:top w:val="none" w:sz="0" w:space="0" w:color="auto"/>
            <w:left w:val="none" w:sz="0" w:space="0" w:color="auto"/>
            <w:bottom w:val="none" w:sz="0" w:space="0" w:color="auto"/>
            <w:right w:val="none" w:sz="0" w:space="0" w:color="auto"/>
          </w:divBdr>
        </w:div>
      </w:divsChild>
    </w:div>
    <w:div w:id="575364089">
      <w:bodyDiv w:val="1"/>
      <w:marLeft w:val="0"/>
      <w:marRight w:val="0"/>
      <w:marTop w:val="0"/>
      <w:marBottom w:val="0"/>
      <w:divBdr>
        <w:top w:val="none" w:sz="0" w:space="0" w:color="auto"/>
        <w:left w:val="none" w:sz="0" w:space="0" w:color="auto"/>
        <w:bottom w:val="none" w:sz="0" w:space="0" w:color="auto"/>
        <w:right w:val="none" w:sz="0" w:space="0" w:color="auto"/>
      </w:divBdr>
      <w:divsChild>
        <w:div w:id="433794859">
          <w:marLeft w:val="0"/>
          <w:marRight w:val="0"/>
          <w:marTop w:val="0"/>
          <w:marBottom w:val="0"/>
          <w:divBdr>
            <w:top w:val="none" w:sz="0" w:space="0" w:color="auto"/>
            <w:left w:val="none" w:sz="0" w:space="0" w:color="auto"/>
            <w:bottom w:val="none" w:sz="0" w:space="0" w:color="auto"/>
            <w:right w:val="none" w:sz="0" w:space="0" w:color="auto"/>
          </w:divBdr>
        </w:div>
      </w:divsChild>
    </w:div>
    <w:div w:id="575479587">
      <w:bodyDiv w:val="1"/>
      <w:marLeft w:val="0"/>
      <w:marRight w:val="0"/>
      <w:marTop w:val="0"/>
      <w:marBottom w:val="0"/>
      <w:divBdr>
        <w:top w:val="none" w:sz="0" w:space="0" w:color="auto"/>
        <w:left w:val="none" w:sz="0" w:space="0" w:color="auto"/>
        <w:bottom w:val="none" w:sz="0" w:space="0" w:color="auto"/>
        <w:right w:val="none" w:sz="0" w:space="0" w:color="auto"/>
      </w:divBdr>
    </w:div>
    <w:div w:id="575870342">
      <w:bodyDiv w:val="1"/>
      <w:marLeft w:val="0"/>
      <w:marRight w:val="0"/>
      <w:marTop w:val="0"/>
      <w:marBottom w:val="0"/>
      <w:divBdr>
        <w:top w:val="none" w:sz="0" w:space="0" w:color="auto"/>
        <w:left w:val="none" w:sz="0" w:space="0" w:color="auto"/>
        <w:bottom w:val="none" w:sz="0" w:space="0" w:color="auto"/>
        <w:right w:val="none" w:sz="0" w:space="0" w:color="auto"/>
      </w:divBdr>
      <w:divsChild>
        <w:div w:id="103115470">
          <w:marLeft w:val="0"/>
          <w:marRight w:val="0"/>
          <w:marTop w:val="0"/>
          <w:marBottom w:val="0"/>
          <w:divBdr>
            <w:top w:val="none" w:sz="0" w:space="0" w:color="auto"/>
            <w:left w:val="none" w:sz="0" w:space="0" w:color="auto"/>
            <w:bottom w:val="none" w:sz="0" w:space="0" w:color="auto"/>
            <w:right w:val="none" w:sz="0" w:space="0" w:color="auto"/>
          </w:divBdr>
        </w:div>
        <w:div w:id="306672346">
          <w:marLeft w:val="0"/>
          <w:marRight w:val="0"/>
          <w:marTop w:val="0"/>
          <w:marBottom w:val="0"/>
          <w:divBdr>
            <w:top w:val="none" w:sz="0" w:space="0" w:color="auto"/>
            <w:left w:val="none" w:sz="0" w:space="0" w:color="auto"/>
            <w:bottom w:val="none" w:sz="0" w:space="0" w:color="auto"/>
            <w:right w:val="none" w:sz="0" w:space="0" w:color="auto"/>
          </w:divBdr>
        </w:div>
        <w:div w:id="461386115">
          <w:marLeft w:val="0"/>
          <w:marRight w:val="0"/>
          <w:marTop w:val="0"/>
          <w:marBottom w:val="0"/>
          <w:divBdr>
            <w:top w:val="none" w:sz="0" w:space="0" w:color="auto"/>
            <w:left w:val="none" w:sz="0" w:space="0" w:color="auto"/>
            <w:bottom w:val="none" w:sz="0" w:space="0" w:color="auto"/>
            <w:right w:val="none" w:sz="0" w:space="0" w:color="auto"/>
          </w:divBdr>
        </w:div>
        <w:div w:id="589318228">
          <w:marLeft w:val="0"/>
          <w:marRight w:val="0"/>
          <w:marTop w:val="0"/>
          <w:marBottom w:val="0"/>
          <w:divBdr>
            <w:top w:val="none" w:sz="0" w:space="0" w:color="auto"/>
            <w:left w:val="none" w:sz="0" w:space="0" w:color="auto"/>
            <w:bottom w:val="none" w:sz="0" w:space="0" w:color="auto"/>
            <w:right w:val="none" w:sz="0" w:space="0" w:color="auto"/>
          </w:divBdr>
          <w:divsChild>
            <w:div w:id="160586766">
              <w:marLeft w:val="0"/>
              <w:marRight w:val="0"/>
              <w:marTop w:val="0"/>
              <w:marBottom w:val="0"/>
              <w:divBdr>
                <w:top w:val="none" w:sz="0" w:space="0" w:color="auto"/>
                <w:left w:val="none" w:sz="0" w:space="0" w:color="auto"/>
                <w:bottom w:val="none" w:sz="0" w:space="0" w:color="auto"/>
                <w:right w:val="none" w:sz="0" w:space="0" w:color="auto"/>
              </w:divBdr>
            </w:div>
            <w:div w:id="321009659">
              <w:marLeft w:val="0"/>
              <w:marRight w:val="0"/>
              <w:marTop w:val="0"/>
              <w:marBottom w:val="0"/>
              <w:divBdr>
                <w:top w:val="none" w:sz="0" w:space="0" w:color="auto"/>
                <w:left w:val="none" w:sz="0" w:space="0" w:color="auto"/>
                <w:bottom w:val="none" w:sz="0" w:space="0" w:color="auto"/>
                <w:right w:val="none" w:sz="0" w:space="0" w:color="auto"/>
              </w:divBdr>
            </w:div>
            <w:div w:id="662397996">
              <w:marLeft w:val="0"/>
              <w:marRight w:val="0"/>
              <w:marTop w:val="0"/>
              <w:marBottom w:val="0"/>
              <w:divBdr>
                <w:top w:val="none" w:sz="0" w:space="0" w:color="auto"/>
                <w:left w:val="none" w:sz="0" w:space="0" w:color="auto"/>
                <w:bottom w:val="none" w:sz="0" w:space="0" w:color="auto"/>
                <w:right w:val="none" w:sz="0" w:space="0" w:color="auto"/>
              </w:divBdr>
            </w:div>
            <w:div w:id="66566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41842">
      <w:bodyDiv w:val="1"/>
      <w:marLeft w:val="0"/>
      <w:marRight w:val="0"/>
      <w:marTop w:val="0"/>
      <w:marBottom w:val="0"/>
      <w:divBdr>
        <w:top w:val="none" w:sz="0" w:space="0" w:color="auto"/>
        <w:left w:val="none" w:sz="0" w:space="0" w:color="auto"/>
        <w:bottom w:val="none" w:sz="0" w:space="0" w:color="auto"/>
        <w:right w:val="none" w:sz="0" w:space="0" w:color="auto"/>
      </w:divBdr>
    </w:div>
    <w:div w:id="576668448">
      <w:bodyDiv w:val="1"/>
      <w:marLeft w:val="0"/>
      <w:marRight w:val="0"/>
      <w:marTop w:val="0"/>
      <w:marBottom w:val="0"/>
      <w:divBdr>
        <w:top w:val="none" w:sz="0" w:space="0" w:color="auto"/>
        <w:left w:val="none" w:sz="0" w:space="0" w:color="auto"/>
        <w:bottom w:val="none" w:sz="0" w:space="0" w:color="auto"/>
        <w:right w:val="none" w:sz="0" w:space="0" w:color="auto"/>
      </w:divBdr>
    </w:div>
    <w:div w:id="576670039">
      <w:bodyDiv w:val="1"/>
      <w:marLeft w:val="0"/>
      <w:marRight w:val="0"/>
      <w:marTop w:val="0"/>
      <w:marBottom w:val="0"/>
      <w:divBdr>
        <w:top w:val="none" w:sz="0" w:space="0" w:color="auto"/>
        <w:left w:val="none" w:sz="0" w:space="0" w:color="auto"/>
        <w:bottom w:val="none" w:sz="0" w:space="0" w:color="auto"/>
        <w:right w:val="none" w:sz="0" w:space="0" w:color="auto"/>
      </w:divBdr>
    </w:div>
    <w:div w:id="576746564">
      <w:bodyDiv w:val="1"/>
      <w:marLeft w:val="0"/>
      <w:marRight w:val="0"/>
      <w:marTop w:val="0"/>
      <w:marBottom w:val="0"/>
      <w:divBdr>
        <w:top w:val="none" w:sz="0" w:space="0" w:color="auto"/>
        <w:left w:val="none" w:sz="0" w:space="0" w:color="auto"/>
        <w:bottom w:val="none" w:sz="0" w:space="0" w:color="auto"/>
        <w:right w:val="none" w:sz="0" w:space="0" w:color="auto"/>
      </w:divBdr>
      <w:divsChild>
        <w:div w:id="209997430">
          <w:marLeft w:val="0"/>
          <w:marRight w:val="0"/>
          <w:marTop w:val="0"/>
          <w:marBottom w:val="0"/>
          <w:divBdr>
            <w:top w:val="none" w:sz="0" w:space="0" w:color="auto"/>
            <w:left w:val="none" w:sz="0" w:space="0" w:color="auto"/>
            <w:bottom w:val="none" w:sz="0" w:space="0" w:color="auto"/>
            <w:right w:val="none" w:sz="0" w:space="0" w:color="auto"/>
          </w:divBdr>
          <w:divsChild>
            <w:div w:id="36066638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6789529">
      <w:bodyDiv w:val="1"/>
      <w:marLeft w:val="0"/>
      <w:marRight w:val="0"/>
      <w:marTop w:val="0"/>
      <w:marBottom w:val="0"/>
      <w:divBdr>
        <w:top w:val="none" w:sz="0" w:space="0" w:color="auto"/>
        <w:left w:val="none" w:sz="0" w:space="0" w:color="auto"/>
        <w:bottom w:val="none" w:sz="0" w:space="0" w:color="auto"/>
        <w:right w:val="none" w:sz="0" w:space="0" w:color="auto"/>
      </w:divBdr>
    </w:div>
    <w:div w:id="577401615">
      <w:bodyDiv w:val="1"/>
      <w:marLeft w:val="0"/>
      <w:marRight w:val="0"/>
      <w:marTop w:val="0"/>
      <w:marBottom w:val="0"/>
      <w:divBdr>
        <w:top w:val="none" w:sz="0" w:space="0" w:color="auto"/>
        <w:left w:val="none" w:sz="0" w:space="0" w:color="auto"/>
        <w:bottom w:val="none" w:sz="0" w:space="0" w:color="auto"/>
        <w:right w:val="none" w:sz="0" w:space="0" w:color="auto"/>
      </w:divBdr>
    </w:div>
    <w:div w:id="577640909">
      <w:marLeft w:val="0"/>
      <w:marRight w:val="0"/>
      <w:marTop w:val="0"/>
      <w:marBottom w:val="0"/>
      <w:divBdr>
        <w:top w:val="none" w:sz="0" w:space="0" w:color="auto"/>
        <w:left w:val="none" w:sz="0" w:space="0" w:color="auto"/>
        <w:bottom w:val="none" w:sz="0" w:space="0" w:color="auto"/>
        <w:right w:val="none" w:sz="0" w:space="0" w:color="auto"/>
      </w:divBdr>
    </w:div>
    <w:div w:id="577789599">
      <w:bodyDiv w:val="1"/>
      <w:marLeft w:val="0"/>
      <w:marRight w:val="0"/>
      <w:marTop w:val="0"/>
      <w:marBottom w:val="0"/>
      <w:divBdr>
        <w:top w:val="none" w:sz="0" w:space="0" w:color="auto"/>
        <w:left w:val="none" w:sz="0" w:space="0" w:color="auto"/>
        <w:bottom w:val="none" w:sz="0" w:space="0" w:color="auto"/>
        <w:right w:val="none" w:sz="0" w:space="0" w:color="auto"/>
      </w:divBdr>
      <w:divsChild>
        <w:div w:id="166553996">
          <w:marLeft w:val="0"/>
          <w:marRight w:val="0"/>
          <w:marTop w:val="0"/>
          <w:marBottom w:val="0"/>
          <w:divBdr>
            <w:top w:val="none" w:sz="0" w:space="0" w:color="auto"/>
            <w:left w:val="none" w:sz="0" w:space="0" w:color="auto"/>
            <w:bottom w:val="none" w:sz="0" w:space="0" w:color="auto"/>
            <w:right w:val="none" w:sz="0" w:space="0" w:color="auto"/>
          </w:divBdr>
        </w:div>
        <w:div w:id="325406633">
          <w:marLeft w:val="0"/>
          <w:marRight w:val="0"/>
          <w:marTop w:val="0"/>
          <w:marBottom w:val="0"/>
          <w:divBdr>
            <w:top w:val="none" w:sz="0" w:space="0" w:color="auto"/>
            <w:left w:val="none" w:sz="0" w:space="0" w:color="auto"/>
            <w:bottom w:val="none" w:sz="0" w:space="0" w:color="auto"/>
            <w:right w:val="none" w:sz="0" w:space="0" w:color="auto"/>
          </w:divBdr>
        </w:div>
      </w:divsChild>
    </w:div>
    <w:div w:id="577909025">
      <w:bodyDiv w:val="1"/>
      <w:marLeft w:val="0"/>
      <w:marRight w:val="0"/>
      <w:marTop w:val="0"/>
      <w:marBottom w:val="0"/>
      <w:divBdr>
        <w:top w:val="none" w:sz="0" w:space="0" w:color="auto"/>
        <w:left w:val="none" w:sz="0" w:space="0" w:color="auto"/>
        <w:bottom w:val="none" w:sz="0" w:space="0" w:color="auto"/>
        <w:right w:val="none" w:sz="0" w:space="0" w:color="auto"/>
      </w:divBdr>
    </w:div>
    <w:div w:id="577910505">
      <w:bodyDiv w:val="1"/>
      <w:marLeft w:val="0"/>
      <w:marRight w:val="0"/>
      <w:marTop w:val="0"/>
      <w:marBottom w:val="0"/>
      <w:divBdr>
        <w:top w:val="none" w:sz="0" w:space="0" w:color="auto"/>
        <w:left w:val="none" w:sz="0" w:space="0" w:color="auto"/>
        <w:bottom w:val="none" w:sz="0" w:space="0" w:color="auto"/>
        <w:right w:val="none" w:sz="0" w:space="0" w:color="auto"/>
      </w:divBdr>
      <w:divsChild>
        <w:div w:id="171380528">
          <w:marLeft w:val="0"/>
          <w:marRight w:val="0"/>
          <w:marTop w:val="0"/>
          <w:marBottom w:val="0"/>
          <w:divBdr>
            <w:top w:val="none" w:sz="0" w:space="0" w:color="auto"/>
            <w:left w:val="none" w:sz="0" w:space="0" w:color="auto"/>
            <w:bottom w:val="none" w:sz="0" w:space="0" w:color="auto"/>
            <w:right w:val="none" w:sz="0" w:space="0" w:color="auto"/>
          </w:divBdr>
        </w:div>
      </w:divsChild>
    </w:div>
    <w:div w:id="578101131">
      <w:bodyDiv w:val="1"/>
      <w:marLeft w:val="0"/>
      <w:marRight w:val="0"/>
      <w:marTop w:val="0"/>
      <w:marBottom w:val="0"/>
      <w:divBdr>
        <w:top w:val="none" w:sz="0" w:space="0" w:color="auto"/>
        <w:left w:val="none" w:sz="0" w:space="0" w:color="auto"/>
        <w:bottom w:val="none" w:sz="0" w:space="0" w:color="auto"/>
        <w:right w:val="none" w:sz="0" w:space="0" w:color="auto"/>
      </w:divBdr>
    </w:div>
    <w:div w:id="578638349">
      <w:bodyDiv w:val="1"/>
      <w:marLeft w:val="0"/>
      <w:marRight w:val="0"/>
      <w:marTop w:val="0"/>
      <w:marBottom w:val="0"/>
      <w:divBdr>
        <w:top w:val="none" w:sz="0" w:space="0" w:color="auto"/>
        <w:left w:val="none" w:sz="0" w:space="0" w:color="auto"/>
        <w:bottom w:val="none" w:sz="0" w:space="0" w:color="auto"/>
        <w:right w:val="none" w:sz="0" w:space="0" w:color="auto"/>
      </w:divBdr>
      <w:divsChild>
        <w:div w:id="414862759">
          <w:marLeft w:val="0"/>
          <w:marRight w:val="0"/>
          <w:marTop w:val="0"/>
          <w:marBottom w:val="0"/>
          <w:divBdr>
            <w:top w:val="none" w:sz="0" w:space="0" w:color="auto"/>
            <w:left w:val="none" w:sz="0" w:space="0" w:color="auto"/>
            <w:bottom w:val="none" w:sz="0" w:space="0" w:color="auto"/>
            <w:right w:val="none" w:sz="0" w:space="0" w:color="auto"/>
          </w:divBdr>
        </w:div>
      </w:divsChild>
    </w:div>
    <w:div w:id="578709922">
      <w:bodyDiv w:val="1"/>
      <w:marLeft w:val="0"/>
      <w:marRight w:val="0"/>
      <w:marTop w:val="0"/>
      <w:marBottom w:val="0"/>
      <w:divBdr>
        <w:top w:val="none" w:sz="0" w:space="0" w:color="auto"/>
        <w:left w:val="none" w:sz="0" w:space="0" w:color="auto"/>
        <w:bottom w:val="none" w:sz="0" w:space="0" w:color="auto"/>
        <w:right w:val="none" w:sz="0" w:space="0" w:color="auto"/>
      </w:divBdr>
      <w:divsChild>
        <w:div w:id="436020935">
          <w:marLeft w:val="0"/>
          <w:marRight w:val="0"/>
          <w:marTop w:val="450"/>
          <w:marBottom w:val="150"/>
          <w:divBdr>
            <w:top w:val="none" w:sz="0" w:space="0" w:color="auto"/>
            <w:left w:val="none" w:sz="0" w:space="0" w:color="auto"/>
            <w:bottom w:val="none" w:sz="0" w:space="0" w:color="auto"/>
            <w:right w:val="none" w:sz="0" w:space="0" w:color="auto"/>
          </w:divBdr>
        </w:div>
      </w:divsChild>
    </w:div>
    <w:div w:id="578901307">
      <w:bodyDiv w:val="1"/>
      <w:marLeft w:val="0"/>
      <w:marRight w:val="0"/>
      <w:marTop w:val="0"/>
      <w:marBottom w:val="0"/>
      <w:divBdr>
        <w:top w:val="none" w:sz="0" w:space="0" w:color="auto"/>
        <w:left w:val="none" w:sz="0" w:space="0" w:color="auto"/>
        <w:bottom w:val="none" w:sz="0" w:space="0" w:color="auto"/>
        <w:right w:val="none" w:sz="0" w:space="0" w:color="auto"/>
      </w:divBdr>
      <w:divsChild>
        <w:div w:id="430051633">
          <w:marLeft w:val="0"/>
          <w:marRight w:val="0"/>
          <w:marTop w:val="0"/>
          <w:marBottom w:val="0"/>
          <w:divBdr>
            <w:top w:val="none" w:sz="0" w:space="0" w:color="auto"/>
            <w:left w:val="none" w:sz="0" w:space="0" w:color="auto"/>
            <w:bottom w:val="none" w:sz="0" w:space="0" w:color="auto"/>
            <w:right w:val="none" w:sz="0" w:space="0" w:color="auto"/>
          </w:divBdr>
        </w:div>
      </w:divsChild>
    </w:div>
    <w:div w:id="578949956">
      <w:bodyDiv w:val="1"/>
      <w:marLeft w:val="0"/>
      <w:marRight w:val="0"/>
      <w:marTop w:val="0"/>
      <w:marBottom w:val="0"/>
      <w:divBdr>
        <w:top w:val="none" w:sz="0" w:space="0" w:color="auto"/>
        <w:left w:val="none" w:sz="0" w:space="0" w:color="auto"/>
        <w:bottom w:val="none" w:sz="0" w:space="0" w:color="auto"/>
        <w:right w:val="none" w:sz="0" w:space="0" w:color="auto"/>
      </w:divBdr>
    </w:div>
    <w:div w:id="579216429">
      <w:bodyDiv w:val="1"/>
      <w:marLeft w:val="0"/>
      <w:marRight w:val="0"/>
      <w:marTop w:val="0"/>
      <w:marBottom w:val="0"/>
      <w:divBdr>
        <w:top w:val="none" w:sz="0" w:space="0" w:color="auto"/>
        <w:left w:val="none" w:sz="0" w:space="0" w:color="auto"/>
        <w:bottom w:val="none" w:sz="0" w:space="0" w:color="auto"/>
        <w:right w:val="none" w:sz="0" w:space="0" w:color="auto"/>
      </w:divBdr>
      <w:divsChild>
        <w:div w:id="463237052">
          <w:marLeft w:val="0"/>
          <w:marRight w:val="0"/>
          <w:marTop w:val="0"/>
          <w:marBottom w:val="0"/>
          <w:divBdr>
            <w:top w:val="none" w:sz="0" w:space="0" w:color="auto"/>
            <w:left w:val="none" w:sz="0" w:space="0" w:color="auto"/>
            <w:bottom w:val="none" w:sz="0" w:space="0" w:color="auto"/>
            <w:right w:val="none" w:sz="0" w:space="0" w:color="auto"/>
          </w:divBdr>
          <w:divsChild>
            <w:div w:id="42795696">
              <w:marLeft w:val="0"/>
              <w:marRight w:val="0"/>
              <w:marTop w:val="0"/>
              <w:marBottom w:val="0"/>
              <w:divBdr>
                <w:top w:val="none" w:sz="0" w:space="0" w:color="auto"/>
                <w:left w:val="none" w:sz="0" w:space="0" w:color="auto"/>
                <w:bottom w:val="none" w:sz="0" w:space="0" w:color="auto"/>
                <w:right w:val="none" w:sz="0" w:space="0" w:color="auto"/>
              </w:divBdr>
            </w:div>
            <w:div w:id="233122849">
              <w:marLeft w:val="0"/>
              <w:marRight w:val="0"/>
              <w:marTop w:val="0"/>
              <w:marBottom w:val="0"/>
              <w:divBdr>
                <w:top w:val="none" w:sz="0" w:space="0" w:color="auto"/>
                <w:left w:val="none" w:sz="0" w:space="0" w:color="auto"/>
                <w:bottom w:val="none" w:sz="0" w:space="0" w:color="auto"/>
                <w:right w:val="none" w:sz="0" w:space="0" w:color="auto"/>
              </w:divBdr>
            </w:div>
            <w:div w:id="298151571">
              <w:marLeft w:val="0"/>
              <w:marRight w:val="0"/>
              <w:marTop w:val="0"/>
              <w:marBottom w:val="0"/>
              <w:divBdr>
                <w:top w:val="none" w:sz="0" w:space="0" w:color="auto"/>
                <w:left w:val="none" w:sz="0" w:space="0" w:color="auto"/>
                <w:bottom w:val="none" w:sz="0" w:space="0" w:color="auto"/>
                <w:right w:val="none" w:sz="0" w:space="0" w:color="auto"/>
              </w:divBdr>
            </w:div>
            <w:div w:id="298220973">
              <w:marLeft w:val="0"/>
              <w:marRight w:val="0"/>
              <w:marTop w:val="0"/>
              <w:marBottom w:val="0"/>
              <w:divBdr>
                <w:top w:val="none" w:sz="0" w:space="0" w:color="auto"/>
                <w:left w:val="none" w:sz="0" w:space="0" w:color="auto"/>
                <w:bottom w:val="none" w:sz="0" w:space="0" w:color="auto"/>
                <w:right w:val="none" w:sz="0" w:space="0" w:color="auto"/>
              </w:divBdr>
            </w:div>
            <w:div w:id="359598476">
              <w:marLeft w:val="0"/>
              <w:marRight w:val="0"/>
              <w:marTop w:val="0"/>
              <w:marBottom w:val="0"/>
              <w:divBdr>
                <w:top w:val="none" w:sz="0" w:space="0" w:color="auto"/>
                <w:left w:val="none" w:sz="0" w:space="0" w:color="auto"/>
                <w:bottom w:val="none" w:sz="0" w:space="0" w:color="auto"/>
                <w:right w:val="none" w:sz="0" w:space="0" w:color="auto"/>
              </w:divBdr>
            </w:div>
            <w:div w:id="651325339">
              <w:marLeft w:val="0"/>
              <w:marRight w:val="0"/>
              <w:marTop w:val="0"/>
              <w:marBottom w:val="0"/>
              <w:divBdr>
                <w:top w:val="none" w:sz="0" w:space="0" w:color="auto"/>
                <w:left w:val="none" w:sz="0" w:space="0" w:color="auto"/>
                <w:bottom w:val="none" w:sz="0" w:space="0" w:color="auto"/>
                <w:right w:val="none" w:sz="0" w:space="0" w:color="auto"/>
              </w:divBdr>
            </w:div>
            <w:div w:id="666984307">
              <w:marLeft w:val="0"/>
              <w:marRight w:val="0"/>
              <w:marTop w:val="0"/>
              <w:marBottom w:val="0"/>
              <w:divBdr>
                <w:top w:val="none" w:sz="0" w:space="0" w:color="auto"/>
                <w:left w:val="none" w:sz="0" w:space="0" w:color="auto"/>
                <w:bottom w:val="none" w:sz="0" w:space="0" w:color="auto"/>
                <w:right w:val="none" w:sz="0" w:space="0" w:color="auto"/>
              </w:divBdr>
            </w:div>
          </w:divsChild>
        </w:div>
        <w:div w:id="551382971">
          <w:marLeft w:val="0"/>
          <w:marRight w:val="0"/>
          <w:marTop w:val="0"/>
          <w:marBottom w:val="0"/>
          <w:divBdr>
            <w:top w:val="none" w:sz="0" w:space="0" w:color="auto"/>
            <w:left w:val="none" w:sz="0" w:space="0" w:color="auto"/>
            <w:bottom w:val="none" w:sz="0" w:space="0" w:color="auto"/>
            <w:right w:val="none" w:sz="0" w:space="0" w:color="auto"/>
          </w:divBdr>
        </w:div>
      </w:divsChild>
    </w:div>
    <w:div w:id="579369663">
      <w:bodyDiv w:val="1"/>
      <w:marLeft w:val="0"/>
      <w:marRight w:val="0"/>
      <w:marTop w:val="0"/>
      <w:marBottom w:val="0"/>
      <w:divBdr>
        <w:top w:val="none" w:sz="0" w:space="0" w:color="auto"/>
        <w:left w:val="none" w:sz="0" w:space="0" w:color="auto"/>
        <w:bottom w:val="none" w:sz="0" w:space="0" w:color="auto"/>
        <w:right w:val="none" w:sz="0" w:space="0" w:color="auto"/>
      </w:divBdr>
      <w:divsChild>
        <w:div w:id="622929513">
          <w:marLeft w:val="0"/>
          <w:marRight w:val="0"/>
          <w:marTop w:val="0"/>
          <w:marBottom w:val="0"/>
          <w:divBdr>
            <w:top w:val="none" w:sz="0" w:space="0" w:color="auto"/>
            <w:left w:val="none" w:sz="0" w:space="0" w:color="auto"/>
            <w:bottom w:val="none" w:sz="0" w:space="0" w:color="auto"/>
            <w:right w:val="none" w:sz="0" w:space="0" w:color="auto"/>
          </w:divBdr>
          <w:divsChild>
            <w:div w:id="3165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336783">
      <w:bodyDiv w:val="1"/>
      <w:marLeft w:val="0"/>
      <w:marRight w:val="0"/>
      <w:marTop w:val="0"/>
      <w:marBottom w:val="0"/>
      <w:divBdr>
        <w:top w:val="none" w:sz="0" w:space="0" w:color="auto"/>
        <w:left w:val="none" w:sz="0" w:space="0" w:color="auto"/>
        <w:bottom w:val="none" w:sz="0" w:space="0" w:color="auto"/>
        <w:right w:val="none" w:sz="0" w:space="0" w:color="auto"/>
      </w:divBdr>
    </w:div>
    <w:div w:id="581140086">
      <w:bodyDiv w:val="1"/>
      <w:marLeft w:val="0"/>
      <w:marRight w:val="0"/>
      <w:marTop w:val="0"/>
      <w:marBottom w:val="0"/>
      <w:divBdr>
        <w:top w:val="none" w:sz="0" w:space="0" w:color="auto"/>
        <w:left w:val="none" w:sz="0" w:space="0" w:color="auto"/>
        <w:bottom w:val="none" w:sz="0" w:space="0" w:color="auto"/>
        <w:right w:val="none" w:sz="0" w:space="0" w:color="auto"/>
      </w:divBdr>
      <w:divsChild>
        <w:div w:id="470950149">
          <w:marLeft w:val="0"/>
          <w:marRight w:val="0"/>
          <w:marTop w:val="0"/>
          <w:marBottom w:val="0"/>
          <w:divBdr>
            <w:top w:val="none" w:sz="0" w:space="0" w:color="auto"/>
            <w:left w:val="none" w:sz="0" w:space="0" w:color="auto"/>
            <w:bottom w:val="none" w:sz="0" w:space="0" w:color="auto"/>
            <w:right w:val="none" w:sz="0" w:space="0" w:color="auto"/>
          </w:divBdr>
        </w:div>
        <w:div w:id="596721049">
          <w:marLeft w:val="0"/>
          <w:marRight w:val="0"/>
          <w:marTop w:val="0"/>
          <w:marBottom w:val="0"/>
          <w:divBdr>
            <w:top w:val="none" w:sz="0" w:space="0" w:color="auto"/>
            <w:left w:val="none" w:sz="0" w:space="0" w:color="auto"/>
            <w:bottom w:val="none" w:sz="0" w:space="0" w:color="auto"/>
            <w:right w:val="none" w:sz="0" w:space="0" w:color="auto"/>
          </w:divBdr>
          <w:divsChild>
            <w:div w:id="100077536">
              <w:marLeft w:val="0"/>
              <w:marRight w:val="0"/>
              <w:marTop w:val="0"/>
              <w:marBottom w:val="0"/>
              <w:divBdr>
                <w:top w:val="none" w:sz="0" w:space="0" w:color="auto"/>
                <w:left w:val="none" w:sz="0" w:space="0" w:color="auto"/>
                <w:bottom w:val="none" w:sz="0" w:space="0" w:color="auto"/>
                <w:right w:val="none" w:sz="0" w:space="0" w:color="auto"/>
              </w:divBdr>
            </w:div>
            <w:div w:id="184877212">
              <w:marLeft w:val="0"/>
              <w:marRight w:val="0"/>
              <w:marTop w:val="0"/>
              <w:marBottom w:val="0"/>
              <w:divBdr>
                <w:top w:val="none" w:sz="0" w:space="0" w:color="auto"/>
                <w:left w:val="none" w:sz="0" w:space="0" w:color="auto"/>
                <w:bottom w:val="none" w:sz="0" w:space="0" w:color="auto"/>
                <w:right w:val="none" w:sz="0" w:space="0" w:color="auto"/>
              </w:divBdr>
            </w:div>
            <w:div w:id="222716319">
              <w:marLeft w:val="0"/>
              <w:marRight w:val="0"/>
              <w:marTop w:val="0"/>
              <w:marBottom w:val="0"/>
              <w:divBdr>
                <w:top w:val="none" w:sz="0" w:space="0" w:color="auto"/>
                <w:left w:val="none" w:sz="0" w:space="0" w:color="auto"/>
                <w:bottom w:val="none" w:sz="0" w:space="0" w:color="auto"/>
                <w:right w:val="none" w:sz="0" w:space="0" w:color="auto"/>
              </w:divBdr>
            </w:div>
            <w:div w:id="322701070">
              <w:marLeft w:val="0"/>
              <w:marRight w:val="0"/>
              <w:marTop w:val="0"/>
              <w:marBottom w:val="0"/>
              <w:divBdr>
                <w:top w:val="none" w:sz="0" w:space="0" w:color="auto"/>
                <w:left w:val="none" w:sz="0" w:space="0" w:color="auto"/>
                <w:bottom w:val="none" w:sz="0" w:space="0" w:color="auto"/>
                <w:right w:val="none" w:sz="0" w:space="0" w:color="auto"/>
              </w:divBdr>
            </w:div>
            <w:div w:id="367461494">
              <w:marLeft w:val="0"/>
              <w:marRight w:val="0"/>
              <w:marTop w:val="0"/>
              <w:marBottom w:val="0"/>
              <w:divBdr>
                <w:top w:val="none" w:sz="0" w:space="0" w:color="auto"/>
                <w:left w:val="none" w:sz="0" w:space="0" w:color="auto"/>
                <w:bottom w:val="none" w:sz="0" w:space="0" w:color="auto"/>
                <w:right w:val="none" w:sz="0" w:space="0" w:color="auto"/>
              </w:divBdr>
            </w:div>
            <w:div w:id="491675223">
              <w:marLeft w:val="0"/>
              <w:marRight w:val="0"/>
              <w:marTop w:val="0"/>
              <w:marBottom w:val="0"/>
              <w:divBdr>
                <w:top w:val="none" w:sz="0" w:space="0" w:color="auto"/>
                <w:left w:val="none" w:sz="0" w:space="0" w:color="auto"/>
                <w:bottom w:val="none" w:sz="0" w:space="0" w:color="auto"/>
                <w:right w:val="none" w:sz="0" w:space="0" w:color="auto"/>
              </w:divBdr>
            </w:div>
            <w:div w:id="568003357">
              <w:marLeft w:val="0"/>
              <w:marRight w:val="0"/>
              <w:marTop w:val="0"/>
              <w:marBottom w:val="0"/>
              <w:divBdr>
                <w:top w:val="none" w:sz="0" w:space="0" w:color="auto"/>
                <w:left w:val="none" w:sz="0" w:space="0" w:color="auto"/>
                <w:bottom w:val="none" w:sz="0" w:space="0" w:color="auto"/>
                <w:right w:val="none" w:sz="0" w:space="0" w:color="auto"/>
              </w:divBdr>
            </w:div>
            <w:div w:id="584581869">
              <w:marLeft w:val="0"/>
              <w:marRight w:val="0"/>
              <w:marTop w:val="0"/>
              <w:marBottom w:val="0"/>
              <w:divBdr>
                <w:top w:val="none" w:sz="0" w:space="0" w:color="auto"/>
                <w:left w:val="none" w:sz="0" w:space="0" w:color="auto"/>
                <w:bottom w:val="none" w:sz="0" w:space="0" w:color="auto"/>
                <w:right w:val="none" w:sz="0" w:space="0" w:color="auto"/>
              </w:divBdr>
            </w:div>
            <w:div w:id="629869072">
              <w:marLeft w:val="0"/>
              <w:marRight w:val="0"/>
              <w:marTop w:val="0"/>
              <w:marBottom w:val="0"/>
              <w:divBdr>
                <w:top w:val="none" w:sz="0" w:space="0" w:color="auto"/>
                <w:left w:val="none" w:sz="0" w:space="0" w:color="auto"/>
                <w:bottom w:val="none" w:sz="0" w:space="0" w:color="auto"/>
                <w:right w:val="none" w:sz="0" w:space="0" w:color="auto"/>
              </w:divBdr>
            </w:div>
            <w:div w:id="65437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329870">
      <w:bodyDiv w:val="1"/>
      <w:marLeft w:val="0"/>
      <w:marRight w:val="0"/>
      <w:marTop w:val="0"/>
      <w:marBottom w:val="0"/>
      <w:divBdr>
        <w:top w:val="none" w:sz="0" w:space="0" w:color="auto"/>
        <w:left w:val="none" w:sz="0" w:space="0" w:color="auto"/>
        <w:bottom w:val="none" w:sz="0" w:space="0" w:color="auto"/>
        <w:right w:val="none" w:sz="0" w:space="0" w:color="auto"/>
      </w:divBdr>
    </w:div>
    <w:div w:id="581456235">
      <w:bodyDiv w:val="1"/>
      <w:marLeft w:val="0"/>
      <w:marRight w:val="0"/>
      <w:marTop w:val="0"/>
      <w:marBottom w:val="0"/>
      <w:divBdr>
        <w:top w:val="none" w:sz="0" w:space="0" w:color="auto"/>
        <w:left w:val="none" w:sz="0" w:space="0" w:color="auto"/>
        <w:bottom w:val="none" w:sz="0" w:space="0" w:color="auto"/>
        <w:right w:val="none" w:sz="0" w:space="0" w:color="auto"/>
      </w:divBdr>
    </w:div>
    <w:div w:id="581913079">
      <w:marLeft w:val="0"/>
      <w:marRight w:val="0"/>
      <w:marTop w:val="0"/>
      <w:marBottom w:val="15"/>
      <w:divBdr>
        <w:top w:val="none" w:sz="0" w:space="0" w:color="auto"/>
        <w:left w:val="none" w:sz="0" w:space="0" w:color="auto"/>
        <w:bottom w:val="none" w:sz="0" w:space="0" w:color="auto"/>
        <w:right w:val="none" w:sz="0" w:space="0" w:color="auto"/>
      </w:divBdr>
    </w:div>
    <w:div w:id="582763274">
      <w:bodyDiv w:val="1"/>
      <w:marLeft w:val="0"/>
      <w:marRight w:val="0"/>
      <w:marTop w:val="0"/>
      <w:marBottom w:val="0"/>
      <w:divBdr>
        <w:top w:val="none" w:sz="0" w:space="0" w:color="auto"/>
        <w:left w:val="none" w:sz="0" w:space="0" w:color="auto"/>
        <w:bottom w:val="none" w:sz="0" w:space="0" w:color="auto"/>
        <w:right w:val="none" w:sz="0" w:space="0" w:color="auto"/>
      </w:divBdr>
    </w:div>
    <w:div w:id="583612393">
      <w:bodyDiv w:val="1"/>
      <w:marLeft w:val="0"/>
      <w:marRight w:val="0"/>
      <w:marTop w:val="0"/>
      <w:marBottom w:val="0"/>
      <w:divBdr>
        <w:top w:val="none" w:sz="0" w:space="0" w:color="auto"/>
        <w:left w:val="none" w:sz="0" w:space="0" w:color="auto"/>
        <w:bottom w:val="none" w:sz="0" w:space="0" w:color="auto"/>
        <w:right w:val="none" w:sz="0" w:space="0" w:color="auto"/>
      </w:divBdr>
    </w:div>
    <w:div w:id="584188215">
      <w:bodyDiv w:val="1"/>
      <w:marLeft w:val="0"/>
      <w:marRight w:val="0"/>
      <w:marTop w:val="0"/>
      <w:marBottom w:val="0"/>
      <w:divBdr>
        <w:top w:val="none" w:sz="0" w:space="0" w:color="auto"/>
        <w:left w:val="none" w:sz="0" w:space="0" w:color="auto"/>
        <w:bottom w:val="none" w:sz="0" w:space="0" w:color="auto"/>
        <w:right w:val="none" w:sz="0" w:space="0" w:color="auto"/>
      </w:divBdr>
      <w:divsChild>
        <w:div w:id="108938979">
          <w:marLeft w:val="0"/>
          <w:marRight w:val="0"/>
          <w:marTop w:val="0"/>
          <w:marBottom w:val="0"/>
          <w:divBdr>
            <w:top w:val="none" w:sz="0" w:space="0" w:color="auto"/>
            <w:left w:val="none" w:sz="0" w:space="0" w:color="auto"/>
            <w:bottom w:val="none" w:sz="0" w:space="0" w:color="auto"/>
            <w:right w:val="none" w:sz="0" w:space="0" w:color="auto"/>
          </w:divBdr>
        </w:div>
        <w:div w:id="285694590">
          <w:marLeft w:val="0"/>
          <w:marRight w:val="0"/>
          <w:marTop w:val="0"/>
          <w:marBottom w:val="0"/>
          <w:divBdr>
            <w:top w:val="none" w:sz="0" w:space="0" w:color="auto"/>
            <w:left w:val="none" w:sz="0" w:space="0" w:color="auto"/>
            <w:bottom w:val="none" w:sz="0" w:space="0" w:color="auto"/>
            <w:right w:val="none" w:sz="0" w:space="0" w:color="auto"/>
          </w:divBdr>
        </w:div>
        <w:div w:id="495338972">
          <w:marLeft w:val="0"/>
          <w:marRight w:val="0"/>
          <w:marTop w:val="0"/>
          <w:marBottom w:val="0"/>
          <w:divBdr>
            <w:top w:val="none" w:sz="0" w:space="0" w:color="auto"/>
            <w:left w:val="none" w:sz="0" w:space="0" w:color="auto"/>
            <w:bottom w:val="none" w:sz="0" w:space="0" w:color="auto"/>
            <w:right w:val="none" w:sz="0" w:space="0" w:color="auto"/>
          </w:divBdr>
        </w:div>
        <w:div w:id="631063543">
          <w:marLeft w:val="0"/>
          <w:marRight w:val="0"/>
          <w:marTop w:val="0"/>
          <w:marBottom w:val="0"/>
          <w:divBdr>
            <w:top w:val="none" w:sz="0" w:space="0" w:color="auto"/>
            <w:left w:val="none" w:sz="0" w:space="0" w:color="auto"/>
            <w:bottom w:val="none" w:sz="0" w:space="0" w:color="auto"/>
            <w:right w:val="none" w:sz="0" w:space="0" w:color="auto"/>
          </w:divBdr>
        </w:div>
      </w:divsChild>
    </w:div>
    <w:div w:id="584269002">
      <w:bodyDiv w:val="1"/>
      <w:marLeft w:val="0"/>
      <w:marRight w:val="0"/>
      <w:marTop w:val="0"/>
      <w:marBottom w:val="0"/>
      <w:divBdr>
        <w:top w:val="none" w:sz="0" w:space="0" w:color="auto"/>
        <w:left w:val="none" w:sz="0" w:space="0" w:color="auto"/>
        <w:bottom w:val="none" w:sz="0" w:space="0" w:color="auto"/>
        <w:right w:val="none" w:sz="0" w:space="0" w:color="auto"/>
      </w:divBdr>
    </w:div>
    <w:div w:id="584534967">
      <w:bodyDiv w:val="1"/>
      <w:marLeft w:val="0"/>
      <w:marRight w:val="0"/>
      <w:marTop w:val="0"/>
      <w:marBottom w:val="0"/>
      <w:divBdr>
        <w:top w:val="none" w:sz="0" w:space="0" w:color="auto"/>
        <w:left w:val="none" w:sz="0" w:space="0" w:color="auto"/>
        <w:bottom w:val="none" w:sz="0" w:space="0" w:color="auto"/>
        <w:right w:val="none" w:sz="0" w:space="0" w:color="auto"/>
      </w:divBdr>
      <w:divsChild>
        <w:div w:id="118377972">
          <w:marLeft w:val="0"/>
          <w:marRight w:val="0"/>
          <w:marTop w:val="0"/>
          <w:marBottom w:val="0"/>
          <w:divBdr>
            <w:top w:val="none" w:sz="0" w:space="0" w:color="auto"/>
            <w:left w:val="none" w:sz="0" w:space="0" w:color="auto"/>
            <w:bottom w:val="none" w:sz="0" w:space="0" w:color="auto"/>
            <w:right w:val="none" w:sz="0" w:space="0" w:color="auto"/>
          </w:divBdr>
          <w:divsChild>
            <w:div w:id="386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730197">
      <w:bodyDiv w:val="1"/>
      <w:marLeft w:val="0"/>
      <w:marRight w:val="0"/>
      <w:marTop w:val="0"/>
      <w:marBottom w:val="0"/>
      <w:divBdr>
        <w:top w:val="none" w:sz="0" w:space="0" w:color="auto"/>
        <w:left w:val="none" w:sz="0" w:space="0" w:color="auto"/>
        <w:bottom w:val="none" w:sz="0" w:space="0" w:color="auto"/>
        <w:right w:val="none" w:sz="0" w:space="0" w:color="auto"/>
      </w:divBdr>
      <w:divsChild>
        <w:div w:id="317732892">
          <w:marLeft w:val="0"/>
          <w:marRight w:val="0"/>
          <w:marTop w:val="0"/>
          <w:marBottom w:val="0"/>
          <w:divBdr>
            <w:top w:val="none" w:sz="0" w:space="0" w:color="auto"/>
            <w:left w:val="none" w:sz="0" w:space="0" w:color="auto"/>
            <w:bottom w:val="none" w:sz="0" w:space="0" w:color="auto"/>
            <w:right w:val="none" w:sz="0" w:space="0" w:color="auto"/>
          </w:divBdr>
        </w:div>
      </w:divsChild>
    </w:div>
    <w:div w:id="585040575">
      <w:bodyDiv w:val="1"/>
      <w:marLeft w:val="0"/>
      <w:marRight w:val="0"/>
      <w:marTop w:val="0"/>
      <w:marBottom w:val="0"/>
      <w:divBdr>
        <w:top w:val="none" w:sz="0" w:space="0" w:color="auto"/>
        <w:left w:val="none" w:sz="0" w:space="0" w:color="auto"/>
        <w:bottom w:val="none" w:sz="0" w:space="0" w:color="auto"/>
        <w:right w:val="none" w:sz="0" w:space="0" w:color="auto"/>
      </w:divBdr>
    </w:div>
    <w:div w:id="585042206">
      <w:bodyDiv w:val="1"/>
      <w:marLeft w:val="0"/>
      <w:marRight w:val="0"/>
      <w:marTop w:val="0"/>
      <w:marBottom w:val="0"/>
      <w:divBdr>
        <w:top w:val="none" w:sz="0" w:space="0" w:color="auto"/>
        <w:left w:val="none" w:sz="0" w:space="0" w:color="auto"/>
        <w:bottom w:val="none" w:sz="0" w:space="0" w:color="auto"/>
        <w:right w:val="none" w:sz="0" w:space="0" w:color="auto"/>
      </w:divBdr>
    </w:div>
    <w:div w:id="585264192">
      <w:bodyDiv w:val="1"/>
      <w:marLeft w:val="0"/>
      <w:marRight w:val="0"/>
      <w:marTop w:val="0"/>
      <w:marBottom w:val="0"/>
      <w:divBdr>
        <w:top w:val="none" w:sz="0" w:space="0" w:color="auto"/>
        <w:left w:val="none" w:sz="0" w:space="0" w:color="auto"/>
        <w:bottom w:val="none" w:sz="0" w:space="0" w:color="auto"/>
        <w:right w:val="none" w:sz="0" w:space="0" w:color="auto"/>
      </w:divBdr>
    </w:div>
    <w:div w:id="585724699">
      <w:bodyDiv w:val="1"/>
      <w:marLeft w:val="0"/>
      <w:marRight w:val="0"/>
      <w:marTop w:val="0"/>
      <w:marBottom w:val="0"/>
      <w:divBdr>
        <w:top w:val="none" w:sz="0" w:space="0" w:color="auto"/>
        <w:left w:val="none" w:sz="0" w:space="0" w:color="auto"/>
        <w:bottom w:val="none" w:sz="0" w:space="0" w:color="auto"/>
        <w:right w:val="none" w:sz="0" w:space="0" w:color="auto"/>
      </w:divBdr>
    </w:div>
    <w:div w:id="585725241">
      <w:bodyDiv w:val="1"/>
      <w:marLeft w:val="0"/>
      <w:marRight w:val="0"/>
      <w:marTop w:val="0"/>
      <w:marBottom w:val="0"/>
      <w:divBdr>
        <w:top w:val="none" w:sz="0" w:space="0" w:color="auto"/>
        <w:left w:val="none" w:sz="0" w:space="0" w:color="auto"/>
        <w:bottom w:val="none" w:sz="0" w:space="0" w:color="auto"/>
        <w:right w:val="none" w:sz="0" w:space="0" w:color="auto"/>
      </w:divBdr>
      <w:divsChild>
        <w:div w:id="54088496">
          <w:marLeft w:val="0"/>
          <w:marRight w:val="0"/>
          <w:marTop w:val="0"/>
          <w:marBottom w:val="0"/>
          <w:divBdr>
            <w:top w:val="none" w:sz="0" w:space="0" w:color="auto"/>
            <w:left w:val="none" w:sz="0" w:space="0" w:color="auto"/>
            <w:bottom w:val="none" w:sz="0" w:space="0" w:color="auto"/>
            <w:right w:val="none" w:sz="0" w:space="0" w:color="auto"/>
          </w:divBdr>
        </w:div>
        <w:div w:id="76290360">
          <w:marLeft w:val="0"/>
          <w:marRight w:val="0"/>
          <w:marTop w:val="0"/>
          <w:marBottom w:val="0"/>
          <w:divBdr>
            <w:top w:val="none" w:sz="0" w:space="0" w:color="auto"/>
            <w:left w:val="none" w:sz="0" w:space="0" w:color="auto"/>
            <w:bottom w:val="none" w:sz="0" w:space="0" w:color="auto"/>
            <w:right w:val="none" w:sz="0" w:space="0" w:color="auto"/>
          </w:divBdr>
        </w:div>
        <w:div w:id="160583711">
          <w:marLeft w:val="0"/>
          <w:marRight w:val="0"/>
          <w:marTop w:val="0"/>
          <w:marBottom w:val="0"/>
          <w:divBdr>
            <w:top w:val="none" w:sz="0" w:space="0" w:color="auto"/>
            <w:left w:val="none" w:sz="0" w:space="0" w:color="auto"/>
            <w:bottom w:val="none" w:sz="0" w:space="0" w:color="auto"/>
            <w:right w:val="none" w:sz="0" w:space="0" w:color="auto"/>
          </w:divBdr>
          <w:divsChild>
            <w:div w:id="302271604">
              <w:marLeft w:val="0"/>
              <w:marRight w:val="0"/>
              <w:marTop w:val="0"/>
              <w:marBottom w:val="0"/>
              <w:divBdr>
                <w:top w:val="none" w:sz="0" w:space="0" w:color="auto"/>
                <w:left w:val="none" w:sz="0" w:space="0" w:color="auto"/>
                <w:bottom w:val="none" w:sz="0" w:space="0" w:color="auto"/>
                <w:right w:val="none" w:sz="0" w:space="0" w:color="auto"/>
              </w:divBdr>
            </w:div>
            <w:div w:id="419258931">
              <w:marLeft w:val="0"/>
              <w:marRight w:val="0"/>
              <w:marTop w:val="0"/>
              <w:marBottom w:val="0"/>
              <w:divBdr>
                <w:top w:val="none" w:sz="0" w:space="0" w:color="auto"/>
                <w:left w:val="none" w:sz="0" w:space="0" w:color="auto"/>
                <w:bottom w:val="none" w:sz="0" w:space="0" w:color="auto"/>
                <w:right w:val="none" w:sz="0" w:space="0" w:color="auto"/>
              </w:divBdr>
            </w:div>
            <w:div w:id="668214473">
              <w:marLeft w:val="0"/>
              <w:marRight w:val="0"/>
              <w:marTop w:val="0"/>
              <w:marBottom w:val="0"/>
              <w:divBdr>
                <w:top w:val="none" w:sz="0" w:space="0" w:color="auto"/>
                <w:left w:val="none" w:sz="0" w:space="0" w:color="auto"/>
                <w:bottom w:val="none" w:sz="0" w:space="0" w:color="auto"/>
                <w:right w:val="none" w:sz="0" w:space="0" w:color="auto"/>
              </w:divBdr>
            </w:div>
          </w:divsChild>
        </w:div>
        <w:div w:id="162749505">
          <w:marLeft w:val="0"/>
          <w:marRight w:val="0"/>
          <w:marTop w:val="0"/>
          <w:marBottom w:val="0"/>
          <w:divBdr>
            <w:top w:val="none" w:sz="0" w:space="0" w:color="auto"/>
            <w:left w:val="none" w:sz="0" w:space="0" w:color="auto"/>
            <w:bottom w:val="none" w:sz="0" w:space="0" w:color="auto"/>
            <w:right w:val="none" w:sz="0" w:space="0" w:color="auto"/>
          </w:divBdr>
        </w:div>
      </w:divsChild>
    </w:div>
    <w:div w:id="586814298">
      <w:bodyDiv w:val="1"/>
      <w:marLeft w:val="0"/>
      <w:marRight w:val="0"/>
      <w:marTop w:val="0"/>
      <w:marBottom w:val="0"/>
      <w:divBdr>
        <w:top w:val="none" w:sz="0" w:space="0" w:color="auto"/>
        <w:left w:val="none" w:sz="0" w:space="0" w:color="auto"/>
        <w:bottom w:val="none" w:sz="0" w:space="0" w:color="auto"/>
        <w:right w:val="none" w:sz="0" w:space="0" w:color="auto"/>
      </w:divBdr>
      <w:divsChild>
        <w:div w:id="8680273">
          <w:marLeft w:val="0"/>
          <w:marRight w:val="0"/>
          <w:marTop w:val="0"/>
          <w:marBottom w:val="0"/>
          <w:divBdr>
            <w:top w:val="none" w:sz="0" w:space="0" w:color="auto"/>
            <w:left w:val="none" w:sz="0" w:space="0" w:color="auto"/>
            <w:bottom w:val="none" w:sz="0" w:space="0" w:color="auto"/>
            <w:right w:val="none" w:sz="0" w:space="0" w:color="auto"/>
          </w:divBdr>
          <w:divsChild>
            <w:div w:id="23319987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86814381">
      <w:bodyDiv w:val="1"/>
      <w:marLeft w:val="0"/>
      <w:marRight w:val="0"/>
      <w:marTop w:val="0"/>
      <w:marBottom w:val="0"/>
      <w:divBdr>
        <w:top w:val="none" w:sz="0" w:space="0" w:color="auto"/>
        <w:left w:val="none" w:sz="0" w:space="0" w:color="auto"/>
        <w:bottom w:val="none" w:sz="0" w:space="0" w:color="auto"/>
        <w:right w:val="none" w:sz="0" w:space="0" w:color="auto"/>
      </w:divBdr>
      <w:divsChild>
        <w:div w:id="17898190">
          <w:marLeft w:val="0"/>
          <w:marRight w:val="0"/>
          <w:marTop w:val="0"/>
          <w:marBottom w:val="0"/>
          <w:divBdr>
            <w:top w:val="none" w:sz="0" w:space="0" w:color="auto"/>
            <w:left w:val="none" w:sz="0" w:space="0" w:color="auto"/>
            <w:bottom w:val="none" w:sz="0" w:space="0" w:color="auto"/>
            <w:right w:val="none" w:sz="0" w:space="0" w:color="auto"/>
          </w:divBdr>
        </w:div>
      </w:divsChild>
    </w:div>
    <w:div w:id="586886257">
      <w:bodyDiv w:val="1"/>
      <w:marLeft w:val="0"/>
      <w:marRight w:val="0"/>
      <w:marTop w:val="0"/>
      <w:marBottom w:val="0"/>
      <w:divBdr>
        <w:top w:val="none" w:sz="0" w:space="0" w:color="auto"/>
        <w:left w:val="none" w:sz="0" w:space="0" w:color="auto"/>
        <w:bottom w:val="none" w:sz="0" w:space="0" w:color="auto"/>
        <w:right w:val="none" w:sz="0" w:space="0" w:color="auto"/>
      </w:divBdr>
      <w:divsChild>
        <w:div w:id="116654501">
          <w:marLeft w:val="0"/>
          <w:marRight w:val="0"/>
          <w:marTop w:val="0"/>
          <w:marBottom w:val="0"/>
          <w:divBdr>
            <w:top w:val="none" w:sz="0" w:space="0" w:color="auto"/>
            <w:left w:val="none" w:sz="0" w:space="0" w:color="auto"/>
            <w:bottom w:val="none" w:sz="0" w:space="0" w:color="auto"/>
            <w:right w:val="none" w:sz="0" w:space="0" w:color="auto"/>
          </w:divBdr>
          <w:divsChild>
            <w:div w:id="57104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352440">
      <w:bodyDiv w:val="1"/>
      <w:marLeft w:val="0"/>
      <w:marRight w:val="0"/>
      <w:marTop w:val="0"/>
      <w:marBottom w:val="0"/>
      <w:divBdr>
        <w:top w:val="none" w:sz="0" w:space="0" w:color="auto"/>
        <w:left w:val="none" w:sz="0" w:space="0" w:color="auto"/>
        <w:bottom w:val="none" w:sz="0" w:space="0" w:color="auto"/>
        <w:right w:val="none" w:sz="0" w:space="0" w:color="auto"/>
      </w:divBdr>
      <w:divsChild>
        <w:div w:id="309940080">
          <w:marLeft w:val="0"/>
          <w:marRight w:val="0"/>
          <w:marTop w:val="0"/>
          <w:marBottom w:val="0"/>
          <w:divBdr>
            <w:top w:val="none" w:sz="0" w:space="0" w:color="auto"/>
            <w:left w:val="none" w:sz="0" w:space="0" w:color="auto"/>
            <w:bottom w:val="none" w:sz="0" w:space="0" w:color="auto"/>
            <w:right w:val="none" w:sz="0" w:space="0" w:color="auto"/>
          </w:divBdr>
        </w:div>
      </w:divsChild>
    </w:div>
    <w:div w:id="588394635">
      <w:bodyDiv w:val="1"/>
      <w:marLeft w:val="0"/>
      <w:marRight w:val="0"/>
      <w:marTop w:val="0"/>
      <w:marBottom w:val="0"/>
      <w:divBdr>
        <w:top w:val="none" w:sz="0" w:space="0" w:color="auto"/>
        <w:left w:val="none" w:sz="0" w:space="0" w:color="auto"/>
        <w:bottom w:val="none" w:sz="0" w:space="0" w:color="auto"/>
        <w:right w:val="none" w:sz="0" w:space="0" w:color="auto"/>
      </w:divBdr>
      <w:divsChild>
        <w:div w:id="6298601">
          <w:marLeft w:val="0"/>
          <w:marRight w:val="0"/>
          <w:marTop w:val="0"/>
          <w:marBottom w:val="0"/>
          <w:divBdr>
            <w:top w:val="none" w:sz="0" w:space="0" w:color="auto"/>
            <w:left w:val="none" w:sz="0" w:space="0" w:color="auto"/>
            <w:bottom w:val="none" w:sz="0" w:space="0" w:color="auto"/>
            <w:right w:val="none" w:sz="0" w:space="0" w:color="auto"/>
          </w:divBdr>
        </w:div>
      </w:divsChild>
    </w:div>
    <w:div w:id="588544208">
      <w:bodyDiv w:val="1"/>
      <w:marLeft w:val="0"/>
      <w:marRight w:val="0"/>
      <w:marTop w:val="0"/>
      <w:marBottom w:val="0"/>
      <w:divBdr>
        <w:top w:val="none" w:sz="0" w:space="0" w:color="auto"/>
        <w:left w:val="none" w:sz="0" w:space="0" w:color="auto"/>
        <w:bottom w:val="none" w:sz="0" w:space="0" w:color="auto"/>
        <w:right w:val="none" w:sz="0" w:space="0" w:color="auto"/>
      </w:divBdr>
    </w:div>
    <w:div w:id="588655747">
      <w:bodyDiv w:val="1"/>
      <w:marLeft w:val="0"/>
      <w:marRight w:val="0"/>
      <w:marTop w:val="0"/>
      <w:marBottom w:val="0"/>
      <w:divBdr>
        <w:top w:val="none" w:sz="0" w:space="0" w:color="auto"/>
        <w:left w:val="none" w:sz="0" w:space="0" w:color="auto"/>
        <w:bottom w:val="none" w:sz="0" w:space="0" w:color="auto"/>
        <w:right w:val="none" w:sz="0" w:space="0" w:color="auto"/>
      </w:divBdr>
    </w:div>
    <w:div w:id="588658192">
      <w:bodyDiv w:val="1"/>
      <w:marLeft w:val="0"/>
      <w:marRight w:val="0"/>
      <w:marTop w:val="0"/>
      <w:marBottom w:val="0"/>
      <w:divBdr>
        <w:top w:val="none" w:sz="0" w:space="0" w:color="auto"/>
        <w:left w:val="none" w:sz="0" w:space="0" w:color="auto"/>
        <w:bottom w:val="none" w:sz="0" w:space="0" w:color="auto"/>
        <w:right w:val="none" w:sz="0" w:space="0" w:color="auto"/>
      </w:divBdr>
      <w:divsChild>
        <w:div w:id="30150742">
          <w:marLeft w:val="0"/>
          <w:marRight w:val="0"/>
          <w:marTop w:val="0"/>
          <w:marBottom w:val="0"/>
          <w:divBdr>
            <w:top w:val="none" w:sz="0" w:space="0" w:color="auto"/>
            <w:left w:val="none" w:sz="0" w:space="0" w:color="auto"/>
            <w:bottom w:val="none" w:sz="0" w:space="0" w:color="auto"/>
            <w:right w:val="none" w:sz="0" w:space="0" w:color="auto"/>
          </w:divBdr>
        </w:div>
        <w:div w:id="403769563">
          <w:marLeft w:val="0"/>
          <w:marRight w:val="0"/>
          <w:marTop w:val="0"/>
          <w:marBottom w:val="0"/>
          <w:divBdr>
            <w:top w:val="none" w:sz="0" w:space="0" w:color="auto"/>
            <w:left w:val="none" w:sz="0" w:space="0" w:color="auto"/>
            <w:bottom w:val="none" w:sz="0" w:space="0" w:color="auto"/>
            <w:right w:val="none" w:sz="0" w:space="0" w:color="auto"/>
          </w:divBdr>
          <w:divsChild>
            <w:div w:id="18822842">
              <w:marLeft w:val="0"/>
              <w:marRight w:val="0"/>
              <w:marTop w:val="0"/>
              <w:marBottom w:val="0"/>
              <w:divBdr>
                <w:top w:val="none" w:sz="0" w:space="0" w:color="auto"/>
                <w:left w:val="none" w:sz="0" w:space="0" w:color="auto"/>
                <w:bottom w:val="none" w:sz="0" w:space="0" w:color="auto"/>
                <w:right w:val="none" w:sz="0" w:space="0" w:color="auto"/>
              </w:divBdr>
            </w:div>
            <w:div w:id="352654251">
              <w:marLeft w:val="0"/>
              <w:marRight w:val="0"/>
              <w:marTop w:val="0"/>
              <w:marBottom w:val="0"/>
              <w:divBdr>
                <w:top w:val="none" w:sz="0" w:space="0" w:color="auto"/>
                <w:left w:val="none" w:sz="0" w:space="0" w:color="auto"/>
                <w:bottom w:val="none" w:sz="0" w:space="0" w:color="auto"/>
                <w:right w:val="none" w:sz="0" w:space="0" w:color="auto"/>
              </w:divBdr>
            </w:div>
            <w:div w:id="521627864">
              <w:marLeft w:val="0"/>
              <w:marRight w:val="0"/>
              <w:marTop w:val="0"/>
              <w:marBottom w:val="0"/>
              <w:divBdr>
                <w:top w:val="none" w:sz="0" w:space="0" w:color="auto"/>
                <w:left w:val="none" w:sz="0" w:space="0" w:color="auto"/>
                <w:bottom w:val="none" w:sz="0" w:space="0" w:color="auto"/>
                <w:right w:val="none" w:sz="0" w:space="0" w:color="auto"/>
              </w:divBdr>
            </w:div>
            <w:div w:id="555431991">
              <w:marLeft w:val="0"/>
              <w:marRight w:val="0"/>
              <w:marTop w:val="0"/>
              <w:marBottom w:val="0"/>
              <w:divBdr>
                <w:top w:val="none" w:sz="0" w:space="0" w:color="auto"/>
                <w:left w:val="none" w:sz="0" w:space="0" w:color="auto"/>
                <w:bottom w:val="none" w:sz="0" w:space="0" w:color="auto"/>
                <w:right w:val="none" w:sz="0" w:space="0" w:color="auto"/>
              </w:divBdr>
            </w:div>
            <w:div w:id="58453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966816">
      <w:bodyDiv w:val="1"/>
      <w:marLeft w:val="0"/>
      <w:marRight w:val="0"/>
      <w:marTop w:val="0"/>
      <w:marBottom w:val="0"/>
      <w:divBdr>
        <w:top w:val="none" w:sz="0" w:space="0" w:color="auto"/>
        <w:left w:val="none" w:sz="0" w:space="0" w:color="auto"/>
        <w:bottom w:val="none" w:sz="0" w:space="0" w:color="auto"/>
        <w:right w:val="none" w:sz="0" w:space="0" w:color="auto"/>
      </w:divBdr>
      <w:divsChild>
        <w:div w:id="120616699">
          <w:marLeft w:val="0"/>
          <w:marRight w:val="0"/>
          <w:marTop w:val="0"/>
          <w:marBottom w:val="0"/>
          <w:divBdr>
            <w:top w:val="none" w:sz="0" w:space="0" w:color="auto"/>
            <w:left w:val="none" w:sz="0" w:space="0" w:color="auto"/>
            <w:bottom w:val="none" w:sz="0" w:space="0" w:color="auto"/>
            <w:right w:val="none" w:sz="0" w:space="0" w:color="auto"/>
          </w:divBdr>
        </w:div>
      </w:divsChild>
    </w:div>
    <w:div w:id="590163337">
      <w:bodyDiv w:val="1"/>
      <w:marLeft w:val="0"/>
      <w:marRight w:val="0"/>
      <w:marTop w:val="0"/>
      <w:marBottom w:val="0"/>
      <w:divBdr>
        <w:top w:val="none" w:sz="0" w:space="0" w:color="auto"/>
        <w:left w:val="none" w:sz="0" w:space="0" w:color="auto"/>
        <w:bottom w:val="none" w:sz="0" w:space="0" w:color="auto"/>
        <w:right w:val="none" w:sz="0" w:space="0" w:color="auto"/>
      </w:divBdr>
    </w:div>
    <w:div w:id="590352081">
      <w:bodyDiv w:val="1"/>
      <w:marLeft w:val="0"/>
      <w:marRight w:val="0"/>
      <w:marTop w:val="0"/>
      <w:marBottom w:val="0"/>
      <w:divBdr>
        <w:top w:val="none" w:sz="0" w:space="0" w:color="auto"/>
        <w:left w:val="none" w:sz="0" w:space="0" w:color="auto"/>
        <w:bottom w:val="none" w:sz="0" w:space="0" w:color="auto"/>
        <w:right w:val="none" w:sz="0" w:space="0" w:color="auto"/>
      </w:divBdr>
    </w:div>
    <w:div w:id="590819122">
      <w:bodyDiv w:val="1"/>
      <w:marLeft w:val="0"/>
      <w:marRight w:val="0"/>
      <w:marTop w:val="0"/>
      <w:marBottom w:val="0"/>
      <w:divBdr>
        <w:top w:val="none" w:sz="0" w:space="0" w:color="auto"/>
        <w:left w:val="none" w:sz="0" w:space="0" w:color="auto"/>
        <w:bottom w:val="none" w:sz="0" w:space="0" w:color="auto"/>
        <w:right w:val="none" w:sz="0" w:space="0" w:color="auto"/>
      </w:divBdr>
    </w:div>
    <w:div w:id="590820195">
      <w:bodyDiv w:val="1"/>
      <w:marLeft w:val="0"/>
      <w:marRight w:val="0"/>
      <w:marTop w:val="0"/>
      <w:marBottom w:val="0"/>
      <w:divBdr>
        <w:top w:val="none" w:sz="0" w:space="0" w:color="auto"/>
        <w:left w:val="none" w:sz="0" w:space="0" w:color="auto"/>
        <w:bottom w:val="none" w:sz="0" w:space="0" w:color="auto"/>
        <w:right w:val="none" w:sz="0" w:space="0" w:color="auto"/>
      </w:divBdr>
    </w:div>
    <w:div w:id="590893125">
      <w:bodyDiv w:val="1"/>
      <w:marLeft w:val="0"/>
      <w:marRight w:val="0"/>
      <w:marTop w:val="0"/>
      <w:marBottom w:val="0"/>
      <w:divBdr>
        <w:top w:val="none" w:sz="0" w:space="0" w:color="auto"/>
        <w:left w:val="none" w:sz="0" w:space="0" w:color="auto"/>
        <w:bottom w:val="none" w:sz="0" w:space="0" w:color="auto"/>
        <w:right w:val="none" w:sz="0" w:space="0" w:color="auto"/>
      </w:divBdr>
    </w:div>
    <w:div w:id="590939698">
      <w:bodyDiv w:val="1"/>
      <w:marLeft w:val="0"/>
      <w:marRight w:val="0"/>
      <w:marTop w:val="0"/>
      <w:marBottom w:val="0"/>
      <w:divBdr>
        <w:top w:val="none" w:sz="0" w:space="0" w:color="auto"/>
        <w:left w:val="none" w:sz="0" w:space="0" w:color="auto"/>
        <w:bottom w:val="none" w:sz="0" w:space="0" w:color="auto"/>
        <w:right w:val="none" w:sz="0" w:space="0" w:color="auto"/>
      </w:divBdr>
    </w:div>
    <w:div w:id="591090000">
      <w:bodyDiv w:val="1"/>
      <w:marLeft w:val="0"/>
      <w:marRight w:val="0"/>
      <w:marTop w:val="0"/>
      <w:marBottom w:val="0"/>
      <w:divBdr>
        <w:top w:val="none" w:sz="0" w:space="0" w:color="auto"/>
        <w:left w:val="none" w:sz="0" w:space="0" w:color="auto"/>
        <w:bottom w:val="none" w:sz="0" w:space="0" w:color="auto"/>
        <w:right w:val="none" w:sz="0" w:space="0" w:color="auto"/>
      </w:divBdr>
    </w:div>
    <w:div w:id="591167382">
      <w:bodyDiv w:val="1"/>
      <w:marLeft w:val="0"/>
      <w:marRight w:val="0"/>
      <w:marTop w:val="0"/>
      <w:marBottom w:val="0"/>
      <w:divBdr>
        <w:top w:val="none" w:sz="0" w:space="0" w:color="auto"/>
        <w:left w:val="none" w:sz="0" w:space="0" w:color="auto"/>
        <w:bottom w:val="none" w:sz="0" w:space="0" w:color="auto"/>
        <w:right w:val="none" w:sz="0" w:space="0" w:color="auto"/>
      </w:divBdr>
    </w:div>
    <w:div w:id="591474478">
      <w:bodyDiv w:val="1"/>
      <w:marLeft w:val="0"/>
      <w:marRight w:val="0"/>
      <w:marTop w:val="0"/>
      <w:marBottom w:val="0"/>
      <w:divBdr>
        <w:top w:val="none" w:sz="0" w:space="0" w:color="auto"/>
        <w:left w:val="none" w:sz="0" w:space="0" w:color="auto"/>
        <w:bottom w:val="none" w:sz="0" w:space="0" w:color="auto"/>
        <w:right w:val="none" w:sz="0" w:space="0" w:color="auto"/>
      </w:divBdr>
    </w:div>
    <w:div w:id="592202610">
      <w:bodyDiv w:val="1"/>
      <w:marLeft w:val="0"/>
      <w:marRight w:val="0"/>
      <w:marTop w:val="0"/>
      <w:marBottom w:val="0"/>
      <w:divBdr>
        <w:top w:val="none" w:sz="0" w:space="0" w:color="auto"/>
        <w:left w:val="none" w:sz="0" w:space="0" w:color="auto"/>
        <w:bottom w:val="none" w:sz="0" w:space="0" w:color="auto"/>
        <w:right w:val="none" w:sz="0" w:space="0" w:color="auto"/>
      </w:divBdr>
    </w:div>
    <w:div w:id="592278548">
      <w:bodyDiv w:val="1"/>
      <w:marLeft w:val="0"/>
      <w:marRight w:val="0"/>
      <w:marTop w:val="0"/>
      <w:marBottom w:val="0"/>
      <w:divBdr>
        <w:top w:val="none" w:sz="0" w:space="0" w:color="auto"/>
        <w:left w:val="none" w:sz="0" w:space="0" w:color="auto"/>
        <w:bottom w:val="none" w:sz="0" w:space="0" w:color="auto"/>
        <w:right w:val="none" w:sz="0" w:space="0" w:color="auto"/>
      </w:divBdr>
      <w:divsChild>
        <w:div w:id="88084952">
          <w:marLeft w:val="0"/>
          <w:marRight w:val="0"/>
          <w:marTop w:val="0"/>
          <w:marBottom w:val="0"/>
          <w:divBdr>
            <w:top w:val="none" w:sz="0" w:space="0" w:color="auto"/>
            <w:left w:val="none" w:sz="0" w:space="0" w:color="auto"/>
            <w:bottom w:val="none" w:sz="0" w:space="0" w:color="auto"/>
            <w:right w:val="none" w:sz="0" w:space="0" w:color="auto"/>
          </w:divBdr>
          <w:divsChild>
            <w:div w:id="335966046">
              <w:marLeft w:val="0"/>
              <w:marRight w:val="0"/>
              <w:marTop w:val="0"/>
              <w:marBottom w:val="0"/>
              <w:divBdr>
                <w:top w:val="none" w:sz="0" w:space="0" w:color="auto"/>
                <w:left w:val="none" w:sz="0" w:space="0" w:color="auto"/>
                <w:bottom w:val="none" w:sz="0" w:space="0" w:color="auto"/>
                <w:right w:val="none" w:sz="0" w:space="0" w:color="auto"/>
              </w:divBdr>
              <w:divsChild>
                <w:div w:id="412550925">
                  <w:marLeft w:val="0"/>
                  <w:marRight w:val="0"/>
                  <w:marTop w:val="0"/>
                  <w:marBottom w:val="0"/>
                  <w:divBdr>
                    <w:top w:val="none" w:sz="0" w:space="0" w:color="auto"/>
                    <w:left w:val="none" w:sz="0" w:space="0" w:color="auto"/>
                    <w:bottom w:val="none" w:sz="0" w:space="0" w:color="auto"/>
                    <w:right w:val="none" w:sz="0" w:space="0" w:color="auto"/>
                  </w:divBdr>
                  <w:divsChild>
                    <w:div w:id="66192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13724">
      <w:bodyDiv w:val="1"/>
      <w:marLeft w:val="0"/>
      <w:marRight w:val="0"/>
      <w:marTop w:val="0"/>
      <w:marBottom w:val="0"/>
      <w:divBdr>
        <w:top w:val="none" w:sz="0" w:space="0" w:color="auto"/>
        <w:left w:val="none" w:sz="0" w:space="0" w:color="auto"/>
        <w:bottom w:val="none" w:sz="0" w:space="0" w:color="auto"/>
        <w:right w:val="none" w:sz="0" w:space="0" w:color="auto"/>
      </w:divBdr>
      <w:divsChild>
        <w:div w:id="451171678">
          <w:marLeft w:val="0"/>
          <w:marRight w:val="0"/>
          <w:marTop w:val="0"/>
          <w:marBottom w:val="0"/>
          <w:divBdr>
            <w:top w:val="none" w:sz="0" w:space="0" w:color="auto"/>
            <w:left w:val="none" w:sz="0" w:space="0" w:color="auto"/>
            <w:bottom w:val="none" w:sz="0" w:space="0" w:color="auto"/>
            <w:right w:val="none" w:sz="0" w:space="0" w:color="auto"/>
          </w:divBdr>
        </w:div>
      </w:divsChild>
    </w:div>
    <w:div w:id="592518963">
      <w:bodyDiv w:val="1"/>
      <w:marLeft w:val="0"/>
      <w:marRight w:val="0"/>
      <w:marTop w:val="0"/>
      <w:marBottom w:val="0"/>
      <w:divBdr>
        <w:top w:val="none" w:sz="0" w:space="0" w:color="auto"/>
        <w:left w:val="none" w:sz="0" w:space="0" w:color="auto"/>
        <w:bottom w:val="none" w:sz="0" w:space="0" w:color="auto"/>
        <w:right w:val="none" w:sz="0" w:space="0" w:color="auto"/>
      </w:divBdr>
      <w:divsChild>
        <w:div w:id="277296923">
          <w:marLeft w:val="0"/>
          <w:marRight w:val="0"/>
          <w:marTop w:val="0"/>
          <w:marBottom w:val="0"/>
          <w:divBdr>
            <w:top w:val="none" w:sz="0" w:space="0" w:color="auto"/>
            <w:left w:val="none" w:sz="0" w:space="0" w:color="auto"/>
            <w:bottom w:val="none" w:sz="0" w:space="0" w:color="auto"/>
            <w:right w:val="none" w:sz="0" w:space="0" w:color="auto"/>
          </w:divBdr>
        </w:div>
      </w:divsChild>
    </w:div>
    <w:div w:id="592975088">
      <w:bodyDiv w:val="1"/>
      <w:marLeft w:val="0"/>
      <w:marRight w:val="0"/>
      <w:marTop w:val="0"/>
      <w:marBottom w:val="0"/>
      <w:divBdr>
        <w:top w:val="none" w:sz="0" w:space="0" w:color="auto"/>
        <w:left w:val="none" w:sz="0" w:space="0" w:color="auto"/>
        <w:bottom w:val="none" w:sz="0" w:space="0" w:color="auto"/>
        <w:right w:val="none" w:sz="0" w:space="0" w:color="auto"/>
      </w:divBdr>
    </w:div>
    <w:div w:id="593707907">
      <w:bodyDiv w:val="1"/>
      <w:marLeft w:val="0"/>
      <w:marRight w:val="0"/>
      <w:marTop w:val="0"/>
      <w:marBottom w:val="0"/>
      <w:divBdr>
        <w:top w:val="none" w:sz="0" w:space="0" w:color="auto"/>
        <w:left w:val="none" w:sz="0" w:space="0" w:color="auto"/>
        <w:bottom w:val="none" w:sz="0" w:space="0" w:color="auto"/>
        <w:right w:val="none" w:sz="0" w:space="0" w:color="auto"/>
      </w:divBdr>
    </w:div>
    <w:div w:id="593979129">
      <w:bodyDiv w:val="1"/>
      <w:marLeft w:val="0"/>
      <w:marRight w:val="0"/>
      <w:marTop w:val="0"/>
      <w:marBottom w:val="0"/>
      <w:divBdr>
        <w:top w:val="none" w:sz="0" w:space="0" w:color="auto"/>
        <w:left w:val="none" w:sz="0" w:space="0" w:color="auto"/>
        <w:bottom w:val="none" w:sz="0" w:space="0" w:color="auto"/>
        <w:right w:val="none" w:sz="0" w:space="0" w:color="auto"/>
      </w:divBdr>
      <w:divsChild>
        <w:div w:id="174419806">
          <w:marLeft w:val="0"/>
          <w:marRight w:val="0"/>
          <w:marTop w:val="0"/>
          <w:marBottom w:val="0"/>
          <w:divBdr>
            <w:top w:val="none" w:sz="0" w:space="0" w:color="auto"/>
            <w:left w:val="none" w:sz="0" w:space="0" w:color="auto"/>
            <w:bottom w:val="none" w:sz="0" w:space="0" w:color="auto"/>
            <w:right w:val="none" w:sz="0" w:space="0" w:color="auto"/>
          </w:divBdr>
        </w:div>
      </w:divsChild>
    </w:div>
    <w:div w:id="594167862">
      <w:bodyDiv w:val="1"/>
      <w:marLeft w:val="0"/>
      <w:marRight w:val="0"/>
      <w:marTop w:val="0"/>
      <w:marBottom w:val="0"/>
      <w:divBdr>
        <w:top w:val="none" w:sz="0" w:space="0" w:color="auto"/>
        <w:left w:val="none" w:sz="0" w:space="0" w:color="auto"/>
        <w:bottom w:val="none" w:sz="0" w:space="0" w:color="auto"/>
        <w:right w:val="none" w:sz="0" w:space="0" w:color="auto"/>
      </w:divBdr>
      <w:divsChild>
        <w:div w:id="478620223">
          <w:marLeft w:val="0"/>
          <w:marRight w:val="0"/>
          <w:marTop w:val="0"/>
          <w:marBottom w:val="0"/>
          <w:divBdr>
            <w:top w:val="none" w:sz="0" w:space="0" w:color="auto"/>
            <w:left w:val="none" w:sz="0" w:space="0" w:color="auto"/>
            <w:bottom w:val="none" w:sz="0" w:space="0" w:color="auto"/>
            <w:right w:val="none" w:sz="0" w:space="0" w:color="auto"/>
          </w:divBdr>
        </w:div>
        <w:div w:id="588663204">
          <w:marLeft w:val="0"/>
          <w:marRight w:val="0"/>
          <w:marTop w:val="0"/>
          <w:marBottom w:val="0"/>
          <w:divBdr>
            <w:top w:val="none" w:sz="0" w:space="0" w:color="auto"/>
            <w:left w:val="none" w:sz="0" w:space="0" w:color="auto"/>
            <w:bottom w:val="none" w:sz="0" w:space="0" w:color="auto"/>
            <w:right w:val="none" w:sz="0" w:space="0" w:color="auto"/>
          </w:divBdr>
        </w:div>
      </w:divsChild>
    </w:div>
    <w:div w:id="594217191">
      <w:bodyDiv w:val="1"/>
      <w:marLeft w:val="0"/>
      <w:marRight w:val="0"/>
      <w:marTop w:val="0"/>
      <w:marBottom w:val="0"/>
      <w:divBdr>
        <w:top w:val="none" w:sz="0" w:space="0" w:color="auto"/>
        <w:left w:val="none" w:sz="0" w:space="0" w:color="auto"/>
        <w:bottom w:val="none" w:sz="0" w:space="0" w:color="auto"/>
        <w:right w:val="none" w:sz="0" w:space="0" w:color="auto"/>
      </w:divBdr>
    </w:div>
    <w:div w:id="594443668">
      <w:bodyDiv w:val="1"/>
      <w:marLeft w:val="0"/>
      <w:marRight w:val="0"/>
      <w:marTop w:val="0"/>
      <w:marBottom w:val="0"/>
      <w:divBdr>
        <w:top w:val="none" w:sz="0" w:space="0" w:color="auto"/>
        <w:left w:val="none" w:sz="0" w:space="0" w:color="auto"/>
        <w:bottom w:val="none" w:sz="0" w:space="0" w:color="auto"/>
        <w:right w:val="none" w:sz="0" w:space="0" w:color="auto"/>
      </w:divBdr>
    </w:div>
    <w:div w:id="594676596">
      <w:bodyDiv w:val="1"/>
      <w:marLeft w:val="0"/>
      <w:marRight w:val="0"/>
      <w:marTop w:val="0"/>
      <w:marBottom w:val="0"/>
      <w:divBdr>
        <w:top w:val="none" w:sz="0" w:space="0" w:color="auto"/>
        <w:left w:val="none" w:sz="0" w:space="0" w:color="auto"/>
        <w:bottom w:val="none" w:sz="0" w:space="0" w:color="auto"/>
        <w:right w:val="none" w:sz="0" w:space="0" w:color="auto"/>
      </w:divBdr>
    </w:div>
    <w:div w:id="594753250">
      <w:bodyDiv w:val="1"/>
      <w:marLeft w:val="0"/>
      <w:marRight w:val="0"/>
      <w:marTop w:val="0"/>
      <w:marBottom w:val="0"/>
      <w:divBdr>
        <w:top w:val="none" w:sz="0" w:space="0" w:color="auto"/>
        <w:left w:val="none" w:sz="0" w:space="0" w:color="auto"/>
        <w:bottom w:val="none" w:sz="0" w:space="0" w:color="auto"/>
        <w:right w:val="none" w:sz="0" w:space="0" w:color="auto"/>
      </w:divBdr>
      <w:divsChild>
        <w:div w:id="341516208">
          <w:marLeft w:val="0"/>
          <w:marRight w:val="0"/>
          <w:marTop w:val="0"/>
          <w:marBottom w:val="0"/>
          <w:divBdr>
            <w:top w:val="none" w:sz="0" w:space="0" w:color="auto"/>
            <w:left w:val="none" w:sz="0" w:space="0" w:color="auto"/>
            <w:bottom w:val="none" w:sz="0" w:space="0" w:color="auto"/>
            <w:right w:val="none" w:sz="0" w:space="0" w:color="auto"/>
          </w:divBdr>
        </w:div>
      </w:divsChild>
    </w:div>
    <w:div w:id="595556470">
      <w:bodyDiv w:val="1"/>
      <w:marLeft w:val="0"/>
      <w:marRight w:val="0"/>
      <w:marTop w:val="0"/>
      <w:marBottom w:val="0"/>
      <w:divBdr>
        <w:top w:val="none" w:sz="0" w:space="0" w:color="auto"/>
        <w:left w:val="none" w:sz="0" w:space="0" w:color="auto"/>
        <w:bottom w:val="none" w:sz="0" w:space="0" w:color="auto"/>
        <w:right w:val="none" w:sz="0" w:space="0" w:color="auto"/>
      </w:divBdr>
    </w:div>
    <w:div w:id="595746654">
      <w:bodyDiv w:val="1"/>
      <w:marLeft w:val="0"/>
      <w:marRight w:val="0"/>
      <w:marTop w:val="0"/>
      <w:marBottom w:val="0"/>
      <w:divBdr>
        <w:top w:val="none" w:sz="0" w:space="0" w:color="auto"/>
        <w:left w:val="none" w:sz="0" w:space="0" w:color="auto"/>
        <w:bottom w:val="none" w:sz="0" w:space="0" w:color="auto"/>
        <w:right w:val="none" w:sz="0" w:space="0" w:color="auto"/>
      </w:divBdr>
    </w:div>
    <w:div w:id="595866122">
      <w:bodyDiv w:val="1"/>
      <w:marLeft w:val="0"/>
      <w:marRight w:val="0"/>
      <w:marTop w:val="0"/>
      <w:marBottom w:val="0"/>
      <w:divBdr>
        <w:top w:val="none" w:sz="0" w:space="0" w:color="auto"/>
        <w:left w:val="none" w:sz="0" w:space="0" w:color="auto"/>
        <w:bottom w:val="none" w:sz="0" w:space="0" w:color="auto"/>
        <w:right w:val="none" w:sz="0" w:space="0" w:color="auto"/>
      </w:divBdr>
      <w:divsChild>
        <w:div w:id="309486543">
          <w:marLeft w:val="0"/>
          <w:marRight w:val="0"/>
          <w:marTop w:val="0"/>
          <w:marBottom w:val="0"/>
          <w:divBdr>
            <w:top w:val="none" w:sz="0" w:space="0" w:color="auto"/>
            <w:left w:val="none" w:sz="0" w:space="0" w:color="auto"/>
            <w:bottom w:val="none" w:sz="0" w:space="0" w:color="auto"/>
            <w:right w:val="none" w:sz="0" w:space="0" w:color="auto"/>
          </w:divBdr>
        </w:div>
      </w:divsChild>
    </w:div>
    <w:div w:id="595947723">
      <w:bodyDiv w:val="1"/>
      <w:marLeft w:val="0"/>
      <w:marRight w:val="0"/>
      <w:marTop w:val="0"/>
      <w:marBottom w:val="0"/>
      <w:divBdr>
        <w:top w:val="none" w:sz="0" w:space="0" w:color="auto"/>
        <w:left w:val="none" w:sz="0" w:space="0" w:color="auto"/>
        <w:bottom w:val="none" w:sz="0" w:space="0" w:color="auto"/>
        <w:right w:val="none" w:sz="0" w:space="0" w:color="auto"/>
      </w:divBdr>
      <w:divsChild>
        <w:div w:id="200703886">
          <w:marLeft w:val="0"/>
          <w:marRight w:val="0"/>
          <w:marTop w:val="0"/>
          <w:marBottom w:val="0"/>
          <w:divBdr>
            <w:top w:val="none" w:sz="0" w:space="0" w:color="auto"/>
            <w:left w:val="none" w:sz="0" w:space="0" w:color="auto"/>
            <w:bottom w:val="none" w:sz="0" w:space="0" w:color="auto"/>
            <w:right w:val="none" w:sz="0" w:space="0" w:color="auto"/>
          </w:divBdr>
        </w:div>
        <w:div w:id="374473724">
          <w:marLeft w:val="0"/>
          <w:marRight w:val="0"/>
          <w:marTop w:val="0"/>
          <w:marBottom w:val="0"/>
          <w:divBdr>
            <w:top w:val="none" w:sz="0" w:space="0" w:color="auto"/>
            <w:left w:val="none" w:sz="0" w:space="0" w:color="auto"/>
            <w:bottom w:val="none" w:sz="0" w:space="0" w:color="auto"/>
            <w:right w:val="none" w:sz="0" w:space="0" w:color="auto"/>
          </w:divBdr>
        </w:div>
        <w:div w:id="452678719">
          <w:marLeft w:val="0"/>
          <w:marRight w:val="0"/>
          <w:marTop w:val="0"/>
          <w:marBottom w:val="0"/>
          <w:divBdr>
            <w:top w:val="none" w:sz="0" w:space="0" w:color="auto"/>
            <w:left w:val="none" w:sz="0" w:space="0" w:color="auto"/>
            <w:bottom w:val="none" w:sz="0" w:space="0" w:color="auto"/>
            <w:right w:val="none" w:sz="0" w:space="0" w:color="auto"/>
          </w:divBdr>
        </w:div>
        <w:div w:id="619534906">
          <w:marLeft w:val="0"/>
          <w:marRight w:val="0"/>
          <w:marTop w:val="0"/>
          <w:marBottom w:val="0"/>
          <w:divBdr>
            <w:top w:val="none" w:sz="0" w:space="0" w:color="auto"/>
            <w:left w:val="none" w:sz="0" w:space="0" w:color="auto"/>
            <w:bottom w:val="none" w:sz="0" w:space="0" w:color="auto"/>
            <w:right w:val="none" w:sz="0" w:space="0" w:color="auto"/>
          </w:divBdr>
        </w:div>
      </w:divsChild>
    </w:div>
    <w:div w:id="596059419">
      <w:bodyDiv w:val="1"/>
      <w:marLeft w:val="0"/>
      <w:marRight w:val="0"/>
      <w:marTop w:val="0"/>
      <w:marBottom w:val="0"/>
      <w:divBdr>
        <w:top w:val="none" w:sz="0" w:space="0" w:color="auto"/>
        <w:left w:val="none" w:sz="0" w:space="0" w:color="auto"/>
        <w:bottom w:val="none" w:sz="0" w:space="0" w:color="auto"/>
        <w:right w:val="none" w:sz="0" w:space="0" w:color="auto"/>
      </w:divBdr>
    </w:div>
    <w:div w:id="596139706">
      <w:bodyDiv w:val="1"/>
      <w:marLeft w:val="0"/>
      <w:marRight w:val="0"/>
      <w:marTop w:val="0"/>
      <w:marBottom w:val="0"/>
      <w:divBdr>
        <w:top w:val="none" w:sz="0" w:space="0" w:color="auto"/>
        <w:left w:val="none" w:sz="0" w:space="0" w:color="auto"/>
        <w:bottom w:val="none" w:sz="0" w:space="0" w:color="auto"/>
        <w:right w:val="none" w:sz="0" w:space="0" w:color="auto"/>
      </w:divBdr>
    </w:div>
    <w:div w:id="596140634">
      <w:bodyDiv w:val="1"/>
      <w:marLeft w:val="0"/>
      <w:marRight w:val="0"/>
      <w:marTop w:val="0"/>
      <w:marBottom w:val="0"/>
      <w:divBdr>
        <w:top w:val="none" w:sz="0" w:space="0" w:color="auto"/>
        <w:left w:val="none" w:sz="0" w:space="0" w:color="auto"/>
        <w:bottom w:val="none" w:sz="0" w:space="0" w:color="auto"/>
        <w:right w:val="none" w:sz="0" w:space="0" w:color="auto"/>
      </w:divBdr>
      <w:divsChild>
        <w:div w:id="353389223">
          <w:marLeft w:val="0"/>
          <w:marRight w:val="0"/>
          <w:marTop w:val="0"/>
          <w:marBottom w:val="0"/>
          <w:divBdr>
            <w:top w:val="none" w:sz="0" w:space="0" w:color="auto"/>
            <w:left w:val="none" w:sz="0" w:space="0" w:color="auto"/>
            <w:bottom w:val="none" w:sz="0" w:space="0" w:color="auto"/>
            <w:right w:val="none" w:sz="0" w:space="0" w:color="auto"/>
          </w:divBdr>
        </w:div>
        <w:div w:id="587276437">
          <w:marLeft w:val="0"/>
          <w:marRight w:val="0"/>
          <w:marTop w:val="0"/>
          <w:marBottom w:val="0"/>
          <w:divBdr>
            <w:top w:val="none" w:sz="0" w:space="0" w:color="auto"/>
            <w:left w:val="none" w:sz="0" w:space="0" w:color="auto"/>
            <w:bottom w:val="none" w:sz="0" w:space="0" w:color="auto"/>
            <w:right w:val="none" w:sz="0" w:space="0" w:color="auto"/>
          </w:divBdr>
        </w:div>
      </w:divsChild>
    </w:div>
    <w:div w:id="596254542">
      <w:bodyDiv w:val="1"/>
      <w:marLeft w:val="0"/>
      <w:marRight w:val="0"/>
      <w:marTop w:val="0"/>
      <w:marBottom w:val="0"/>
      <w:divBdr>
        <w:top w:val="none" w:sz="0" w:space="0" w:color="auto"/>
        <w:left w:val="none" w:sz="0" w:space="0" w:color="auto"/>
        <w:bottom w:val="none" w:sz="0" w:space="0" w:color="auto"/>
        <w:right w:val="none" w:sz="0" w:space="0" w:color="auto"/>
      </w:divBdr>
      <w:divsChild>
        <w:div w:id="405229347">
          <w:marLeft w:val="0"/>
          <w:marRight w:val="0"/>
          <w:marTop w:val="0"/>
          <w:marBottom w:val="0"/>
          <w:divBdr>
            <w:top w:val="none" w:sz="0" w:space="0" w:color="auto"/>
            <w:left w:val="none" w:sz="0" w:space="0" w:color="auto"/>
            <w:bottom w:val="none" w:sz="0" w:space="0" w:color="auto"/>
            <w:right w:val="none" w:sz="0" w:space="0" w:color="auto"/>
          </w:divBdr>
        </w:div>
      </w:divsChild>
    </w:div>
    <w:div w:id="596330026">
      <w:bodyDiv w:val="1"/>
      <w:marLeft w:val="0"/>
      <w:marRight w:val="0"/>
      <w:marTop w:val="0"/>
      <w:marBottom w:val="0"/>
      <w:divBdr>
        <w:top w:val="none" w:sz="0" w:space="0" w:color="auto"/>
        <w:left w:val="none" w:sz="0" w:space="0" w:color="auto"/>
        <w:bottom w:val="none" w:sz="0" w:space="0" w:color="auto"/>
        <w:right w:val="none" w:sz="0" w:space="0" w:color="auto"/>
      </w:divBdr>
    </w:div>
    <w:div w:id="596524749">
      <w:bodyDiv w:val="1"/>
      <w:marLeft w:val="0"/>
      <w:marRight w:val="0"/>
      <w:marTop w:val="0"/>
      <w:marBottom w:val="0"/>
      <w:divBdr>
        <w:top w:val="none" w:sz="0" w:space="0" w:color="auto"/>
        <w:left w:val="none" w:sz="0" w:space="0" w:color="auto"/>
        <w:bottom w:val="none" w:sz="0" w:space="0" w:color="auto"/>
        <w:right w:val="none" w:sz="0" w:space="0" w:color="auto"/>
      </w:divBdr>
    </w:div>
    <w:div w:id="596717424">
      <w:bodyDiv w:val="1"/>
      <w:marLeft w:val="0"/>
      <w:marRight w:val="0"/>
      <w:marTop w:val="0"/>
      <w:marBottom w:val="0"/>
      <w:divBdr>
        <w:top w:val="none" w:sz="0" w:space="0" w:color="auto"/>
        <w:left w:val="none" w:sz="0" w:space="0" w:color="auto"/>
        <w:bottom w:val="none" w:sz="0" w:space="0" w:color="auto"/>
        <w:right w:val="none" w:sz="0" w:space="0" w:color="auto"/>
      </w:divBdr>
      <w:divsChild>
        <w:div w:id="433014253">
          <w:marLeft w:val="0"/>
          <w:marRight w:val="0"/>
          <w:marTop w:val="0"/>
          <w:marBottom w:val="0"/>
          <w:divBdr>
            <w:top w:val="none" w:sz="0" w:space="0" w:color="auto"/>
            <w:left w:val="none" w:sz="0" w:space="0" w:color="auto"/>
            <w:bottom w:val="none" w:sz="0" w:space="0" w:color="auto"/>
            <w:right w:val="none" w:sz="0" w:space="0" w:color="auto"/>
          </w:divBdr>
        </w:div>
      </w:divsChild>
    </w:div>
    <w:div w:id="596988583">
      <w:bodyDiv w:val="1"/>
      <w:marLeft w:val="0"/>
      <w:marRight w:val="0"/>
      <w:marTop w:val="0"/>
      <w:marBottom w:val="0"/>
      <w:divBdr>
        <w:top w:val="none" w:sz="0" w:space="0" w:color="auto"/>
        <w:left w:val="none" w:sz="0" w:space="0" w:color="auto"/>
        <w:bottom w:val="none" w:sz="0" w:space="0" w:color="auto"/>
        <w:right w:val="none" w:sz="0" w:space="0" w:color="auto"/>
      </w:divBdr>
    </w:div>
    <w:div w:id="597832189">
      <w:bodyDiv w:val="1"/>
      <w:marLeft w:val="0"/>
      <w:marRight w:val="0"/>
      <w:marTop w:val="0"/>
      <w:marBottom w:val="0"/>
      <w:divBdr>
        <w:top w:val="none" w:sz="0" w:space="0" w:color="auto"/>
        <w:left w:val="none" w:sz="0" w:space="0" w:color="auto"/>
        <w:bottom w:val="none" w:sz="0" w:space="0" w:color="auto"/>
        <w:right w:val="none" w:sz="0" w:space="0" w:color="auto"/>
      </w:divBdr>
    </w:div>
    <w:div w:id="597833484">
      <w:bodyDiv w:val="1"/>
      <w:marLeft w:val="0"/>
      <w:marRight w:val="0"/>
      <w:marTop w:val="0"/>
      <w:marBottom w:val="0"/>
      <w:divBdr>
        <w:top w:val="none" w:sz="0" w:space="0" w:color="auto"/>
        <w:left w:val="none" w:sz="0" w:space="0" w:color="auto"/>
        <w:bottom w:val="none" w:sz="0" w:space="0" w:color="auto"/>
        <w:right w:val="none" w:sz="0" w:space="0" w:color="auto"/>
      </w:divBdr>
    </w:div>
    <w:div w:id="598104536">
      <w:bodyDiv w:val="1"/>
      <w:marLeft w:val="0"/>
      <w:marRight w:val="0"/>
      <w:marTop w:val="0"/>
      <w:marBottom w:val="0"/>
      <w:divBdr>
        <w:top w:val="none" w:sz="0" w:space="0" w:color="auto"/>
        <w:left w:val="none" w:sz="0" w:space="0" w:color="auto"/>
        <w:bottom w:val="none" w:sz="0" w:space="0" w:color="auto"/>
        <w:right w:val="none" w:sz="0" w:space="0" w:color="auto"/>
      </w:divBdr>
      <w:divsChild>
        <w:div w:id="666830522">
          <w:marLeft w:val="0"/>
          <w:marRight w:val="0"/>
          <w:marTop w:val="0"/>
          <w:marBottom w:val="0"/>
          <w:divBdr>
            <w:top w:val="none" w:sz="0" w:space="0" w:color="auto"/>
            <w:left w:val="none" w:sz="0" w:space="0" w:color="auto"/>
            <w:bottom w:val="none" w:sz="0" w:space="0" w:color="auto"/>
            <w:right w:val="none" w:sz="0" w:space="0" w:color="auto"/>
          </w:divBdr>
        </w:div>
      </w:divsChild>
    </w:div>
    <w:div w:id="598299542">
      <w:bodyDiv w:val="1"/>
      <w:marLeft w:val="0"/>
      <w:marRight w:val="0"/>
      <w:marTop w:val="0"/>
      <w:marBottom w:val="0"/>
      <w:divBdr>
        <w:top w:val="none" w:sz="0" w:space="0" w:color="auto"/>
        <w:left w:val="none" w:sz="0" w:space="0" w:color="auto"/>
        <w:bottom w:val="none" w:sz="0" w:space="0" w:color="auto"/>
        <w:right w:val="none" w:sz="0" w:space="0" w:color="auto"/>
      </w:divBdr>
    </w:div>
    <w:div w:id="598680293">
      <w:bodyDiv w:val="1"/>
      <w:marLeft w:val="0"/>
      <w:marRight w:val="0"/>
      <w:marTop w:val="0"/>
      <w:marBottom w:val="0"/>
      <w:divBdr>
        <w:top w:val="none" w:sz="0" w:space="0" w:color="auto"/>
        <w:left w:val="none" w:sz="0" w:space="0" w:color="auto"/>
        <w:bottom w:val="none" w:sz="0" w:space="0" w:color="auto"/>
        <w:right w:val="none" w:sz="0" w:space="0" w:color="auto"/>
      </w:divBdr>
    </w:div>
    <w:div w:id="599028297">
      <w:bodyDiv w:val="1"/>
      <w:marLeft w:val="0"/>
      <w:marRight w:val="0"/>
      <w:marTop w:val="0"/>
      <w:marBottom w:val="0"/>
      <w:divBdr>
        <w:top w:val="none" w:sz="0" w:space="0" w:color="auto"/>
        <w:left w:val="none" w:sz="0" w:space="0" w:color="auto"/>
        <w:bottom w:val="none" w:sz="0" w:space="0" w:color="auto"/>
        <w:right w:val="none" w:sz="0" w:space="0" w:color="auto"/>
      </w:divBdr>
      <w:divsChild>
        <w:div w:id="457071480">
          <w:marLeft w:val="0"/>
          <w:marRight w:val="0"/>
          <w:marTop w:val="0"/>
          <w:marBottom w:val="0"/>
          <w:divBdr>
            <w:top w:val="none" w:sz="0" w:space="0" w:color="auto"/>
            <w:left w:val="none" w:sz="0" w:space="0" w:color="auto"/>
            <w:bottom w:val="none" w:sz="0" w:space="0" w:color="auto"/>
            <w:right w:val="none" w:sz="0" w:space="0" w:color="auto"/>
          </w:divBdr>
        </w:div>
        <w:div w:id="637299480">
          <w:marLeft w:val="0"/>
          <w:marRight w:val="0"/>
          <w:marTop w:val="0"/>
          <w:marBottom w:val="0"/>
          <w:divBdr>
            <w:top w:val="none" w:sz="0" w:space="0" w:color="auto"/>
            <w:left w:val="none" w:sz="0" w:space="0" w:color="auto"/>
            <w:bottom w:val="none" w:sz="0" w:space="0" w:color="auto"/>
            <w:right w:val="none" w:sz="0" w:space="0" w:color="auto"/>
          </w:divBdr>
          <w:divsChild>
            <w:div w:id="143472862">
              <w:marLeft w:val="0"/>
              <w:marRight w:val="0"/>
              <w:marTop w:val="0"/>
              <w:marBottom w:val="0"/>
              <w:divBdr>
                <w:top w:val="none" w:sz="0" w:space="0" w:color="auto"/>
                <w:left w:val="none" w:sz="0" w:space="0" w:color="auto"/>
                <w:bottom w:val="none" w:sz="0" w:space="0" w:color="auto"/>
                <w:right w:val="none" w:sz="0" w:space="0" w:color="auto"/>
              </w:divBdr>
            </w:div>
            <w:div w:id="46158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483972">
      <w:bodyDiv w:val="1"/>
      <w:marLeft w:val="0"/>
      <w:marRight w:val="0"/>
      <w:marTop w:val="0"/>
      <w:marBottom w:val="0"/>
      <w:divBdr>
        <w:top w:val="none" w:sz="0" w:space="0" w:color="auto"/>
        <w:left w:val="none" w:sz="0" w:space="0" w:color="auto"/>
        <w:bottom w:val="none" w:sz="0" w:space="0" w:color="auto"/>
        <w:right w:val="none" w:sz="0" w:space="0" w:color="auto"/>
      </w:divBdr>
    </w:div>
    <w:div w:id="599605583">
      <w:bodyDiv w:val="1"/>
      <w:marLeft w:val="0"/>
      <w:marRight w:val="0"/>
      <w:marTop w:val="0"/>
      <w:marBottom w:val="0"/>
      <w:divBdr>
        <w:top w:val="none" w:sz="0" w:space="0" w:color="auto"/>
        <w:left w:val="none" w:sz="0" w:space="0" w:color="auto"/>
        <w:bottom w:val="none" w:sz="0" w:space="0" w:color="auto"/>
        <w:right w:val="none" w:sz="0" w:space="0" w:color="auto"/>
      </w:divBdr>
      <w:divsChild>
        <w:div w:id="347147883">
          <w:marLeft w:val="0"/>
          <w:marRight w:val="0"/>
          <w:marTop w:val="0"/>
          <w:marBottom w:val="0"/>
          <w:divBdr>
            <w:top w:val="none" w:sz="0" w:space="0" w:color="auto"/>
            <w:left w:val="none" w:sz="0" w:space="0" w:color="auto"/>
            <w:bottom w:val="none" w:sz="0" w:space="0" w:color="auto"/>
            <w:right w:val="none" w:sz="0" w:space="0" w:color="auto"/>
          </w:divBdr>
        </w:div>
        <w:div w:id="408120782">
          <w:marLeft w:val="0"/>
          <w:marRight w:val="0"/>
          <w:marTop w:val="0"/>
          <w:marBottom w:val="0"/>
          <w:divBdr>
            <w:top w:val="none" w:sz="0" w:space="0" w:color="auto"/>
            <w:left w:val="none" w:sz="0" w:space="0" w:color="auto"/>
            <w:bottom w:val="none" w:sz="0" w:space="0" w:color="auto"/>
            <w:right w:val="none" w:sz="0" w:space="0" w:color="auto"/>
          </w:divBdr>
        </w:div>
      </w:divsChild>
    </w:div>
    <w:div w:id="599801032">
      <w:bodyDiv w:val="1"/>
      <w:marLeft w:val="0"/>
      <w:marRight w:val="0"/>
      <w:marTop w:val="0"/>
      <w:marBottom w:val="0"/>
      <w:divBdr>
        <w:top w:val="none" w:sz="0" w:space="0" w:color="auto"/>
        <w:left w:val="none" w:sz="0" w:space="0" w:color="auto"/>
        <w:bottom w:val="none" w:sz="0" w:space="0" w:color="auto"/>
        <w:right w:val="none" w:sz="0" w:space="0" w:color="auto"/>
      </w:divBdr>
      <w:divsChild>
        <w:div w:id="110126104">
          <w:marLeft w:val="0"/>
          <w:marRight w:val="0"/>
          <w:marTop w:val="0"/>
          <w:marBottom w:val="0"/>
          <w:divBdr>
            <w:top w:val="none" w:sz="0" w:space="0" w:color="auto"/>
            <w:left w:val="none" w:sz="0" w:space="0" w:color="auto"/>
            <w:bottom w:val="none" w:sz="0" w:space="0" w:color="auto"/>
            <w:right w:val="none" w:sz="0" w:space="0" w:color="auto"/>
          </w:divBdr>
        </w:div>
      </w:divsChild>
    </w:div>
    <w:div w:id="601570579">
      <w:bodyDiv w:val="1"/>
      <w:marLeft w:val="0"/>
      <w:marRight w:val="0"/>
      <w:marTop w:val="0"/>
      <w:marBottom w:val="0"/>
      <w:divBdr>
        <w:top w:val="none" w:sz="0" w:space="0" w:color="auto"/>
        <w:left w:val="none" w:sz="0" w:space="0" w:color="auto"/>
        <w:bottom w:val="none" w:sz="0" w:space="0" w:color="auto"/>
        <w:right w:val="none" w:sz="0" w:space="0" w:color="auto"/>
      </w:divBdr>
    </w:div>
    <w:div w:id="601648993">
      <w:bodyDiv w:val="1"/>
      <w:marLeft w:val="0"/>
      <w:marRight w:val="0"/>
      <w:marTop w:val="0"/>
      <w:marBottom w:val="0"/>
      <w:divBdr>
        <w:top w:val="none" w:sz="0" w:space="0" w:color="auto"/>
        <w:left w:val="none" w:sz="0" w:space="0" w:color="auto"/>
        <w:bottom w:val="none" w:sz="0" w:space="0" w:color="auto"/>
        <w:right w:val="none" w:sz="0" w:space="0" w:color="auto"/>
      </w:divBdr>
    </w:div>
    <w:div w:id="602154282">
      <w:bodyDiv w:val="1"/>
      <w:marLeft w:val="0"/>
      <w:marRight w:val="0"/>
      <w:marTop w:val="0"/>
      <w:marBottom w:val="0"/>
      <w:divBdr>
        <w:top w:val="none" w:sz="0" w:space="0" w:color="auto"/>
        <w:left w:val="none" w:sz="0" w:space="0" w:color="auto"/>
        <w:bottom w:val="none" w:sz="0" w:space="0" w:color="auto"/>
        <w:right w:val="none" w:sz="0" w:space="0" w:color="auto"/>
      </w:divBdr>
      <w:divsChild>
        <w:div w:id="180779354">
          <w:marLeft w:val="0"/>
          <w:marRight w:val="0"/>
          <w:marTop w:val="0"/>
          <w:marBottom w:val="0"/>
          <w:divBdr>
            <w:top w:val="none" w:sz="0" w:space="0" w:color="auto"/>
            <w:left w:val="none" w:sz="0" w:space="0" w:color="auto"/>
            <w:bottom w:val="none" w:sz="0" w:space="0" w:color="auto"/>
            <w:right w:val="none" w:sz="0" w:space="0" w:color="auto"/>
          </w:divBdr>
        </w:div>
      </w:divsChild>
    </w:div>
    <w:div w:id="603001587">
      <w:bodyDiv w:val="1"/>
      <w:marLeft w:val="0"/>
      <w:marRight w:val="0"/>
      <w:marTop w:val="0"/>
      <w:marBottom w:val="0"/>
      <w:divBdr>
        <w:top w:val="none" w:sz="0" w:space="0" w:color="auto"/>
        <w:left w:val="none" w:sz="0" w:space="0" w:color="auto"/>
        <w:bottom w:val="none" w:sz="0" w:space="0" w:color="auto"/>
        <w:right w:val="none" w:sz="0" w:space="0" w:color="auto"/>
      </w:divBdr>
      <w:divsChild>
        <w:div w:id="25445033">
          <w:marLeft w:val="0"/>
          <w:marRight w:val="0"/>
          <w:marTop w:val="0"/>
          <w:marBottom w:val="0"/>
          <w:divBdr>
            <w:top w:val="none" w:sz="0" w:space="0" w:color="auto"/>
            <w:left w:val="none" w:sz="0" w:space="0" w:color="auto"/>
            <w:bottom w:val="none" w:sz="0" w:space="0" w:color="auto"/>
            <w:right w:val="none" w:sz="0" w:space="0" w:color="auto"/>
          </w:divBdr>
        </w:div>
        <w:div w:id="293608285">
          <w:marLeft w:val="0"/>
          <w:marRight w:val="0"/>
          <w:marTop w:val="0"/>
          <w:marBottom w:val="0"/>
          <w:divBdr>
            <w:top w:val="none" w:sz="0" w:space="0" w:color="auto"/>
            <w:left w:val="none" w:sz="0" w:space="0" w:color="auto"/>
            <w:bottom w:val="none" w:sz="0" w:space="0" w:color="auto"/>
            <w:right w:val="none" w:sz="0" w:space="0" w:color="auto"/>
          </w:divBdr>
        </w:div>
        <w:div w:id="379280810">
          <w:marLeft w:val="0"/>
          <w:marRight w:val="0"/>
          <w:marTop w:val="0"/>
          <w:marBottom w:val="0"/>
          <w:divBdr>
            <w:top w:val="none" w:sz="0" w:space="0" w:color="auto"/>
            <w:left w:val="none" w:sz="0" w:space="0" w:color="auto"/>
            <w:bottom w:val="none" w:sz="0" w:space="0" w:color="auto"/>
            <w:right w:val="none" w:sz="0" w:space="0" w:color="auto"/>
          </w:divBdr>
        </w:div>
        <w:div w:id="385295776">
          <w:marLeft w:val="0"/>
          <w:marRight w:val="0"/>
          <w:marTop w:val="0"/>
          <w:marBottom w:val="0"/>
          <w:divBdr>
            <w:top w:val="none" w:sz="0" w:space="0" w:color="auto"/>
            <w:left w:val="none" w:sz="0" w:space="0" w:color="auto"/>
            <w:bottom w:val="none" w:sz="0" w:space="0" w:color="auto"/>
            <w:right w:val="none" w:sz="0" w:space="0" w:color="auto"/>
          </w:divBdr>
        </w:div>
        <w:div w:id="460463211">
          <w:marLeft w:val="0"/>
          <w:marRight w:val="0"/>
          <w:marTop w:val="0"/>
          <w:marBottom w:val="0"/>
          <w:divBdr>
            <w:top w:val="none" w:sz="0" w:space="0" w:color="auto"/>
            <w:left w:val="none" w:sz="0" w:space="0" w:color="auto"/>
            <w:bottom w:val="none" w:sz="0" w:space="0" w:color="auto"/>
            <w:right w:val="none" w:sz="0" w:space="0" w:color="auto"/>
          </w:divBdr>
        </w:div>
        <w:div w:id="500312048">
          <w:marLeft w:val="0"/>
          <w:marRight w:val="0"/>
          <w:marTop w:val="0"/>
          <w:marBottom w:val="0"/>
          <w:divBdr>
            <w:top w:val="none" w:sz="0" w:space="0" w:color="auto"/>
            <w:left w:val="none" w:sz="0" w:space="0" w:color="auto"/>
            <w:bottom w:val="none" w:sz="0" w:space="0" w:color="auto"/>
            <w:right w:val="none" w:sz="0" w:space="0" w:color="auto"/>
          </w:divBdr>
        </w:div>
        <w:div w:id="530462668">
          <w:marLeft w:val="0"/>
          <w:marRight w:val="0"/>
          <w:marTop w:val="0"/>
          <w:marBottom w:val="0"/>
          <w:divBdr>
            <w:top w:val="none" w:sz="0" w:space="0" w:color="auto"/>
            <w:left w:val="none" w:sz="0" w:space="0" w:color="auto"/>
            <w:bottom w:val="none" w:sz="0" w:space="0" w:color="auto"/>
            <w:right w:val="none" w:sz="0" w:space="0" w:color="auto"/>
          </w:divBdr>
        </w:div>
        <w:div w:id="534463180">
          <w:marLeft w:val="0"/>
          <w:marRight w:val="0"/>
          <w:marTop w:val="0"/>
          <w:marBottom w:val="0"/>
          <w:divBdr>
            <w:top w:val="none" w:sz="0" w:space="0" w:color="auto"/>
            <w:left w:val="none" w:sz="0" w:space="0" w:color="auto"/>
            <w:bottom w:val="none" w:sz="0" w:space="0" w:color="auto"/>
            <w:right w:val="none" w:sz="0" w:space="0" w:color="auto"/>
          </w:divBdr>
        </w:div>
        <w:div w:id="598224631">
          <w:marLeft w:val="0"/>
          <w:marRight w:val="0"/>
          <w:marTop w:val="0"/>
          <w:marBottom w:val="0"/>
          <w:divBdr>
            <w:top w:val="none" w:sz="0" w:space="0" w:color="auto"/>
            <w:left w:val="none" w:sz="0" w:space="0" w:color="auto"/>
            <w:bottom w:val="none" w:sz="0" w:space="0" w:color="auto"/>
            <w:right w:val="none" w:sz="0" w:space="0" w:color="auto"/>
          </w:divBdr>
        </w:div>
      </w:divsChild>
    </w:div>
    <w:div w:id="603003577">
      <w:bodyDiv w:val="1"/>
      <w:marLeft w:val="0"/>
      <w:marRight w:val="0"/>
      <w:marTop w:val="0"/>
      <w:marBottom w:val="0"/>
      <w:divBdr>
        <w:top w:val="none" w:sz="0" w:space="0" w:color="auto"/>
        <w:left w:val="none" w:sz="0" w:space="0" w:color="auto"/>
        <w:bottom w:val="none" w:sz="0" w:space="0" w:color="auto"/>
        <w:right w:val="none" w:sz="0" w:space="0" w:color="auto"/>
      </w:divBdr>
      <w:divsChild>
        <w:div w:id="323093642">
          <w:marLeft w:val="0"/>
          <w:marRight w:val="0"/>
          <w:marTop w:val="0"/>
          <w:marBottom w:val="0"/>
          <w:divBdr>
            <w:top w:val="none" w:sz="0" w:space="0" w:color="auto"/>
            <w:left w:val="none" w:sz="0" w:space="0" w:color="auto"/>
            <w:bottom w:val="none" w:sz="0" w:space="0" w:color="auto"/>
            <w:right w:val="none" w:sz="0" w:space="0" w:color="auto"/>
          </w:divBdr>
          <w:divsChild>
            <w:div w:id="30108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152437">
      <w:bodyDiv w:val="1"/>
      <w:marLeft w:val="0"/>
      <w:marRight w:val="0"/>
      <w:marTop w:val="0"/>
      <w:marBottom w:val="0"/>
      <w:divBdr>
        <w:top w:val="none" w:sz="0" w:space="0" w:color="auto"/>
        <w:left w:val="none" w:sz="0" w:space="0" w:color="auto"/>
        <w:bottom w:val="none" w:sz="0" w:space="0" w:color="auto"/>
        <w:right w:val="none" w:sz="0" w:space="0" w:color="auto"/>
      </w:divBdr>
    </w:div>
    <w:div w:id="603223635">
      <w:bodyDiv w:val="1"/>
      <w:marLeft w:val="0"/>
      <w:marRight w:val="0"/>
      <w:marTop w:val="0"/>
      <w:marBottom w:val="0"/>
      <w:divBdr>
        <w:top w:val="none" w:sz="0" w:space="0" w:color="auto"/>
        <w:left w:val="none" w:sz="0" w:space="0" w:color="auto"/>
        <w:bottom w:val="none" w:sz="0" w:space="0" w:color="auto"/>
        <w:right w:val="none" w:sz="0" w:space="0" w:color="auto"/>
      </w:divBdr>
      <w:divsChild>
        <w:div w:id="275988248">
          <w:marLeft w:val="0"/>
          <w:marRight w:val="0"/>
          <w:marTop w:val="0"/>
          <w:marBottom w:val="0"/>
          <w:divBdr>
            <w:top w:val="none" w:sz="0" w:space="0" w:color="auto"/>
            <w:left w:val="none" w:sz="0" w:space="0" w:color="auto"/>
            <w:bottom w:val="none" w:sz="0" w:space="0" w:color="auto"/>
            <w:right w:val="none" w:sz="0" w:space="0" w:color="auto"/>
          </w:divBdr>
        </w:div>
      </w:divsChild>
    </w:div>
    <w:div w:id="603340556">
      <w:bodyDiv w:val="1"/>
      <w:marLeft w:val="0"/>
      <w:marRight w:val="0"/>
      <w:marTop w:val="0"/>
      <w:marBottom w:val="0"/>
      <w:divBdr>
        <w:top w:val="none" w:sz="0" w:space="0" w:color="auto"/>
        <w:left w:val="none" w:sz="0" w:space="0" w:color="auto"/>
        <w:bottom w:val="none" w:sz="0" w:space="0" w:color="auto"/>
        <w:right w:val="none" w:sz="0" w:space="0" w:color="auto"/>
      </w:divBdr>
      <w:divsChild>
        <w:div w:id="643510373">
          <w:marLeft w:val="0"/>
          <w:marRight w:val="0"/>
          <w:marTop w:val="0"/>
          <w:marBottom w:val="0"/>
          <w:divBdr>
            <w:top w:val="none" w:sz="0" w:space="0" w:color="auto"/>
            <w:left w:val="none" w:sz="0" w:space="0" w:color="auto"/>
            <w:bottom w:val="none" w:sz="0" w:space="0" w:color="auto"/>
            <w:right w:val="none" w:sz="0" w:space="0" w:color="auto"/>
          </w:divBdr>
        </w:div>
      </w:divsChild>
    </w:div>
    <w:div w:id="603734013">
      <w:bodyDiv w:val="1"/>
      <w:marLeft w:val="0"/>
      <w:marRight w:val="0"/>
      <w:marTop w:val="0"/>
      <w:marBottom w:val="0"/>
      <w:divBdr>
        <w:top w:val="none" w:sz="0" w:space="0" w:color="auto"/>
        <w:left w:val="none" w:sz="0" w:space="0" w:color="auto"/>
        <w:bottom w:val="none" w:sz="0" w:space="0" w:color="auto"/>
        <w:right w:val="none" w:sz="0" w:space="0" w:color="auto"/>
      </w:divBdr>
    </w:div>
    <w:div w:id="603877784">
      <w:bodyDiv w:val="1"/>
      <w:marLeft w:val="0"/>
      <w:marRight w:val="0"/>
      <w:marTop w:val="0"/>
      <w:marBottom w:val="0"/>
      <w:divBdr>
        <w:top w:val="none" w:sz="0" w:space="0" w:color="auto"/>
        <w:left w:val="none" w:sz="0" w:space="0" w:color="auto"/>
        <w:bottom w:val="none" w:sz="0" w:space="0" w:color="auto"/>
        <w:right w:val="none" w:sz="0" w:space="0" w:color="auto"/>
      </w:divBdr>
    </w:div>
    <w:div w:id="604118468">
      <w:bodyDiv w:val="1"/>
      <w:marLeft w:val="0"/>
      <w:marRight w:val="0"/>
      <w:marTop w:val="0"/>
      <w:marBottom w:val="0"/>
      <w:divBdr>
        <w:top w:val="none" w:sz="0" w:space="0" w:color="auto"/>
        <w:left w:val="none" w:sz="0" w:space="0" w:color="auto"/>
        <w:bottom w:val="none" w:sz="0" w:space="0" w:color="auto"/>
        <w:right w:val="none" w:sz="0" w:space="0" w:color="auto"/>
      </w:divBdr>
      <w:divsChild>
        <w:div w:id="339546395">
          <w:marLeft w:val="0"/>
          <w:marRight w:val="0"/>
          <w:marTop w:val="0"/>
          <w:marBottom w:val="0"/>
          <w:divBdr>
            <w:top w:val="none" w:sz="0" w:space="0" w:color="auto"/>
            <w:left w:val="none" w:sz="0" w:space="0" w:color="auto"/>
            <w:bottom w:val="none" w:sz="0" w:space="0" w:color="auto"/>
            <w:right w:val="none" w:sz="0" w:space="0" w:color="auto"/>
          </w:divBdr>
          <w:divsChild>
            <w:div w:id="310252797">
              <w:marLeft w:val="0"/>
              <w:marRight w:val="0"/>
              <w:marTop w:val="0"/>
              <w:marBottom w:val="0"/>
              <w:divBdr>
                <w:top w:val="none" w:sz="0" w:space="0" w:color="auto"/>
                <w:left w:val="none" w:sz="0" w:space="0" w:color="auto"/>
                <w:bottom w:val="none" w:sz="0" w:space="0" w:color="auto"/>
                <w:right w:val="none" w:sz="0" w:space="0" w:color="auto"/>
              </w:divBdr>
            </w:div>
            <w:div w:id="596602557">
              <w:marLeft w:val="0"/>
              <w:marRight w:val="0"/>
              <w:marTop w:val="0"/>
              <w:marBottom w:val="0"/>
              <w:divBdr>
                <w:top w:val="none" w:sz="0" w:space="0" w:color="auto"/>
                <w:left w:val="none" w:sz="0" w:space="0" w:color="auto"/>
                <w:bottom w:val="none" w:sz="0" w:space="0" w:color="auto"/>
                <w:right w:val="none" w:sz="0" w:space="0" w:color="auto"/>
              </w:divBdr>
            </w:div>
          </w:divsChild>
        </w:div>
        <w:div w:id="578252166">
          <w:marLeft w:val="0"/>
          <w:marRight w:val="0"/>
          <w:marTop w:val="0"/>
          <w:marBottom w:val="0"/>
          <w:divBdr>
            <w:top w:val="none" w:sz="0" w:space="0" w:color="auto"/>
            <w:left w:val="none" w:sz="0" w:space="0" w:color="auto"/>
            <w:bottom w:val="none" w:sz="0" w:space="0" w:color="auto"/>
            <w:right w:val="none" w:sz="0" w:space="0" w:color="auto"/>
          </w:divBdr>
        </w:div>
      </w:divsChild>
    </w:div>
    <w:div w:id="604196071">
      <w:bodyDiv w:val="1"/>
      <w:marLeft w:val="0"/>
      <w:marRight w:val="0"/>
      <w:marTop w:val="0"/>
      <w:marBottom w:val="0"/>
      <w:divBdr>
        <w:top w:val="none" w:sz="0" w:space="0" w:color="auto"/>
        <w:left w:val="none" w:sz="0" w:space="0" w:color="auto"/>
        <w:bottom w:val="none" w:sz="0" w:space="0" w:color="auto"/>
        <w:right w:val="none" w:sz="0" w:space="0" w:color="auto"/>
      </w:divBdr>
    </w:div>
    <w:div w:id="604389790">
      <w:bodyDiv w:val="1"/>
      <w:marLeft w:val="0"/>
      <w:marRight w:val="0"/>
      <w:marTop w:val="0"/>
      <w:marBottom w:val="0"/>
      <w:divBdr>
        <w:top w:val="none" w:sz="0" w:space="0" w:color="auto"/>
        <w:left w:val="none" w:sz="0" w:space="0" w:color="auto"/>
        <w:bottom w:val="none" w:sz="0" w:space="0" w:color="auto"/>
        <w:right w:val="none" w:sz="0" w:space="0" w:color="auto"/>
      </w:divBdr>
    </w:div>
    <w:div w:id="605118061">
      <w:bodyDiv w:val="1"/>
      <w:marLeft w:val="0"/>
      <w:marRight w:val="0"/>
      <w:marTop w:val="0"/>
      <w:marBottom w:val="0"/>
      <w:divBdr>
        <w:top w:val="none" w:sz="0" w:space="0" w:color="auto"/>
        <w:left w:val="none" w:sz="0" w:space="0" w:color="auto"/>
        <w:bottom w:val="none" w:sz="0" w:space="0" w:color="auto"/>
        <w:right w:val="none" w:sz="0" w:space="0" w:color="auto"/>
      </w:divBdr>
    </w:div>
    <w:div w:id="605314904">
      <w:bodyDiv w:val="1"/>
      <w:marLeft w:val="0"/>
      <w:marRight w:val="0"/>
      <w:marTop w:val="0"/>
      <w:marBottom w:val="0"/>
      <w:divBdr>
        <w:top w:val="none" w:sz="0" w:space="0" w:color="auto"/>
        <w:left w:val="none" w:sz="0" w:space="0" w:color="auto"/>
        <w:bottom w:val="none" w:sz="0" w:space="0" w:color="auto"/>
        <w:right w:val="none" w:sz="0" w:space="0" w:color="auto"/>
      </w:divBdr>
    </w:div>
    <w:div w:id="606276150">
      <w:bodyDiv w:val="1"/>
      <w:marLeft w:val="0"/>
      <w:marRight w:val="0"/>
      <w:marTop w:val="0"/>
      <w:marBottom w:val="0"/>
      <w:divBdr>
        <w:top w:val="none" w:sz="0" w:space="0" w:color="auto"/>
        <w:left w:val="none" w:sz="0" w:space="0" w:color="auto"/>
        <w:bottom w:val="none" w:sz="0" w:space="0" w:color="auto"/>
        <w:right w:val="none" w:sz="0" w:space="0" w:color="auto"/>
      </w:divBdr>
    </w:div>
    <w:div w:id="606429473">
      <w:bodyDiv w:val="1"/>
      <w:marLeft w:val="0"/>
      <w:marRight w:val="0"/>
      <w:marTop w:val="0"/>
      <w:marBottom w:val="0"/>
      <w:divBdr>
        <w:top w:val="none" w:sz="0" w:space="0" w:color="auto"/>
        <w:left w:val="none" w:sz="0" w:space="0" w:color="auto"/>
        <w:bottom w:val="none" w:sz="0" w:space="0" w:color="auto"/>
        <w:right w:val="none" w:sz="0" w:space="0" w:color="auto"/>
      </w:divBdr>
      <w:divsChild>
        <w:div w:id="6181467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06885099">
      <w:marLeft w:val="0"/>
      <w:marRight w:val="0"/>
      <w:marTop w:val="0"/>
      <w:marBottom w:val="0"/>
      <w:divBdr>
        <w:top w:val="none" w:sz="0" w:space="0" w:color="auto"/>
        <w:left w:val="none" w:sz="0" w:space="0" w:color="auto"/>
        <w:bottom w:val="none" w:sz="0" w:space="0" w:color="auto"/>
        <w:right w:val="none" w:sz="0" w:space="0" w:color="auto"/>
      </w:divBdr>
      <w:divsChild>
        <w:div w:id="39715786">
          <w:marLeft w:val="0"/>
          <w:marRight w:val="0"/>
          <w:marTop w:val="0"/>
          <w:marBottom w:val="0"/>
          <w:divBdr>
            <w:top w:val="none" w:sz="0" w:space="0" w:color="auto"/>
            <w:left w:val="none" w:sz="0" w:space="0" w:color="auto"/>
            <w:bottom w:val="none" w:sz="0" w:space="0" w:color="auto"/>
            <w:right w:val="none" w:sz="0" w:space="0" w:color="auto"/>
          </w:divBdr>
        </w:div>
        <w:div w:id="50813834">
          <w:marLeft w:val="0"/>
          <w:marRight w:val="0"/>
          <w:marTop w:val="0"/>
          <w:marBottom w:val="0"/>
          <w:divBdr>
            <w:top w:val="none" w:sz="0" w:space="0" w:color="auto"/>
            <w:left w:val="none" w:sz="0" w:space="0" w:color="auto"/>
            <w:bottom w:val="none" w:sz="0" w:space="0" w:color="auto"/>
            <w:right w:val="none" w:sz="0" w:space="0" w:color="auto"/>
          </w:divBdr>
        </w:div>
        <w:div w:id="54361041">
          <w:marLeft w:val="0"/>
          <w:marRight w:val="0"/>
          <w:marTop w:val="0"/>
          <w:marBottom w:val="0"/>
          <w:divBdr>
            <w:top w:val="none" w:sz="0" w:space="0" w:color="auto"/>
            <w:left w:val="none" w:sz="0" w:space="0" w:color="auto"/>
            <w:bottom w:val="none" w:sz="0" w:space="0" w:color="auto"/>
            <w:right w:val="none" w:sz="0" w:space="0" w:color="auto"/>
          </w:divBdr>
        </w:div>
        <w:div w:id="68890026">
          <w:marLeft w:val="0"/>
          <w:marRight w:val="0"/>
          <w:marTop w:val="0"/>
          <w:marBottom w:val="0"/>
          <w:divBdr>
            <w:top w:val="none" w:sz="0" w:space="0" w:color="auto"/>
            <w:left w:val="none" w:sz="0" w:space="0" w:color="auto"/>
            <w:bottom w:val="none" w:sz="0" w:space="0" w:color="auto"/>
            <w:right w:val="none" w:sz="0" w:space="0" w:color="auto"/>
          </w:divBdr>
        </w:div>
        <w:div w:id="82922348">
          <w:marLeft w:val="0"/>
          <w:marRight w:val="0"/>
          <w:marTop w:val="0"/>
          <w:marBottom w:val="0"/>
          <w:divBdr>
            <w:top w:val="none" w:sz="0" w:space="0" w:color="auto"/>
            <w:left w:val="none" w:sz="0" w:space="0" w:color="auto"/>
            <w:bottom w:val="none" w:sz="0" w:space="0" w:color="auto"/>
            <w:right w:val="none" w:sz="0" w:space="0" w:color="auto"/>
          </w:divBdr>
        </w:div>
        <w:div w:id="88628113">
          <w:marLeft w:val="0"/>
          <w:marRight w:val="0"/>
          <w:marTop w:val="0"/>
          <w:marBottom w:val="0"/>
          <w:divBdr>
            <w:top w:val="none" w:sz="0" w:space="0" w:color="auto"/>
            <w:left w:val="none" w:sz="0" w:space="0" w:color="auto"/>
            <w:bottom w:val="none" w:sz="0" w:space="0" w:color="auto"/>
            <w:right w:val="none" w:sz="0" w:space="0" w:color="auto"/>
          </w:divBdr>
        </w:div>
        <w:div w:id="116263908">
          <w:marLeft w:val="0"/>
          <w:marRight w:val="0"/>
          <w:marTop w:val="0"/>
          <w:marBottom w:val="0"/>
          <w:divBdr>
            <w:top w:val="none" w:sz="0" w:space="0" w:color="auto"/>
            <w:left w:val="none" w:sz="0" w:space="0" w:color="auto"/>
            <w:bottom w:val="none" w:sz="0" w:space="0" w:color="auto"/>
            <w:right w:val="none" w:sz="0" w:space="0" w:color="auto"/>
          </w:divBdr>
        </w:div>
        <w:div w:id="118033254">
          <w:marLeft w:val="0"/>
          <w:marRight w:val="0"/>
          <w:marTop w:val="0"/>
          <w:marBottom w:val="0"/>
          <w:divBdr>
            <w:top w:val="none" w:sz="0" w:space="0" w:color="auto"/>
            <w:left w:val="none" w:sz="0" w:space="0" w:color="auto"/>
            <w:bottom w:val="none" w:sz="0" w:space="0" w:color="auto"/>
            <w:right w:val="none" w:sz="0" w:space="0" w:color="auto"/>
          </w:divBdr>
        </w:div>
        <w:div w:id="118885727">
          <w:marLeft w:val="0"/>
          <w:marRight w:val="0"/>
          <w:marTop w:val="0"/>
          <w:marBottom w:val="0"/>
          <w:divBdr>
            <w:top w:val="none" w:sz="0" w:space="0" w:color="auto"/>
            <w:left w:val="none" w:sz="0" w:space="0" w:color="auto"/>
            <w:bottom w:val="none" w:sz="0" w:space="0" w:color="auto"/>
            <w:right w:val="none" w:sz="0" w:space="0" w:color="auto"/>
          </w:divBdr>
        </w:div>
        <w:div w:id="124812109">
          <w:marLeft w:val="0"/>
          <w:marRight w:val="0"/>
          <w:marTop w:val="0"/>
          <w:marBottom w:val="0"/>
          <w:divBdr>
            <w:top w:val="none" w:sz="0" w:space="0" w:color="auto"/>
            <w:left w:val="none" w:sz="0" w:space="0" w:color="auto"/>
            <w:bottom w:val="none" w:sz="0" w:space="0" w:color="auto"/>
            <w:right w:val="none" w:sz="0" w:space="0" w:color="auto"/>
          </w:divBdr>
        </w:div>
        <w:div w:id="127744937">
          <w:marLeft w:val="0"/>
          <w:marRight w:val="0"/>
          <w:marTop w:val="0"/>
          <w:marBottom w:val="0"/>
          <w:divBdr>
            <w:top w:val="none" w:sz="0" w:space="0" w:color="auto"/>
            <w:left w:val="none" w:sz="0" w:space="0" w:color="auto"/>
            <w:bottom w:val="none" w:sz="0" w:space="0" w:color="auto"/>
            <w:right w:val="none" w:sz="0" w:space="0" w:color="auto"/>
          </w:divBdr>
        </w:div>
        <w:div w:id="128203761">
          <w:marLeft w:val="0"/>
          <w:marRight w:val="0"/>
          <w:marTop w:val="0"/>
          <w:marBottom w:val="0"/>
          <w:divBdr>
            <w:top w:val="none" w:sz="0" w:space="0" w:color="auto"/>
            <w:left w:val="none" w:sz="0" w:space="0" w:color="auto"/>
            <w:bottom w:val="none" w:sz="0" w:space="0" w:color="auto"/>
            <w:right w:val="none" w:sz="0" w:space="0" w:color="auto"/>
          </w:divBdr>
        </w:div>
        <w:div w:id="134109462">
          <w:marLeft w:val="0"/>
          <w:marRight w:val="0"/>
          <w:marTop w:val="0"/>
          <w:marBottom w:val="0"/>
          <w:divBdr>
            <w:top w:val="none" w:sz="0" w:space="0" w:color="auto"/>
            <w:left w:val="none" w:sz="0" w:space="0" w:color="auto"/>
            <w:bottom w:val="none" w:sz="0" w:space="0" w:color="auto"/>
            <w:right w:val="none" w:sz="0" w:space="0" w:color="auto"/>
          </w:divBdr>
        </w:div>
        <w:div w:id="141504140">
          <w:marLeft w:val="0"/>
          <w:marRight w:val="0"/>
          <w:marTop w:val="0"/>
          <w:marBottom w:val="0"/>
          <w:divBdr>
            <w:top w:val="none" w:sz="0" w:space="0" w:color="auto"/>
            <w:left w:val="none" w:sz="0" w:space="0" w:color="auto"/>
            <w:bottom w:val="none" w:sz="0" w:space="0" w:color="auto"/>
            <w:right w:val="none" w:sz="0" w:space="0" w:color="auto"/>
          </w:divBdr>
        </w:div>
        <w:div w:id="143090521">
          <w:marLeft w:val="0"/>
          <w:marRight w:val="0"/>
          <w:marTop w:val="0"/>
          <w:marBottom w:val="0"/>
          <w:divBdr>
            <w:top w:val="none" w:sz="0" w:space="0" w:color="auto"/>
            <w:left w:val="none" w:sz="0" w:space="0" w:color="auto"/>
            <w:bottom w:val="none" w:sz="0" w:space="0" w:color="auto"/>
            <w:right w:val="none" w:sz="0" w:space="0" w:color="auto"/>
          </w:divBdr>
        </w:div>
        <w:div w:id="184488030">
          <w:marLeft w:val="0"/>
          <w:marRight w:val="0"/>
          <w:marTop w:val="0"/>
          <w:marBottom w:val="0"/>
          <w:divBdr>
            <w:top w:val="none" w:sz="0" w:space="0" w:color="auto"/>
            <w:left w:val="none" w:sz="0" w:space="0" w:color="auto"/>
            <w:bottom w:val="none" w:sz="0" w:space="0" w:color="auto"/>
            <w:right w:val="none" w:sz="0" w:space="0" w:color="auto"/>
          </w:divBdr>
        </w:div>
        <w:div w:id="193008082">
          <w:marLeft w:val="0"/>
          <w:marRight w:val="0"/>
          <w:marTop w:val="0"/>
          <w:marBottom w:val="0"/>
          <w:divBdr>
            <w:top w:val="none" w:sz="0" w:space="0" w:color="auto"/>
            <w:left w:val="none" w:sz="0" w:space="0" w:color="auto"/>
            <w:bottom w:val="none" w:sz="0" w:space="0" w:color="auto"/>
            <w:right w:val="none" w:sz="0" w:space="0" w:color="auto"/>
          </w:divBdr>
        </w:div>
        <w:div w:id="195122496">
          <w:marLeft w:val="0"/>
          <w:marRight w:val="0"/>
          <w:marTop w:val="0"/>
          <w:marBottom w:val="0"/>
          <w:divBdr>
            <w:top w:val="none" w:sz="0" w:space="0" w:color="auto"/>
            <w:left w:val="none" w:sz="0" w:space="0" w:color="auto"/>
            <w:bottom w:val="none" w:sz="0" w:space="0" w:color="auto"/>
            <w:right w:val="none" w:sz="0" w:space="0" w:color="auto"/>
          </w:divBdr>
        </w:div>
        <w:div w:id="203566032">
          <w:marLeft w:val="0"/>
          <w:marRight w:val="0"/>
          <w:marTop w:val="0"/>
          <w:marBottom w:val="0"/>
          <w:divBdr>
            <w:top w:val="none" w:sz="0" w:space="0" w:color="auto"/>
            <w:left w:val="none" w:sz="0" w:space="0" w:color="auto"/>
            <w:bottom w:val="none" w:sz="0" w:space="0" w:color="auto"/>
            <w:right w:val="none" w:sz="0" w:space="0" w:color="auto"/>
          </w:divBdr>
        </w:div>
        <w:div w:id="208801943">
          <w:marLeft w:val="0"/>
          <w:marRight w:val="0"/>
          <w:marTop w:val="0"/>
          <w:marBottom w:val="0"/>
          <w:divBdr>
            <w:top w:val="none" w:sz="0" w:space="0" w:color="auto"/>
            <w:left w:val="none" w:sz="0" w:space="0" w:color="auto"/>
            <w:bottom w:val="none" w:sz="0" w:space="0" w:color="auto"/>
            <w:right w:val="none" w:sz="0" w:space="0" w:color="auto"/>
          </w:divBdr>
        </w:div>
        <w:div w:id="210961843">
          <w:marLeft w:val="0"/>
          <w:marRight w:val="0"/>
          <w:marTop w:val="0"/>
          <w:marBottom w:val="0"/>
          <w:divBdr>
            <w:top w:val="none" w:sz="0" w:space="0" w:color="auto"/>
            <w:left w:val="none" w:sz="0" w:space="0" w:color="auto"/>
            <w:bottom w:val="none" w:sz="0" w:space="0" w:color="auto"/>
            <w:right w:val="none" w:sz="0" w:space="0" w:color="auto"/>
          </w:divBdr>
        </w:div>
        <w:div w:id="215548520">
          <w:marLeft w:val="0"/>
          <w:marRight w:val="0"/>
          <w:marTop w:val="0"/>
          <w:marBottom w:val="0"/>
          <w:divBdr>
            <w:top w:val="none" w:sz="0" w:space="0" w:color="auto"/>
            <w:left w:val="none" w:sz="0" w:space="0" w:color="auto"/>
            <w:bottom w:val="none" w:sz="0" w:space="0" w:color="auto"/>
            <w:right w:val="none" w:sz="0" w:space="0" w:color="auto"/>
          </w:divBdr>
        </w:div>
        <w:div w:id="215942728">
          <w:marLeft w:val="0"/>
          <w:marRight w:val="0"/>
          <w:marTop w:val="0"/>
          <w:marBottom w:val="0"/>
          <w:divBdr>
            <w:top w:val="none" w:sz="0" w:space="0" w:color="auto"/>
            <w:left w:val="none" w:sz="0" w:space="0" w:color="auto"/>
            <w:bottom w:val="none" w:sz="0" w:space="0" w:color="auto"/>
            <w:right w:val="none" w:sz="0" w:space="0" w:color="auto"/>
          </w:divBdr>
        </w:div>
        <w:div w:id="219052008">
          <w:marLeft w:val="0"/>
          <w:marRight w:val="0"/>
          <w:marTop w:val="0"/>
          <w:marBottom w:val="0"/>
          <w:divBdr>
            <w:top w:val="none" w:sz="0" w:space="0" w:color="auto"/>
            <w:left w:val="none" w:sz="0" w:space="0" w:color="auto"/>
            <w:bottom w:val="none" w:sz="0" w:space="0" w:color="auto"/>
            <w:right w:val="none" w:sz="0" w:space="0" w:color="auto"/>
          </w:divBdr>
        </w:div>
        <w:div w:id="235476773">
          <w:marLeft w:val="0"/>
          <w:marRight w:val="0"/>
          <w:marTop w:val="0"/>
          <w:marBottom w:val="0"/>
          <w:divBdr>
            <w:top w:val="none" w:sz="0" w:space="0" w:color="auto"/>
            <w:left w:val="none" w:sz="0" w:space="0" w:color="auto"/>
            <w:bottom w:val="none" w:sz="0" w:space="0" w:color="auto"/>
            <w:right w:val="none" w:sz="0" w:space="0" w:color="auto"/>
          </w:divBdr>
        </w:div>
        <w:div w:id="239408303">
          <w:marLeft w:val="0"/>
          <w:marRight w:val="0"/>
          <w:marTop w:val="0"/>
          <w:marBottom w:val="0"/>
          <w:divBdr>
            <w:top w:val="none" w:sz="0" w:space="0" w:color="auto"/>
            <w:left w:val="none" w:sz="0" w:space="0" w:color="auto"/>
            <w:bottom w:val="none" w:sz="0" w:space="0" w:color="auto"/>
            <w:right w:val="none" w:sz="0" w:space="0" w:color="auto"/>
          </w:divBdr>
        </w:div>
        <w:div w:id="244606779">
          <w:marLeft w:val="0"/>
          <w:marRight w:val="0"/>
          <w:marTop w:val="0"/>
          <w:marBottom w:val="0"/>
          <w:divBdr>
            <w:top w:val="none" w:sz="0" w:space="0" w:color="auto"/>
            <w:left w:val="none" w:sz="0" w:space="0" w:color="auto"/>
            <w:bottom w:val="none" w:sz="0" w:space="0" w:color="auto"/>
            <w:right w:val="none" w:sz="0" w:space="0" w:color="auto"/>
          </w:divBdr>
        </w:div>
        <w:div w:id="250629668">
          <w:marLeft w:val="0"/>
          <w:marRight w:val="0"/>
          <w:marTop w:val="0"/>
          <w:marBottom w:val="0"/>
          <w:divBdr>
            <w:top w:val="none" w:sz="0" w:space="0" w:color="auto"/>
            <w:left w:val="none" w:sz="0" w:space="0" w:color="auto"/>
            <w:bottom w:val="none" w:sz="0" w:space="0" w:color="auto"/>
            <w:right w:val="none" w:sz="0" w:space="0" w:color="auto"/>
          </w:divBdr>
        </w:div>
        <w:div w:id="251283143">
          <w:marLeft w:val="0"/>
          <w:marRight w:val="0"/>
          <w:marTop w:val="0"/>
          <w:marBottom w:val="0"/>
          <w:divBdr>
            <w:top w:val="none" w:sz="0" w:space="0" w:color="auto"/>
            <w:left w:val="none" w:sz="0" w:space="0" w:color="auto"/>
            <w:bottom w:val="none" w:sz="0" w:space="0" w:color="auto"/>
            <w:right w:val="none" w:sz="0" w:space="0" w:color="auto"/>
          </w:divBdr>
        </w:div>
        <w:div w:id="272522858">
          <w:marLeft w:val="0"/>
          <w:marRight w:val="0"/>
          <w:marTop w:val="0"/>
          <w:marBottom w:val="0"/>
          <w:divBdr>
            <w:top w:val="none" w:sz="0" w:space="0" w:color="auto"/>
            <w:left w:val="none" w:sz="0" w:space="0" w:color="auto"/>
            <w:bottom w:val="none" w:sz="0" w:space="0" w:color="auto"/>
            <w:right w:val="none" w:sz="0" w:space="0" w:color="auto"/>
          </w:divBdr>
        </w:div>
        <w:div w:id="273366623">
          <w:marLeft w:val="0"/>
          <w:marRight w:val="0"/>
          <w:marTop w:val="0"/>
          <w:marBottom w:val="0"/>
          <w:divBdr>
            <w:top w:val="none" w:sz="0" w:space="0" w:color="auto"/>
            <w:left w:val="none" w:sz="0" w:space="0" w:color="auto"/>
            <w:bottom w:val="none" w:sz="0" w:space="0" w:color="auto"/>
            <w:right w:val="none" w:sz="0" w:space="0" w:color="auto"/>
          </w:divBdr>
        </w:div>
        <w:div w:id="275018889">
          <w:marLeft w:val="0"/>
          <w:marRight w:val="0"/>
          <w:marTop w:val="0"/>
          <w:marBottom w:val="0"/>
          <w:divBdr>
            <w:top w:val="none" w:sz="0" w:space="0" w:color="auto"/>
            <w:left w:val="none" w:sz="0" w:space="0" w:color="auto"/>
            <w:bottom w:val="none" w:sz="0" w:space="0" w:color="auto"/>
            <w:right w:val="none" w:sz="0" w:space="0" w:color="auto"/>
          </w:divBdr>
        </w:div>
        <w:div w:id="278876743">
          <w:marLeft w:val="0"/>
          <w:marRight w:val="0"/>
          <w:marTop w:val="0"/>
          <w:marBottom w:val="0"/>
          <w:divBdr>
            <w:top w:val="none" w:sz="0" w:space="0" w:color="auto"/>
            <w:left w:val="none" w:sz="0" w:space="0" w:color="auto"/>
            <w:bottom w:val="none" w:sz="0" w:space="0" w:color="auto"/>
            <w:right w:val="none" w:sz="0" w:space="0" w:color="auto"/>
          </w:divBdr>
        </w:div>
        <w:div w:id="288123507">
          <w:marLeft w:val="0"/>
          <w:marRight w:val="0"/>
          <w:marTop w:val="0"/>
          <w:marBottom w:val="0"/>
          <w:divBdr>
            <w:top w:val="none" w:sz="0" w:space="0" w:color="auto"/>
            <w:left w:val="none" w:sz="0" w:space="0" w:color="auto"/>
            <w:bottom w:val="none" w:sz="0" w:space="0" w:color="auto"/>
            <w:right w:val="none" w:sz="0" w:space="0" w:color="auto"/>
          </w:divBdr>
        </w:div>
        <w:div w:id="297954951">
          <w:marLeft w:val="0"/>
          <w:marRight w:val="0"/>
          <w:marTop w:val="0"/>
          <w:marBottom w:val="0"/>
          <w:divBdr>
            <w:top w:val="none" w:sz="0" w:space="0" w:color="auto"/>
            <w:left w:val="none" w:sz="0" w:space="0" w:color="auto"/>
            <w:bottom w:val="none" w:sz="0" w:space="0" w:color="auto"/>
            <w:right w:val="none" w:sz="0" w:space="0" w:color="auto"/>
          </w:divBdr>
        </w:div>
        <w:div w:id="300618354">
          <w:marLeft w:val="0"/>
          <w:marRight w:val="0"/>
          <w:marTop w:val="0"/>
          <w:marBottom w:val="0"/>
          <w:divBdr>
            <w:top w:val="none" w:sz="0" w:space="0" w:color="auto"/>
            <w:left w:val="none" w:sz="0" w:space="0" w:color="auto"/>
            <w:bottom w:val="none" w:sz="0" w:space="0" w:color="auto"/>
            <w:right w:val="none" w:sz="0" w:space="0" w:color="auto"/>
          </w:divBdr>
        </w:div>
        <w:div w:id="301928415">
          <w:marLeft w:val="0"/>
          <w:marRight w:val="0"/>
          <w:marTop w:val="0"/>
          <w:marBottom w:val="0"/>
          <w:divBdr>
            <w:top w:val="none" w:sz="0" w:space="0" w:color="auto"/>
            <w:left w:val="none" w:sz="0" w:space="0" w:color="auto"/>
            <w:bottom w:val="none" w:sz="0" w:space="0" w:color="auto"/>
            <w:right w:val="none" w:sz="0" w:space="0" w:color="auto"/>
          </w:divBdr>
        </w:div>
        <w:div w:id="305162863">
          <w:marLeft w:val="0"/>
          <w:marRight w:val="0"/>
          <w:marTop w:val="0"/>
          <w:marBottom w:val="0"/>
          <w:divBdr>
            <w:top w:val="none" w:sz="0" w:space="0" w:color="auto"/>
            <w:left w:val="none" w:sz="0" w:space="0" w:color="auto"/>
            <w:bottom w:val="none" w:sz="0" w:space="0" w:color="auto"/>
            <w:right w:val="none" w:sz="0" w:space="0" w:color="auto"/>
          </w:divBdr>
        </w:div>
        <w:div w:id="310988894">
          <w:marLeft w:val="0"/>
          <w:marRight w:val="0"/>
          <w:marTop w:val="0"/>
          <w:marBottom w:val="0"/>
          <w:divBdr>
            <w:top w:val="none" w:sz="0" w:space="0" w:color="auto"/>
            <w:left w:val="none" w:sz="0" w:space="0" w:color="auto"/>
            <w:bottom w:val="none" w:sz="0" w:space="0" w:color="auto"/>
            <w:right w:val="none" w:sz="0" w:space="0" w:color="auto"/>
          </w:divBdr>
        </w:div>
        <w:div w:id="319428462">
          <w:marLeft w:val="0"/>
          <w:marRight w:val="0"/>
          <w:marTop w:val="0"/>
          <w:marBottom w:val="0"/>
          <w:divBdr>
            <w:top w:val="none" w:sz="0" w:space="0" w:color="auto"/>
            <w:left w:val="none" w:sz="0" w:space="0" w:color="auto"/>
            <w:bottom w:val="none" w:sz="0" w:space="0" w:color="auto"/>
            <w:right w:val="none" w:sz="0" w:space="0" w:color="auto"/>
          </w:divBdr>
        </w:div>
        <w:div w:id="323557033">
          <w:marLeft w:val="0"/>
          <w:marRight w:val="0"/>
          <w:marTop w:val="0"/>
          <w:marBottom w:val="0"/>
          <w:divBdr>
            <w:top w:val="none" w:sz="0" w:space="0" w:color="auto"/>
            <w:left w:val="none" w:sz="0" w:space="0" w:color="auto"/>
            <w:bottom w:val="none" w:sz="0" w:space="0" w:color="auto"/>
            <w:right w:val="none" w:sz="0" w:space="0" w:color="auto"/>
          </w:divBdr>
        </w:div>
        <w:div w:id="342829093">
          <w:marLeft w:val="0"/>
          <w:marRight w:val="0"/>
          <w:marTop w:val="0"/>
          <w:marBottom w:val="0"/>
          <w:divBdr>
            <w:top w:val="none" w:sz="0" w:space="0" w:color="auto"/>
            <w:left w:val="none" w:sz="0" w:space="0" w:color="auto"/>
            <w:bottom w:val="none" w:sz="0" w:space="0" w:color="auto"/>
            <w:right w:val="none" w:sz="0" w:space="0" w:color="auto"/>
          </w:divBdr>
        </w:div>
        <w:div w:id="349599811">
          <w:marLeft w:val="0"/>
          <w:marRight w:val="0"/>
          <w:marTop w:val="0"/>
          <w:marBottom w:val="0"/>
          <w:divBdr>
            <w:top w:val="none" w:sz="0" w:space="0" w:color="auto"/>
            <w:left w:val="none" w:sz="0" w:space="0" w:color="auto"/>
            <w:bottom w:val="none" w:sz="0" w:space="0" w:color="auto"/>
            <w:right w:val="none" w:sz="0" w:space="0" w:color="auto"/>
          </w:divBdr>
        </w:div>
        <w:div w:id="354119726">
          <w:marLeft w:val="0"/>
          <w:marRight w:val="0"/>
          <w:marTop w:val="0"/>
          <w:marBottom w:val="0"/>
          <w:divBdr>
            <w:top w:val="none" w:sz="0" w:space="0" w:color="auto"/>
            <w:left w:val="none" w:sz="0" w:space="0" w:color="auto"/>
            <w:bottom w:val="none" w:sz="0" w:space="0" w:color="auto"/>
            <w:right w:val="none" w:sz="0" w:space="0" w:color="auto"/>
          </w:divBdr>
        </w:div>
        <w:div w:id="361832601">
          <w:marLeft w:val="0"/>
          <w:marRight w:val="0"/>
          <w:marTop w:val="0"/>
          <w:marBottom w:val="0"/>
          <w:divBdr>
            <w:top w:val="none" w:sz="0" w:space="0" w:color="auto"/>
            <w:left w:val="none" w:sz="0" w:space="0" w:color="auto"/>
            <w:bottom w:val="none" w:sz="0" w:space="0" w:color="auto"/>
            <w:right w:val="none" w:sz="0" w:space="0" w:color="auto"/>
          </w:divBdr>
        </w:div>
        <w:div w:id="371922152">
          <w:marLeft w:val="0"/>
          <w:marRight w:val="0"/>
          <w:marTop w:val="0"/>
          <w:marBottom w:val="0"/>
          <w:divBdr>
            <w:top w:val="none" w:sz="0" w:space="0" w:color="auto"/>
            <w:left w:val="none" w:sz="0" w:space="0" w:color="auto"/>
            <w:bottom w:val="none" w:sz="0" w:space="0" w:color="auto"/>
            <w:right w:val="none" w:sz="0" w:space="0" w:color="auto"/>
          </w:divBdr>
        </w:div>
        <w:div w:id="382100579">
          <w:marLeft w:val="0"/>
          <w:marRight w:val="0"/>
          <w:marTop w:val="0"/>
          <w:marBottom w:val="0"/>
          <w:divBdr>
            <w:top w:val="none" w:sz="0" w:space="0" w:color="auto"/>
            <w:left w:val="none" w:sz="0" w:space="0" w:color="auto"/>
            <w:bottom w:val="none" w:sz="0" w:space="0" w:color="auto"/>
            <w:right w:val="none" w:sz="0" w:space="0" w:color="auto"/>
          </w:divBdr>
        </w:div>
        <w:div w:id="401752525">
          <w:marLeft w:val="0"/>
          <w:marRight w:val="0"/>
          <w:marTop w:val="0"/>
          <w:marBottom w:val="0"/>
          <w:divBdr>
            <w:top w:val="none" w:sz="0" w:space="0" w:color="auto"/>
            <w:left w:val="none" w:sz="0" w:space="0" w:color="auto"/>
            <w:bottom w:val="none" w:sz="0" w:space="0" w:color="auto"/>
            <w:right w:val="none" w:sz="0" w:space="0" w:color="auto"/>
          </w:divBdr>
        </w:div>
        <w:div w:id="404381395">
          <w:marLeft w:val="0"/>
          <w:marRight w:val="0"/>
          <w:marTop w:val="0"/>
          <w:marBottom w:val="0"/>
          <w:divBdr>
            <w:top w:val="none" w:sz="0" w:space="0" w:color="auto"/>
            <w:left w:val="none" w:sz="0" w:space="0" w:color="auto"/>
            <w:bottom w:val="none" w:sz="0" w:space="0" w:color="auto"/>
            <w:right w:val="none" w:sz="0" w:space="0" w:color="auto"/>
          </w:divBdr>
        </w:div>
        <w:div w:id="416946544">
          <w:marLeft w:val="0"/>
          <w:marRight w:val="0"/>
          <w:marTop w:val="0"/>
          <w:marBottom w:val="0"/>
          <w:divBdr>
            <w:top w:val="none" w:sz="0" w:space="0" w:color="auto"/>
            <w:left w:val="none" w:sz="0" w:space="0" w:color="auto"/>
            <w:bottom w:val="none" w:sz="0" w:space="0" w:color="auto"/>
            <w:right w:val="none" w:sz="0" w:space="0" w:color="auto"/>
          </w:divBdr>
        </w:div>
        <w:div w:id="431047392">
          <w:marLeft w:val="0"/>
          <w:marRight w:val="0"/>
          <w:marTop w:val="0"/>
          <w:marBottom w:val="0"/>
          <w:divBdr>
            <w:top w:val="none" w:sz="0" w:space="0" w:color="auto"/>
            <w:left w:val="none" w:sz="0" w:space="0" w:color="auto"/>
            <w:bottom w:val="none" w:sz="0" w:space="0" w:color="auto"/>
            <w:right w:val="none" w:sz="0" w:space="0" w:color="auto"/>
          </w:divBdr>
        </w:div>
        <w:div w:id="433748613">
          <w:marLeft w:val="0"/>
          <w:marRight w:val="0"/>
          <w:marTop w:val="0"/>
          <w:marBottom w:val="0"/>
          <w:divBdr>
            <w:top w:val="none" w:sz="0" w:space="0" w:color="auto"/>
            <w:left w:val="none" w:sz="0" w:space="0" w:color="auto"/>
            <w:bottom w:val="none" w:sz="0" w:space="0" w:color="auto"/>
            <w:right w:val="none" w:sz="0" w:space="0" w:color="auto"/>
          </w:divBdr>
        </w:div>
        <w:div w:id="435366881">
          <w:marLeft w:val="0"/>
          <w:marRight w:val="0"/>
          <w:marTop w:val="0"/>
          <w:marBottom w:val="0"/>
          <w:divBdr>
            <w:top w:val="none" w:sz="0" w:space="0" w:color="auto"/>
            <w:left w:val="none" w:sz="0" w:space="0" w:color="auto"/>
            <w:bottom w:val="none" w:sz="0" w:space="0" w:color="auto"/>
            <w:right w:val="none" w:sz="0" w:space="0" w:color="auto"/>
          </w:divBdr>
        </w:div>
        <w:div w:id="439376213">
          <w:marLeft w:val="0"/>
          <w:marRight w:val="0"/>
          <w:marTop w:val="0"/>
          <w:marBottom w:val="0"/>
          <w:divBdr>
            <w:top w:val="none" w:sz="0" w:space="0" w:color="auto"/>
            <w:left w:val="none" w:sz="0" w:space="0" w:color="auto"/>
            <w:bottom w:val="none" w:sz="0" w:space="0" w:color="auto"/>
            <w:right w:val="none" w:sz="0" w:space="0" w:color="auto"/>
          </w:divBdr>
        </w:div>
        <w:div w:id="441926064">
          <w:marLeft w:val="0"/>
          <w:marRight w:val="0"/>
          <w:marTop w:val="0"/>
          <w:marBottom w:val="0"/>
          <w:divBdr>
            <w:top w:val="none" w:sz="0" w:space="0" w:color="auto"/>
            <w:left w:val="none" w:sz="0" w:space="0" w:color="auto"/>
            <w:bottom w:val="none" w:sz="0" w:space="0" w:color="auto"/>
            <w:right w:val="none" w:sz="0" w:space="0" w:color="auto"/>
          </w:divBdr>
        </w:div>
        <w:div w:id="450173607">
          <w:marLeft w:val="0"/>
          <w:marRight w:val="0"/>
          <w:marTop w:val="0"/>
          <w:marBottom w:val="0"/>
          <w:divBdr>
            <w:top w:val="none" w:sz="0" w:space="0" w:color="auto"/>
            <w:left w:val="none" w:sz="0" w:space="0" w:color="auto"/>
            <w:bottom w:val="none" w:sz="0" w:space="0" w:color="auto"/>
            <w:right w:val="none" w:sz="0" w:space="0" w:color="auto"/>
          </w:divBdr>
        </w:div>
        <w:div w:id="454179234">
          <w:marLeft w:val="0"/>
          <w:marRight w:val="0"/>
          <w:marTop w:val="0"/>
          <w:marBottom w:val="0"/>
          <w:divBdr>
            <w:top w:val="none" w:sz="0" w:space="0" w:color="auto"/>
            <w:left w:val="none" w:sz="0" w:space="0" w:color="auto"/>
            <w:bottom w:val="none" w:sz="0" w:space="0" w:color="auto"/>
            <w:right w:val="none" w:sz="0" w:space="0" w:color="auto"/>
          </w:divBdr>
        </w:div>
        <w:div w:id="458572371">
          <w:marLeft w:val="0"/>
          <w:marRight w:val="0"/>
          <w:marTop w:val="0"/>
          <w:marBottom w:val="0"/>
          <w:divBdr>
            <w:top w:val="none" w:sz="0" w:space="0" w:color="auto"/>
            <w:left w:val="none" w:sz="0" w:space="0" w:color="auto"/>
            <w:bottom w:val="none" w:sz="0" w:space="0" w:color="auto"/>
            <w:right w:val="none" w:sz="0" w:space="0" w:color="auto"/>
          </w:divBdr>
        </w:div>
        <w:div w:id="460273911">
          <w:marLeft w:val="0"/>
          <w:marRight w:val="0"/>
          <w:marTop w:val="0"/>
          <w:marBottom w:val="0"/>
          <w:divBdr>
            <w:top w:val="none" w:sz="0" w:space="0" w:color="auto"/>
            <w:left w:val="none" w:sz="0" w:space="0" w:color="auto"/>
            <w:bottom w:val="none" w:sz="0" w:space="0" w:color="auto"/>
            <w:right w:val="none" w:sz="0" w:space="0" w:color="auto"/>
          </w:divBdr>
        </w:div>
        <w:div w:id="461465349">
          <w:marLeft w:val="0"/>
          <w:marRight w:val="0"/>
          <w:marTop w:val="0"/>
          <w:marBottom w:val="0"/>
          <w:divBdr>
            <w:top w:val="none" w:sz="0" w:space="0" w:color="auto"/>
            <w:left w:val="none" w:sz="0" w:space="0" w:color="auto"/>
            <w:bottom w:val="none" w:sz="0" w:space="0" w:color="auto"/>
            <w:right w:val="none" w:sz="0" w:space="0" w:color="auto"/>
          </w:divBdr>
        </w:div>
        <w:div w:id="464617428">
          <w:marLeft w:val="0"/>
          <w:marRight w:val="0"/>
          <w:marTop w:val="0"/>
          <w:marBottom w:val="0"/>
          <w:divBdr>
            <w:top w:val="none" w:sz="0" w:space="0" w:color="auto"/>
            <w:left w:val="none" w:sz="0" w:space="0" w:color="auto"/>
            <w:bottom w:val="none" w:sz="0" w:space="0" w:color="auto"/>
            <w:right w:val="none" w:sz="0" w:space="0" w:color="auto"/>
          </w:divBdr>
        </w:div>
        <w:div w:id="474761633">
          <w:marLeft w:val="0"/>
          <w:marRight w:val="0"/>
          <w:marTop w:val="0"/>
          <w:marBottom w:val="0"/>
          <w:divBdr>
            <w:top w:val="none" w:sz="0" w:space="0" w:color="auto"/>
            <w:left w:val="none" w:sz="0" w:space="0" w:color="auto"/>
            <w:bottom w:val="none" w:sz="0" w:space="0" w:color="auto"/>
            <w:right w:val="none" w:sz="0" w:space="0" w:color="auto"/>
          </w:divBdr>
        </w:div>
        <w:div w:id="506873035">
          <w:marLeft w:val="0"/>
          <w:marRight w:val="0"/>
          <w:marTop w:val="0"/>
          <w:marBottom w:val="0"/>
          <w:divBdr>
            <w:top w:val="none" w:sz="0" w:space="0" w:color="auto"/>
            <w:left w:val="none" w:sz="0" w:space="0" w:color="auto"/>
            <w:bottom w:val="none" w:sz="0" w:space="0" w:color="auto"/>
            <w:right w:val="none" w:sz="0" w:space="0" w:color="auto"/>
          </w:divBdr>
        </w:div>
        <w:div w:id="513618289">
          <w:marLeft w:val="0"/>
          <w:marRight w:val="0"/>
          <w:marTop w:val="0"/>
          <w:marBottom w:val="0"/>
          <w:divBdr>
            <w:top w:val="none" w:sz="0" w:space="0" w:color="auto"/>
            <w:left w:val="none" w:sz="0" w:space="0" w:color="auto"/>
            <w:bottom w:val="none" w:sz="0" w:space="0" w:color="auto"/>
            <w:right w:val="none" w:sz="0" w:space="0" w:color="auto"/>
          </w:divBdr>
        </w:div>
        <w:div w:id="523137416">
          <w:marLeft w:val="0"/>
          <w:marRight w:val="0"/>
          <w:marTop w:val="0"/>
          <w:marBottom w:val="0"/>
          <w:divBdr>
            <w:top w:val="none" w:sz="0" w:space="0" w:color="auto"/>
            <w:left w:val="none" w:sz="0" w:space="0" w:color="auto"/>
            <w:bottom w:val="none" w:sz="0" w:space="0" w:color="auto"/>
            <w:right w:val="none" w:sz="0" w:space="0" w:color="auto"/>
          </w:divBdr>
        </w:div>
        <w:div w:id="529144472">
          <w:marLeft w:val="0"/>
          <w:marRight w:val="0"/>
          <w:marTop w:val="0"/>
          <w:marBottom w:val="0"/>
          <w:divBdr>
            <w:top w:val="none" w:sz="0" w:space="0" w:color="auto"/>
            <w:left w:val="none" w:sz="0" w:space="0" w:color="auto"/>
            <w:bottom w:val="none" w:sz="0" w:space="0" w:color="auto"/>
            <w:right w:val="none" w:sz="0" w:space="0" w:color="auto"/>
          </w:divBdr>
        </w:div>
        <w:div w:id="529612148">
          <w:marLeft w:val="0"/>
          <w:marRight w:val="0"/>
          <w:marTop w:val="0"/>
          <w:marBottom w:val="0"/>
          <w:divBdr>
            <w:top w:val="none" w:sz="0" w:space="0" w:color="auto"/>
            <w:left w:val="none" w:sz="0" w:space="0" w:color="auto"/>
            <w:bottom w:val="none" w:sz="0" w:space="0" w:color="auto"/>
            <w:right w:val="none" w:sz="0" w:space="0" w:color="auto"/>
          </w:divBdr>
        </w:div>
        <w:div w:id="530151309">
          <w:marLeft w:val="0"/>
          <w:marRight w:val="0"/>
          <w:marTop w:val="0"/>
          <w:marBottom w:val="0"/>
          <w:divBdr>
            <w:top w:val="none" w:sz="0" w:space="0" w:color="auto"/>
            <w:left w:val="none" w:sz="0" w:space="0" w:color="auto"/>
            <w:bottom w:val="none" w:sz="0" w:space="0" w:color="auto"/>
            <w:right w:val="none" w:sz="0" w:space="0" w:color="auto"/>
          </w:divBdr>
        </w:div>
        <w:div w:id="533230799">
          <w:marLeft w:val="0"/>
          <w:marRight w:val="0"/>
          <w:marTop w:val="0"/>
          <w:marBottom w:val="0"/>
          <w:divBdr>
            <w:top w:val="none" w:sz="0" w:space="0" w:color="auto"/>
            <w:left w:val="none" w:sz="0" w:space="0" w:color="auto"/>
            <w:bottom w:val="none" w:sz="0" w:space="0" w:color="auto"/>
            <w:right w:val="none" w:sz="0" w:space="0" w:color="auto"/>
          </w:divBdr>
        </w:div>
        <w:div w:id="546454915">
          <w:marLeft w:val="0"/>
          <w:marRight w:val="0"/>
          <w:marTop w:val="0"/>
          <w:marBottom w:val="0"/>
          <w:divBdr>
            <w:top w:val="none" w:sz="0" w:space="0" w:color="auto"/>
            <w:left w:val="none" w:sz="0" w:space="0" w:color="auto"/>
            <w:bottom w:val="none" w:sz="0" w:space="0" w:color="auto"/>
            <w:right w:val="none" w:sz="0" w:space="0" w:color="auto"/>
          </w:divBdr>
        </w:div>
        <w:div w:id="553466074">
          <w:marLeft w:val="0"/>
          <w:marRight w:val="0"/>
          <w:marTop w:val="0"/>
          <w:marBottom w:val="0"/>
          <w:divBdr>
            <w:top w:val="none" w:sz="0" w:space="0" w:color="auto"/>
            <w:left w:val="none" w:sz="0" w:space="0" w:color="auto"/>
            <w:bottom w:val="none" w:sz="0" w:space="0" w:color="auto"/>
            <w:right w:val="none" w:sz="0" w:space="0" w:color="auto"/>
          </w:divBdr>
        </w:div>
        <w:div w:id="554238559">
          <w:marLeft w:val="0"/>
          <w:marRight w:val="0"/>
          <w:marTop w:val="0"/>
          <w:marBottom w:val="0"/>
          <w:divBdr>
            <w:top w:val="none" w:sz="0" w:space="0" w:color="auto"/>
            <w:left w:val="none" w:sz="0" w:space="0" w:color="auto"/>
            <w:bottom w:val="none" w:sz="0" w:space="0" w:color="auto"/>
            <w:right w:val="none" w:sz="0" w:space="0" w:color="auto"/>
          </w:divBdr>
        </w:div>
        <w:div w:id="559481474">
          <w:marLeft w:val="0"/>
          <w:marRight w:val="0"/>
          <w:marTop w:val="0"/>
          <w:marBottom w:val="0"/>
          <w:divBdr>
            <w:top w:val="none" w:sz="0" w:space="0" w:color="auto"/>
            <w:left w:val="none" w:sz="0" w:space="0" w:color="auto"/>
            <w:bottom w:val="none" w:sz="0" w:space="0" w:color="auto"/>
            <w:right w:val="none" w:sz="0" w:space="0" w:color="auto"/>
          </w:divBdr>
        </w:div>
        <w:div w:id="579171877">
          <w:marLeft w:val="0"/>
          <w:marRight w:val="0"/>
          <w:marTop w:val="0"/>
          <w:marBottom w:val="0"/>
          <w:divBdr>
            <w:top w:val="none" w:sz="0" w:space="0" w:color="auto"/>
            <w:left w:val="none" w:sz="0" w:space="0" w:color="auto"/>
            <w:bottom w:val="none" w:sz="0" w:space="0" w:color="auto"/>
            <w:right w:val="none" w:sz="0" w:space="0" w:color="auto"/>
          </w:divBdr>
        </w:div>
        <w:div w:id="588081899">
          <w:marLeft w:val="0"/>
          <w:marRight w:val="0"/>
          <w:marTop w:val="0"/>
          <w:marBottom w:val="0"/>
          <w:divBdr>
            <w:top w:val="none" w:sz="0" w:space="0" w:color="auto"/>
            <w:left w:val="none" w:sz="0" w:space="0" w:color="auto"/>
            <w:bottom w:val="none" w:sz="0" w:space="0" w:color="auto"/>
            <w:right w:val="none" w:sz="0" w:space="0" w:color="auto"/>
          </w:divBdr>
        </w:div>
        <w:div w:id="596672034">
          <w:marLeft w:val="0"/>
          <w:marRight w:val="0"/>
          <w:marTop w:val="0"/>
          <w:marBottom w:val="0"/>
          <w:divBdr>
            <w:top w:val="none" w:sz="0" w:space="0" w:color="auto"/>
            <w:left w:val="none" w:sz="0" w:space="0" w:color="auto"/>
            <w:bottom w:val="none" w:sz="0" w:space="0" w:color="auto"/>
            <w:right w:val="none" w:sz="0" w:space="0" w:color="auto"/>
          </w:divBdr>
        </w:div>
        <w:div w:id="602613693">
          <w:marLeft w:val="0"/>
          <w:marRight w:val="0"/>
          <w:marTop w:val="0"/>
          <w:marBottom w:val="0"/>
          <w:divBdr>
            <w:top w:val="none" w:sz="0" w:space="0" w:color="auto"/>
            <w:left w:val="none" w:sz="0" w:space="0" w:color="auto"/>
            <w:bottom w:val="none" w:sz="0" w:space="0" w:color="auto"/>
            <w:right w:val="none" w:sz="0" w:space="0" w:color="auto"/>
          </w:divBdr>
        </w:div>
        <w:div w:id="605767506">
          <w:marLeft w:val="0"/>
          <w:marRight w:val="0"/>
          <w:marTop w:val="0"/>
          <w:marBottom w:val="0"/>
          <w:divBdr>
            <w:top w:val="none" w:sz="0" w:space="0" w:color="auto"/>
            <w:left w:val="none" w:sz="0" w:space="0" w:color="auto"/>
            <w:bottom w:val="none" w:sz="0" w:space="0" w:color="auto"/>
            <w:right w:val="none" w:sz="0" w:space="0" w:color="auto"/>
          </w:divBdr>
        </w:div>
        <w:div w:id="613176887">
          <w:marLeft w:val="0"/>
          <w:marRight w:val="0"/>
          <w:marTop w:val="0"/>
          <w:marBottom w:val="0"/>
          <w:divBdr>
            <w:top w:val="none" w:sz="0" w:space="0" w:color="auto"/>
            <w:left w:val="none" w:sz="0" w:space="0" w:color="auto"/>
            <w:bottom w:val="none" w:sz="0" w:space="0" w:color="auto"/>
            <w:right w:val="none" w:sz="0" w:space="0" w:color="auto"/>
          </w:divBdr>
        </w:div>
        <w:div w:id="615065018">
          <w:marLeft w:val="0"/>
          <w:marRight w:val="0"/>
          <w:marTop w:val="0"/>
          <w:marBottom w:val="0"/>
          <w:divBdr>
            <w:top w:val="none" w:sz="0" w:space="0" w:color="auto"/>
            <w:left w:val="none" w:sz="0" w:space="0" w:color="auto"/>
            <w:bottom w:val="none" w:sz="0" w:space="0" w:color="auto"/>
            <w:right w:val="none" w:sz="0" w:space="0" w:color="auto"/>
          </w:divBdr>
        </w:div>
        <w:div w:id="619803305">
          <w:marLeft w:val="0"/>
          <w:marRight w:val="0"/>
          <w:marTop w:val="0"/>
          <w:marBottom w:val="0"/>
          <w:divBdr>
            <w:top w:val="none" w:sz="0" w:space="0" w:color="auto"/>
            <w:left w:val="none" w:sz="0" w:space="0" w:color="auto"/>
            <w:bottom w:val="none" w:sz="0" w:space="0" w:color="auto"/>
            <w:right w:val="none" w:sz="0" w:space="0" w:color="auto"/>
          </w:divBdr>
        </w:div>
        <w:div w:id="624116026">
          <w:marLeft w:val="0"/>
          <w:marRight w:val="0"/>
          <w:marTop w:val="0"/>
          <w:marBottom w:val="0"/>
          <w:divBdr>
            <w:top w:val="none" w:sz="0" w:space="0" w:color="auto"/>
            <w:left w:val="none" w:sz="0" w:space="0" w:color="auto"/>
            <w:bottom w:val="none" w:sz="0" w:space="0" w:color="auto"/>
            <w:right w:val="none" w:sz="0" w:space="0" w:color="auto"/>
          </w:divBdr>
        </w:div>
        <w:div w:id="634943885">
          <w:marLeft w:val="0"/>
          <w:marRight w:val="0"/>
          <w:marTop w:val="0"/>
          <w:marBottom w:val="0"/>
          <w:divBdr>
            <w:top w:val="none" w:sz="0" w:space="0" w:color="auto"/>
            <w:left w:val="none" w:sz="0" w:space="0" w:color="auto"/>
            <w:bottom w:val="none" w:sz="0" w:space="0" w:color="auto"/>
            <w:right w:val="none" w:sz="0" w:space="0" w:color="auto"/>
          </w:divBdr>
        </w:div>
        <w:div w:id="636840083">
          <w:marLeft w:val="0"/>
          <w:marRight w:val="0"/>
          <w:marTop w:val="0"/>
          <w:marBottom w:val="0"/>
          <w:divBdr>
            <w:top w:val="none" w:sz="0" w:space="0" w:color="auto"/>
            <w:left w:val="none" w:sz="0" w:space="0" w:color="auto"/>
            <w:bottom w:val="none" w:sz="0" w:space="0" w:color="auto"/>
            <w:right w:val="none" w:sz="0" w:space="0" w:color="auto"/>
          </w:divBdr>
        </w:div>
        <w:div w:id="658315122">
          <w:marLeft w:val="0"/>
          <w:marRight w:val="0"/>
          <w:marTop w:val="0"/>
          <w:marBottom w:val="0"/>
          <w:divBdr>
            <w:top w:val="none" w:sz="0" w:space="0" w:color="auto"/>
            <w:left w:val="none" w:sz="0" w:space="0" w:color="auto"/>
            <w:bottom w:val="none" w:sz="0" w:space="0" w:color="auto"/>
            <w:right w:val="none" w:sz="0" w:space="0" w:color="auto"/>
          </w:divBdr>
        </w:div>
        <w:div w:id="669913610">
          <w:marLeft w:val="0"/>
          <w:marRight w:val="0"/>
          <w:marTop w:val="0"/>
          <w:marBottom w:val="0"/>
          <w:divBdr>
            <w:top w:val="none" w:sz="0" w:space="0" w:color="auto"/>
            <w:left w:val="none" w:sz="0" w:space="0" w:color="auto"/>
            <w:bottom w:val="none" w:sz="0" w:space="0" w:color="auto"/>
            <w:right w:val="none" w:sz="0" w:space="0" w:color="auto"/>
          </w:divBdr>
        </w:div>
        <w:div w:id="672562511">
          <w:marLeft w:val="0"/>
          <w:marRight w:val="0"/>
          <w:marTop w:val="0"/>
          <w:marBottom w:val="0"/>
          <w:divBdr>
            <w:top w:val="none" w:sz="0" w:space="0" w:color="auto"/>
            <w:left w:val="none" w:sz="0" w:space="0" w:color="auto"/>
            <w:bottom w:val="none" w:sz="0" w:space="0" w:color="auto"/>
            <w:right w:val="none" w:sz="0" w:space="0" w:color="auto"/>
          </w:divBdr>
        </w:div>
        <w:div w:id="674502072">
          <w:marLeft w:val="0"/>
          <w:marRight w:val="0"/>
          <w:marTop w:val="0"/>
          <w:marBottom w:val="0"/>
          <w:divBdr>
            <w:top w:val="none" w:sz="0" w:space="0" w:color="auto"/>
            <w:left w:val="none" w:sz="0" w:space="0" w:color="auto"/>
            <w:bottom w:val="none" w:sz="0" w:space="0" w:color="auto"/>
            <w:right w:val="none" w:sz="0" w:space="0" w:color="auto"/>
          </w:divBdr>
        </w:div>
      </w:divsChild>
    </w:div>
    <w:div w:id="607126943">
      <w:bodyDiv w:val="1"/>
      <w:marLeft w:val="0"/>
      <w:marRight w:val="0"/>
      <w:marTop w:val="0"/>
      <w:marBottom w:val="0"/>
      <w:divBdr>
        <w:top w:val="none" w:sz="0" w:space="0" w:color="auto"/>
        <w:left w:val="none" w:sz="0" w:space="0" w:color="auto"/>
        <w:bottom w:val="none" w:sz="0" w:space="0" w:color="auto"/>
        <w:right w:val="none" w:sz="0" w:space="0" w:color="auto"/>
      </w:divBdr>
      <w:divsChild>
        <w:div w:id="486820466">
          <w:marLeft w:val="0"/>
          <w:marRight w:val="0"/>
          <w:marTop w:val="0"/>
          <w:marBottom w:val="0"/>
          <w:divBdr>
            <w:top w:val="none" w:sz="0" w:space="0" w:color="auto"/>
            <w:left w:val="none" w:sz="0" w:space="0" w:color="auto"/>
            <w:bottom w:val="none" w:sz="0" w:space="0" w:color="auto"/>
            <w:right w:val="none" w:sz="0" w:space="0" w:color="auto"/>
          </w:divBdr>
        </w:div>
      </w:divsChild>
    </w:div>
    <w:div w:id="607352159">
      <w:bodyDiv w:val="1"/>
      <w:marLeft w:val="0"/>
      <w:marRight w:val="0"/>
      <w:marTop w:val="0"/>
      <w:marBottom w:val="0"/>
      <w:divBdr>
        <w:top w:val="none" w:sz="0" w:space="0" w:color="auto"/>
        <w:left w:val="none" w:sz="0" w:space="0" w:color="auto"/>
        <w:bottom w:val="none" w:sz="0" w:space="0" w:color="auto"/>
        <w:right w:val="none" w:sz="0" w:space="0" w:color="auto"/>
      </w:divBdr>
      <w:divsChild>
        <w:div w:id="593050165">
          <w:marLeft w:val="0"/>
          <w:marRight w:val="0"/>
          <w:marTop w:val="0"/>
          <w:marBottom w:val="0"/>
          <w:divBdr>
            <w:top w:val="none" w:sz="0" w:space="0" w:color="auto"/>
            <w:left w:val="none" w:sz="0" w:space="0" w:color="auto"/>
            <w:bottom w:val="none" w:sz="0" w:space="0" w:color="auto"/>
            <w:right w:val="none" w:sz="0" w:space="0" w:color="auto"/>
          </w:divBdr>
          <w:divsChild>
            <w:div w:id="638145763">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607393121">
      <w:bodyDiv w:val="1"/>
      <w:marLeft w:val="0"/>
      <w:marRight w:val="0"/>
      <w:marTop w:val="0"/>
      <w:marBottom w:val="0"/>
      <w:divBdr>
        <w:top w:val="none" w:sz="0" w:space="0" w:color="auto"/>
        <w:left w:val="none" w:sz="0" w:space="0" w:color="auto"/>
        <w:bottom w:val="none" w:sz="0" w:space="0" w:color="auto"/>
        <w:right w:val="none" w:sz="0" w:space="0" w:color="auto"/>
      </w:divBdr>
      <w:divsChild>
        <w:div w:id="637956575">
          <w:marLeft w:val="0"/>
          <w:marRight w:val="0"/>
          <w:marTop w:val="0"/>
          <w:marBottom w:val="0"/>
          <w:divBdr>
            <w:top w:val="none" w:sz="0" w:space="0" w:color="auto"/>
            <w:left w:val="none" w:sz="0" w:space="0" w:color="auto"/>
            <w:bottom w:val="none" w:sz="0" w:space="0" w:color="auto"/>
            <w:right w:val="none" w:sz="0" w:space="0" w:color="auto"/>
          </w:divBdr>
        </w:div>
      </w:divsChild>
    </w:div>
    <w:div w:id="607739825">
      <w:bodyDiv w:val="1"/>
      <w:marLeft w:val="0"/>
      <w:marRight w:val="0"/>
      <w:marTop w:val="0"/>
      <w:marBottom w:val="0"/>
      <w:divBdr>
        <w:top w:val="none" w:sz="0" w:space="0" w:color="auto"/>
        <w:left w:val="none" w:sz="0" w:space="0" w:color="auto"/>
        <w:bottom w:val="none" w:sz="0" w:space="0" w:color="auto"/>
        <w:right w:val="none" w:sz="0" w:space="0" w:color="auto"/>
      </w:divBdr>
      <w:divsChild>
        <w:div w:id="487982313">
          <w:marLeft w:val="0"/>
          <w:marRight w:val="0"/>
          <w:marTop w:val="0"/>
          <w:marBottom w:val="0"/>
          <w:divBdr>
            <w:top w:val="none" w:sz="0" w:space="0" w:color="auto"/>
            <w:left w:val="none" w:sz="0" w:space="0" w:color="auto"/>
            <w:bottom w:val="none" w:sz="0" w:space="0" w:color="auto"/>
            <w:right w:val="none" w:sz="0" w:space="0" w:color="auto"/>
          </w:divBdr>
        </w:div>
      </w:divsChild>
    </w:div>
    <w:div w:id="608582722">
      <w:bodyDiv w:val="1"/>
      <w:marLeft w:val="0"/>
      <w:marRight w:val="0"/>
      <w:marTop w:val="0"/>
      <w:marBottom w:val="0"/>
      <w:divBdr>
        <w:top w:val="none" w:sz="0" w:space="0" w:color="auto"/>
        <w:left w:val="none" w:sz="0" w:space="0" w:color="auto"/>
        <w:bottom w:val="none" w:sz="0" w:space="0" w:color="auto"/>
        <w:right w:val="none" w:sz="0" w:space="0" w:color="auto"/>
      </w:divBdr>
    </w:div>
    <w:div w:id="608897734">
      <w:bodyDiv w:val="1"/>
      <w:marLeft w:val="0"/>
      <w:marRight w:val="0"/>
      <w:marTop w:val="0"/>
      <w:marBottom w:val="0"/>
      <w:divBdr>
        <w:top w:val="none" w:sz="0" w:space="0" w:color="auto"/>
        <w:left w:val="none" w:sz="0" w:space="0" w:color="auto"/>
        <w:bottom w:val="none" w:sz="0" w:space="0" w:color="auto"/>
        <w:right w:val="none" w:sz="0" w:space="0" w:color="auto"/>
      </w:divBdr>
    </w:div>
    <w:div w:id="608899072">
      <w:bodyDiv w:val="1"/>
      <w:marLeft w:val="0"/>
      <w:marRight w:val="0"/>
      <w:marTop w:val="0"/>
      <w:marBottom w:val="0"/>
      <w:divBdr>
        <w:top w:val="none" w:sz="0" w:space="0" w:color="auto"/>
        <w:left w:val="none" w:sz="0" w:space="0" w:color="auto"/>
        <w:bottom w:val="none" w:sz="0" w:space="0" w:color="auto"/>
        <w:right w:val="none" w:sz="0" w:space="0" w:color="auto"/>
      </w:divBdr>
    </w:div>
    <w:div w:id="609893458">
      <w:marLeft w:val="0"/>
      <w:marRight w:val="0"/>
      <w:marTop w:val="0"/>
      <w:marBottom w:val="375"/>
      <w:divBdr>
        <w:top w:val="none" w:sz="0" w:space="0" w:color="auto"/>
        <w:left w:val="none" w:sz="0" w:space="0" w:color="auto"/>
        <w:bottom w:val="none" w:sz="0" w:space="0" w:color="auto"/>
        <w:right w:val="none" w:sz="0" w:space="0" w:color="auto"/>
      </w:divBdr>
    </w:div>
    <w:div w:id="610475707">
      <w:bodyDiv w:val="1"/>
      <w:marLeft w:val="0"/>
      <w:marRight w:val="0"/>
      <w:marTop w:val="0"/>
      <w:marBottom w:val="0"/>
      <w:divBdr>
        <w:top w:val="none" w:sz="0" w:space="0" w:color="auto"/>
        <w:left w:val="none" w:sz="0" w:space="0" w:color="auto"/>
        <w:bottom w:val="none" w:sz="0" w:space="0" w:color="auto"/>
        <w:right w:val="none" w:sz="0" w:space="0" w:color="auto"/>
      </w:divBdr>
      <w:divsChild>
        <w:div w:id="133109682">
          <w:marLeft w:val="0"/>
          <w:marRight w:val="0"/>
          <w:marTop w:val="0"/>
          <w:marBottom w:val="0"/>
          <w:divBdr>
            <w:top w:val="none" w:sz="0" w:space="0" w:color="auto"/>
            <w:left w:val="none" w:sz="0" w:space="0" w:color="auto"/>
            <w:bottom w:val="none" w:sz="0" w:space="0" w:color="auto"/>
            <w:right w:val="none" w:sz="0" w:space="0" w:color="auto"/>
          </w:divBdr>
          <w:divsChild>
            <w:div w:id="85538854">
              <w:marLeft w:val="0"/>
              <w:marRight w:val="0"/>
              <w:marTop w:val="0"/>
              <w:marBottom w:val="0"/>
              <w:divBdr>
                <w:top w:val="none" w:sz="0" w:space="0" w:color="auto"/>
                <w:left w:val="none" w:sz="0" w:space="0" w:color="auto"/>
                <w:bottom w:val="none" w:sz="0" w:space="0" w:color="auto"/>
                <w:right w:val="none" w:sz="0" w:space="0" w:color="auto"/>
              </w:divBdr>
            </w:div>
            <w:div w:id="252400667">
              <w:marLeft w:val="0"/>
              <w:marRight w:val="0"/>
              <w:marTop w:val="0"/>
              <w:marBottom w:val="0"/>
              <w:divBdr>
                <w:top w:val="none" w:sz="0" w:space="0" w:color="auto"/>
                <w:left w:val="none" w:sz="0" w:space="0" w:color="auto"/>
                <w:bottom w:val="none" w:sz="0" w:space="0" w:color="auto"/>
                <w:right w:val="none" w:sz="0" w:space="0" w:color="auto"/>
              </w:divBdr>
            </w:div>
            <w:div w:id="261646065">
              <w:marLeft w:val="0"/>
              <w:marRight w:val="0"/>
              <w:marTop w:val="0"/>
              <w:marBottom w:val="0"/>
              <w:divBdr>
                <w:top w:val="none" w:sz="0" w:space="0" w:color="auto"/>
                <w:left w:val="none" w:sz="0" w:space="0" w:color="auto"/>
                <w:bottom w:val="none" w:sz="0" w:space="0" w:color="auto"/>
                <w:right w:val="none" w:sz="0" w:space="0" w:color="auto"/>
              </w:divBdr>
            </w:div>
            <w:div w:id="296834973">
              <w:marLeft w:val="0"/>
              <w:marRight w:val="0"/>
              <w:marTop w:val="0"/>
              <w:marBottom w:val="0"/>
              <w:divBdr>
                <w:top w:val="none" w:sz="0" w:space="0" w:color="auto"/>
                <w:left w:val="none" w:sz="0" w:space="0" w:color="auto"/>
                <w:bottom w:val="none" w:sz="0" w:space="0" w:color="auto"/>
                <w:right w:val="none" w:sz="0" w:space="0" w:color="auto"/>
              </w:divBdr>
            </w:div>
            <w:div w:id="348682028">
              <w:marLeft w:val="0"/>
              <w:marRight w:val="0"/>
              <w:marTop w:val="0"/>
              <w:marBottom w:val="0"/>
              <w:divBdr>
                <w:top w:val="none" w:sz="0" w:space="0" w:color="auto"/>
                <w:left w:val="none" w:sz="0" w:space="0" w:color="auto"/>
                <w:bottom w:val="none" w:sz="0" w:space="0" w:color="auto"/>
                <w:right w:val="none" w:sz="0" w:space="0" w:color="auto"/>
              </w:divBdr>
            </w:div>
            <w:div w:id="394551888">
              <w:marLeft w:val="0"/>
              <w:marRight w:val="0"/>
              <w:marTop w:val="0"/>
              <w:marBottom w:val="0"/>
              <w:divBdr>
                <w:top w:val="none" w:sz="0" w:space="0" w:color="auto"/>
                <w:left w:val="none" w:sz="0" w:space="0" w:color="auto"/>
                <w:bottom w:val="none" w:sz="0" w:space="0" w:color="auto"/>
                <w:right w:val="none" w:sz="0" w:space="0" w:color="auto"/>
              </w:divBdr>
            </w:div>
            <w:div w:id="658769239">
              <w:marLeft w:val="0"/>
              <w:marRight w:val="0"/>
              <w:marTop w:val="0"/>
              <w:marBottom w:val="0"/>
              <w:divBdr>
                <w:top w:val="none" w:sz="0" w:space="0" w:color="auto"/>
                <w:left w:val="none" w:sz="0" w:space="0" w:color="auto"/>
                <w:bottom w:val="none" w:sz="0" w:space="0" w:color="auto"/>
                <w:right w:val="none" w:sz="0" w:space="0" w:color="auto"/>
              </w:divBdr>
            </w:div>
          </w:divsChild>
        </w:div>
        <w:div w:id="457340257">
          <w:marLeft w:val="0"/>
          <w:marRight w:val="0"/>
          <w:marTop w:val="0"/>
          <w:marBottom w:val="0"/>
          <w:divBdr>
            <w:top w:val="none" w:sz="0" w:space="0" w:color="auto"/>
            <w:left w:val="none" w:sz="0" w:space="0" w:color="auto"/>
            <w:bottom w:val="none" w:sz="0" w:space="0" w:color="auto"/>
            <w:right w:val="none" w:sz="0" w:space="0" w:color="auto"/>
          </w:divBdr>
        </w:div>
        <w:div w:id="632520117">
          <w:marLeft w:val="0"/>
          <w:marRight w:val="0"/>
          <w:marTop w:val="0"/>
          <w:marBottom w:val="0"/>
          <w:divBdr>
            <w:top w:val="none" w:sz="0" w:space="0" w:color="auto"/>
            <w:left w:val="none" w:sz="0" w:space="0" w:color="auto"/>
            <w:bottom w:val="none" w:sz="0" w:space="0" w:color="auto"/>
            <w:right w:val="none" w:sz="0" w:space="0" w:color="auto"/>
          </w:divBdr>
        </w:div>
        <w:div w:id="653028522">
          <w:marLeft w:val="0"/>
          <w:marRight w:val="0"/>
          <w:marTop w:val="0"/>
          <w:marBottom w:val="0"/>
          <w:divBdr>
            <w:top w:val="none" w:sz="0" w:space="0" w:color="auto"/>
            <w:left w:val="none" w:sz="0" w:space="0" w:color="auto"/>
            <w:bottom w:val="none" w:sz="0" w:space="0" w:color="auto"/>
            <w:right w:val="none" w:sz="0" w:space="0" w:color="auto"/>
          </w:divBdr>
        </w:div>
      </w:divsChild>
    </w:div>
    <w:div w:id="610556646">
      <w:bodyDiv w:val="1"/>
      <w:marLeft w:val="0"/>
      <w:marRight w:val="0"/>
      <w:marTop w:val="0"/>
      <w:marBottom w:val="0"/>
      <w:divBdr>
        <w:top w:val="none" w:sz="0" w:space="0" w:color="auto"/>
        <w:left w:val="none" w:sz="0" w:space="0" w:color="auto"/>
        <w:bottom w:val="none" w:sz="0" w:space="0" w:color="auto"/>
        <w:right w:val="none" w:sz="0" w:space="0" w:color="auto"/>
      </w:divBdr>
    </w:div>
    <w:div w:id="610629738">
      <w:bodyDiv w:val="1"/>
      <w:marLeft w:val="0"/>
      <w:marRight w:val="0"/>
      <w:marTop w:val="0"/>
      <w:marBottom w:val="0"/>
      <w:divBdr>
        <w:top w:val="none" w:sz="0" w:space="0" w:color="auto"/>
        <w:left w:val="none" w:sz="0" w:space="0" w:color="auto"/>
        <w:bottom w:val="none" w:sz="0" w:space="0" w:color="auto"/>
        <w:right w:val="none" w:sz="0" w:space="0" w:color="auto"/>
      </w:divBdr>
      <w:divsChild>
        <w:div w:id="160783167">
          <w:marLeft w:val="0"/>
          <w:marRight w:val="0"/>
          <w:marTop w:val="0"/>
          <w:marBottom w:val="0"/>
          <w:divBdr>
            <w:top w:val="none" w:sz="0" w:space="0" w:color="auto"/>
            <w:left w:val="none" w:sz="0" w:space="0" w:color="auto"/>
            <w:bottom w:val="none" w:sz="0" w:space="0" w:color="auto"/>
            <w:right w:val="none" w:sz="0" w:space="0" w:color="auto"/>
          </w:divBdr>
        </w:div>
      </w:divsChild>
    </w:div>
    <w:div w:id="611061600">
      <w:bodyDiv w:val="1"/>
      <w:marLeft w:val="0"/>
      <w:marRight w:val="0"/>
      <w:marTop w:val="0"/>
      <w:marBottom w:val="0"/>
      <w:divBdr>
        <w:top w:val="none" w:sz="0" w:space="0" w:color="auto"/>
        <w:left w:val="none" w:sz="0" w:space="0" w:color="auto"/>
        <w:bottom w:val="none" w:sz="0" w:space="0" w:color="auto"/>
        <w:right w:val="none" w:sz="0" w:space="0" w:color="auto"/>
      </w:divBdr>
      <w:divsChild>
        <w:div w:id="181014779">
          <w:marLeft w:val="0"/>
          <w:marRight w:val="0"/>
          <w:marTop w:val="0"/>
          <w:marBottom w:val="0"/>
          <w:divBdr>
            <w:top w:val="none" w:sz="0" w:space="0" w:color="auto"/>
            <w:left w:val="none" w:sz="0" w:space="0" w:color="auto"/>
            <w:bottom w:val="none" w:sz="0" w:space="0" w:color="auto"/>
            <w:right w:val="none" w:sz="0" w:space="0" w:color="auto"/>
          </w:divBdr>
        </w:div>
      </w:divsChild>
    </w:div>
    <w:div w:id="611086235">
      <w:bodyDiv w:val="1"/>
      <w:marLeft w:val="0"/>
      <w:marRight w:val="0"/>
      <w:marTop w:val="0"/>
      <w:marBottom w:val="0"/>
      <w:divBdr>
        <w:top w:val="none" w:sz="0" w:space="0" w:color="auto"/>
        <w:left w:val="none" w:sz="0" w:space="0" w:color="auto"/>
        <w:bottom w:val="none" w:sz="0" w:space="0" w:color="auto"/>
        <w:right w:val="none" w:sz="0" w:space="0" w:color="auto"/>
      </w:divBdr>
    </w:div>
    <w:div w:id="611713303">
      <w:bodyDiv w:val="1"/>
      <w:marLeft w:val="0"/>
      <w:marRight w:val="0"/>
      <w:marTop w:val="0"/>
      <w:marBottom w:val="0"/>
      <w:divBdr>
        <w:top w:val="none" w:sz="0" w:space="0" w:color="auto"/>
        <w:left w:val="none" w:sz="0" w:space="0" w:color="auto"/>
        <w:bottom w:val="none" w:sz="0" w:space="0" w:color="auto"/>
        <w:right w:val="none" w:sz="0" w:space="0" w:color="auto"/>
      </w:divBdr>
    </w:div>
    <w:div w:id="611864358">
      <w:bodyDiv w:val="1"/>
      <w:marLeft w:val="0"/>
      <w:marRight w:val="0"/>
      <w:marTop w:val="0"/>
      <w:marBottom w:val="0"/>
      <w:divBdr>
        <w:top w:val="none" w:sz="0" w:space="0" w:color="auto"/>
        <w:left w:val="none" w:sz="0" w:space="0" w:color="auto"/>
        <w:bottom w:val="none" w:sz="0" w:space="0" w:color="auto"/>
        <w:right w:val="none" w:sz="0" w:space="0" w:color="auto"/>
      </w:divBdr>
    </w:div>
    <w:div w:id="612129616">
      <w:bodyDiv w:val="1"/>
      <w:marLeft w:val="0"/>
      <w:marRight w:val="0"/>
      <w:marTop w:val="0"/>
      <w:marBottom w:val="0"/>
      <w:divBdr>
        <w:top w:val="none" w:sz="0" w:space="0" w:color="auto"/>
        <w:left w:val="none" w:sz="0" w:space="0" w:color="auto"/>
        <w:bottom w:val="none" w:sz="0" w:space="0" w:color="auto"/>
        <w:right w:val="none" w:sz="0" w:space="0" w:color="auto"/>
      </w:divBdr>
    </w:div>
    <w:div w:id="612397324">
      <w:bodyDiv w:val="1"/>
      <w:marLeft w:val="0"/>
      <w:marRight w:val="0"/>
      <w:marTop w:val="0"/>
      <w:marBottom w:val="0"/>
      <w:divBdr>
        <w:top w:val="none" w:sz="0" w:space="0" w:color="auto"/>
        <w:left w:val="none" w:sz="0" w:space="0" w:color="auto"/>
        <w:bottom w:val="none" w:sz="0" w:space="0" w:color="auto"/>
        <w:right w:val="none" w:sz="0" w:space="0" w:color="auto"/>
      </w:divBdr>
      <w:divsChild>
        <w:div w:id="114448695">
          <w:marLeft w:val="0"/>
          <w:marRight w:val="0"/>
          <w:marTop w:val="0"/>
          <w:marBottom w:val="0"/>
          <w:divBdr>
            <w:top w:val="none" w:sz="0" w:space="0" w:color="auto"/>
            <w:left w:val="none" w:sz="0" w:space="0" w:color="auto"/>
            <w:bottom w:val="none" w:sz="0" w:space="0" w:color="auto"/>
            <w:right w:val="none" w:sz="0" w:space="0" w:color="auto"/>
          </w:divBdr>
          <w:divsChild>
            <w:div w:id="21169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707583">
      <w:bodyDiv w:val="1"/>
      <w:marLeft w:val="0"/>
      <w:marRight w:val="0"/>
      <w:marTop w:val="0"/>
      <w:marBottom w:val="0"/>
      <w:divBdr>
        <w:top w:val="none" w:sz="0" w:space="0" w:color="auto"/>
        <w:left w:val="none" w:sz="0" w:space="0" w:color="auto"/>
        <w:bottom w:val="none" w:sz="0" w:space="0" w:color="auto"/>
        <w:right w:val="none" w:sz="0" w:space="0" w:color="auto"/>
      </w:divBdr>
      <w:divsChild>
        <w:div w:id="611060266">
          <w:marLeft w:val="0"/>
          <w:marRight w:val="0"/>
          <w:marTop w:val="0"/>
          <w:marBottom w:val="0"/>
          <w:divBdr>
            <w:top w:val="none" w:sz="0" w:space="0" w:color="auto"/>
            <w:left w:val="none" w:sz="0" w:space="0" w:color="auto"/>
            <w:bottom w:val="none" w:sz="0" w:space="0" w:color="auto"/>
            <w:right w:val="none" w:sz="0" w:space="0" w:color="auto"/>
          </w:divBdr>
        </w:div>
      </w:divsChild>
    </w:div>
    <w:div w:id="612829510">
      <w:bodyDiv w:val="1"/>
      <w:marLeft w:val="0"/>
      <w:marRight w:val="0"/>
      <w:marTop w:val="0"/>
      <w:marBottom w:val="0"/>
      <w:divBdr>
        <w:top w:val="none" w:sz="0" w:space="0" w:color="auto"/>
        <w:left w:val="none" w:sz="0" w:space="0" w:color="auto"/>
        <w:bottom w:val="none" w:sz="0" w:space="0" w:color="auto"/>
        <w:right w:val="none" w:sz="0" w:space="0" w:color="auto"/>
      </w:divBdr>
      <w:divsChild>
        <w:div w:id="16540283">
          <w:marLeft w:val="0"/>
          <w:marRight w:val="0"/>
          <w:marTop w:val="0"/>
          <w:marBottom w:val="0"/>
          <w:divBdr>
            <w:top w:val="none" w:sz="0" w:space="0" w:color="auto"/>
            <w:left w:val="none" w:sz="0" w:space="0" w:color="auto"/>
            <w:bottom w:val="none" w:sz="0" w:space="0" w:color="auto"/>
            <w:right w:val="none" w:sz="0" w:space="0" w:color="auto"/>
          </w:divBdr>
        </w:div>
      </w:divsChild>
    </w:div>
    <w:div w:id="614219942">
      <w:bodyDiv w:val="1"/>
      <w:marLeft w:val="0"/>
      <w:marRight w:val="0"/>
      <w:marTop w:val="0"/>
      <w:marBottom w:val="0"/>
      <w:divBdr>
        <w:top w:val="none" w:sz="0" w:space="0" w:color="auto"/>
        <w:left w:val="none" w:sz="0" w:space="0" w:color="auto"/>
        <w:bottom w:val="none" w:sz="0" w:space="0" w:color="auto"/>
        <w:right w:val="none" w:sz="0" w:space="0" w:color="auto"/>
      </w:divBdr>
      <w:divsChild>
        <w:div w:id="139269934">
          <w:marLeft w:val="0"/>
          <w:marRight w:val="0"/>
          <w:marTop w:val="0"/>
          <w:marBottom w:val="0"/>
          <w:divBdr>
            <w:top w:val="none" w:sz="0" w:space="0" w:color="auto"/>
            <w:left w:val="none" w:sz="0" w:space="0" w:color="auto"/>
            <w:bottom w:val="none" w:sz="0" w:space="0" w:color="auto"/>
            <w:right w:val="none" w:sz="0" w:space="0" w:color="auto"/>
          </w:divBdr>
          <w:divsChild>
            <w:div w:id="99645965">
              <w:marLeft w:val="0"/>
              <w:marRight w:val="0"/>
              <w:marTop w:val="0"/>
              <w:marBottom w:val="0"/>
              <w:divBdr>
                <w:top w:val="none" w:sz="0" w:space="0" w:color="auto"/>
                <w:left w:val="none" w:sz="0" w:space="0" w:color="auto"/>
                <w:bottom w:val="none" w:sz="0" w:space="0" w:color="auto"/>
                <w:right w:val="none" w:sz="0" w:space="0" w:color="auto"/>
              </w:divBdr>
            </w:div>
            <w:div w:id="259413012">
              <w:marLeft w:val="0"/>
              <w:marRight w:val="0"/>
              <w:marTop w:val="0"/>
              <w:marBottom w:val="0"/>
              <w:divBdr>
                <w:top w:val="none" w:sz="0" w:space="0" w:color="auto"/>
                <w:left w:val="none" w:sz="0" w:space="0" w:color="auto"/>
                <w:bottom w:val="none" w:sz="0" w:space="0" w:color="auto"/>
                <w:right w:val="none" w:sz="0" w:space="0" w:color="auto"/>
              </w:divBdr>
            </w:div>
            <w:div w:id="647124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57847">
      <w:bodyDiv w:val="1"/>
      <w:marLeft w:val="0"/>
      <w:marRight w:val="0"/>
      <w:marTop w:val="0"/>
      <w:marBottom w:val="0"/>
      <w:divBdr>
        <w:top w:val="none" w:sz="0" w:space="0" w:color="auto"/>
        <w:left w:val="none" w:sz="0" w:space="0" w:color="auto"/>
        <w:bottom w:val="none" w:sz="0" w:space="0" w:color="auto"/>
        <w:right w:val="none" w:sz="0" w:space="0" w:color="auto"/>
      </w:divBdr>
    </w:div>
    <w:div w:id="615252939">
      <w:bodyDiv w:val="1"/>
      <w:marLeft w:val="0"/>
      <w:marRight w:val="0"/>
      <w:marTop w:val="0"/>
      <w:marBottom w:val="0"/>
      <w:divBdr>
        <w:top w:val="none" w:sz="0" w:space="0" w:color="auto"/>
        <w:left w:val="none" w:sz="0" w:space="0" w:color="auto"/>
        <w:bottom w:val="none" w:sz="0" w:space="0" w:color="auto"/>
        <w:right w:val="none" w:sz="0" w:space="0" w:color="auto"/>
      </w:divBdr>
      <w:divsChild>
        <w:div w:id="288319721">
          <w:marLeft w:val="0"/>
          <w:marRight w:val="0"/>
          <w:marTop w:val="0"/>
          <w:marBottom w:val="0"/>
          <w:divBdr>
            <w:top w:val="none" w:sz="0" w:space="0" w:color="auto"/>
            <w:left w:val="none" w:sz="0" w:space="0" w:color="auto"/>
            <w:bottom w:val="none" w:sz="0" w:space="0" w:color="auto"/>
            <w:right w:val="none" w:sz="0" w:space="0" w:color="auto"/>
          </w:divBdr>
        </w:div>
        <w:div w:id="541672585">
          <w:marLeft w:val="0"/>
          <w:marRight w:val="0"/>
          <w:marTop w:val="0"/>
          <w:marBottom w:val="0"/>
          <w:divBdr>
            <w:top w:val="none" w:sz="0" w:space="0" w:color="auto"/>
            <w:left w:val="none" w:sz="0" w:space="0" w:color="auto"/>
            <w:bottom w:val="none" w:sz="0" w:space="0" w:color="auto"/>
            <w:right w:val="none" w:sz="0" w:space="0" w:color="auto"/>
          </w:divBdr>
        </w:div>
      </w:divsChild>
    </w:div>
    <w:div w:id="615796853">
      <w:bodyDiv w:val="1"/>
      <w:marLeft w:val="0"/>
      <w:marRight w:val="0"/>
      <w:marTop w:val="0"/>
      <w:marBottom w:val="0"/>
      <w:divBdr>
        <w:top w:val="none" w:sz="0" w:space="0" w:color="auto"/>
        <w:left w:val="none" w:sz="0" w:space="0" w:color="auto"/>
        <w:bottom w:val="none" w:sz="0" w:space="0" w:color="auto"/>
        <w:right w:val="none" w:sz="0" w:space="0" w:color="auto"/>
      </w:divBdr>
      <w:divsChild>
        <w:div w:id="438263839">
          <w:marLeft w:val="0"/>
          <w:marRight w:val="0"/>
          <w:marTop w:val="0"/>
          <w:marBottom w:val="0"/>
          <w:divBdr>
            <w:top w:val="none" w:sz="0" w:space="0" w:color="auto"/>
            <w:left w:val="none" w:sz="0" w:space="0" w:color="auto"/>
            <w:bottom w:val="none" w:sz="0" w:space="0" w:color="auto"/>
            <w:right w:val="none" w:sz="0" w:space="0" w:color="auto"/>
          </w:divBdr>
        </w:div>
      </w:divsChild>
    </w:div>
    <w:div w:id="616063506">
      <w:bodyDiv w:val="1"/>
      <w:marLeft w:val="0"/>
      <w:marRight w:val="0"/>
      <w:marTop w:val="0"/>
      <w:marBottom w:val="0"/>
      <w:divBdr>
        <w:top w:val="none" w:sz="0" w:space="0" w:color="auto"/>
        <w:left w:val="none" w:sz="0" w:space="0" w:color="auto"/>
        <w:bottom w:val="none" w:sz="0" w:space="0" w:color="auto"/>
        <w:right w:val="none" w:sz="0" w:space="0" w:color="auto"/>
      </w:divBdr>
    </w:div>
    <w:div w:id="616135981">
      <w:bodyDiv w:val="1"/>
      <w:marLeft w:val="0"/>
      <w:marRight w:val="0"/>
      <w:marTop w:val="0"/>
      <w:marBottom w:val="0"/>
      <w:divBdr>
        <w:top w:val="none" w:sz="0" w:space="0" w:color="auto"/>
        <w:left w:val="none" w:sz="0" w:space="0" w:color="auto"/>
        <w:bottom w:val="none" w:sz="0" w:space="0" w:color="auto"/>
        <w:right w:val="none" w:sz="0" w:space="0" w:color="auto"/>
      </w:divBdr>
    </w:div>
    <w:div w:id="616521095">
      <w:bodyDiv w:val="1"/>
      <w:marLeft w:val="0"/>
      <w:marRight w:val="0"/>
      <w:marTop w:val="0"/>
      <w:marBottom w:val="0"/>
      <w:divBdr>
        <w:top w:val="none" w:sz="0" w:space="0" w:color="auto"/>
        <w:left w:val="none" w:sz="0" w:space="0" w:color="auto"/>
        <w:bottom w:val="none" w:sz="0" w:space="0" w:color="auto"/>
        <w:right w:val="none" w:sz="0" w:space="0" w:color="auto"/>
      </w:divBdr>
    </w:div>
    <w:div w:id="616529311">
      <w:bodyDiv w:val="1"/>
      <w:marLeft w:val="0"/>
      <w:marRight w:val="0"/>
      <w:marTop w:val="0"/>
      <w:marBottom w:val="0"/>
      <w:divBdr>
        <w:top w:val="none" w:sz="0" w:space="0" w:color="auto"/>
        <w:left w:val="none" w:sz="0" w:space="0" w:color="auto"/>
        <w:bottom w:val="none" w:sz="0" w:space="0" w:color="auto"/>
        <w:right w:val="none" w:sz="0" w:space="0" w:color="auto"/>
      </w:divBdr>
      <w:divsChild>
        <w:div w:id="294605821">
          <w:marLeft w:val="0"/>
          <w:marRight w:val="0"/>
          <w:marTop w:val="0"/>
          <w:marBottom w:val="0"/>
          <w:divBdr>
            <w:top w:val="none" w:sz="0" w:space="0" w:color="auto"/>
            <w:left w:val="none" w:sz="0" w:space="0" w:color="auto"/>
            <w:bottom w:val="none" w:sz="0" w:space="0" w:color="auto"/>
            <w:right w:val="none" w:sz="0" w:space="0" w:color="auto"/>
          </w:divBdr>
        </w:div>
        <w:div w:id="425271152">
          <w:marLeft w:val="0"/>
          <w:marRight w:val="0"/>
          <w:marTop w:val="0"/>
          <w:marBottom w:val="0"/>
          <w:divBdr>
            <w:top w:val="none" w:sz="0" w:space="0" w:color="auto"/>
            <w:left w:val="none" w:sz="0" w:space="0" w:color="auto"/>
            <w:bottom w:val="none" w:sz="0" w:space="0" w:color="auto"/>
            <w:right w:val="none" w:sz="0" w:space="0" w:color="auto"/>
          </w:divBdr>
        </w:div>
      </w:divsChild>
    </w:div>
    <w:div w:id="616909174">
      <w:bodyDiv w:val="1"/>
      <w:marLeft w:val="0"/>
      <w:marRight w:val="0"/>
      <w:marTop w:val="0"/>
      <w:marBottom w:val="0"/>
      <w:divBdr>
        <w:top w:val="none" w:sz="0" w:space="0" w:color="auto"/>
        <w:left w:val="none" w:sz="0" w:space="0" w:color="auto"/>
        <w:bottom w:val="none" w:sz="0" w:space="0" w:color="auto"/>
        <w:right w:val="none" w:sz="0" w:space="0" w:color="auto"/>
      </w:divBdr>
      <w:divsChild>
        <w:div w:id="96296116">
          <w:marLeft w:val="0"/>
          <w:marRight w:val="0"/>
          <w:marTop w:val="0"/>
          <w:marBottom w:val="0"/>
          <w:divBdr>
            <w:top w:val="none" w:sz="0" w:space="0" w:color="auto"/>
            <w:left w:val="none" w:sz="0" w:space="0" w:color="auto"/>
            <w:bottom w:val="none" w:sz="0" w:space="0" w:color="auto"/>
            <w:right w:val="none" w:sz="0" w:space="0" w:color="auto"/>
          </w:divBdr>
        </w:div>
        <w:div w:id="620454180">
          <w:marLeft w:val="0"/>
          <w:marRight w:val="0"/>
          <w:marTop w:val="0"/>
          <w:marBottom w:val="0"/>
          <w:divBdr>
            <w:top w:val="none" w:sz="0" w:space="0" w:color="auto"/>
            <w:left w:val="none" w:sz="0" w:space="0" w:color="auto"/>
            <w:bottom w:val="none" w:sz="0" w:space="0" w:color="auto"/>
            <w:right w:val="none" w:sz="0" w:space="0" w:color="auto"/>
          </w:divBdr>
        </w:div>
      </w:divsChild>
    </w:div>
    <w:div w:id="617181638">
      <w:bodyDiv w:val="1"/>
      <w:marLeft w:val="0"/>
      <w:marRight w:val="0"/>
      <w:marTop w:val="0"/>
      <w:marBottom w:val="0"/>
      <w:divBdr>
        <w:top w:val="none" w:sz="0" w:space="0" w:color="auto"/>
        <w:left w:val="none" w:sz="0" w:space="0" w:color="auto"/>
        <w:bottom w:val="none" w:sz="0" w:space="0" w:color="auto"/>
        <w:right w:val="none" w:sz="0" w:space="0" w:color="auto"/>
      </w:divBdr>
    </w:div>
    <w:div w:id="617567796">
      <w:bodyDiv w:val="1"/>
      <w:marLeft w:val="0"/>
      <w:marRight w:val="0"/>
      <w:marTop w:val="0"/>
      <w:marBottom w:val="0"/>
      <w:divBdr>
        <w:top w:val="none" w:sz="0" w:space="0" w:color="auto"/>
        <w:left w:val="none" w:sz="0" w:space="0" w:color="auto"/>
        <w:bottom w:val="none" w:sz="0" w:space="0" w:color="auto"/>
        <w:right w:val="none" w:sz="0" w:space="0" w:color="auto"/>
      </w:divBdr>
      <w:divsChild>
        <w:div w:id="539516418">
          <w:marLeft w:val="0"/>
          <w:marRight w:val="0"/>
          <w:marTop w:val="0"/>
          <w:marBottom w:val="0"/>
          <w:divBdr>
            <w:top w:val="none" w:sz="0" w:space="0" w:color="auto"/>
            <w:left w:val="none" w:sz="0" w:space="0" w:color="auto"/>
            <w:bottom w:val="none" w:sz="0" w:space="0" w:color="auto"/>
            <w:right w:val="none" w:sz="0" w:space="0" w:color="auto"/>
          </w:divBdr>
          <w:divsChild>
            <w:div w:id="55050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834184">
      <w:bodyDiv w:val="1"/>
      <w:marLeft w:val="0"/>
      <w:marRight w:val="0"/>
      <w:marTop w:val="0"/>
      <w:marBottom w:val="0"/>
      <w:divBdr>
        <w:top w:val="none" w:sz="0" w:space="0" w:color="auto"/>
        <w:left w:val="none" w:sz="0" w:space="0" w:color="auto"/>
        <w:bottom w:val="none" w:sz="0" w:space="0" w:color="auto"/>
        <w:right w:val="none" w:sz="0" w:space="0" w:color="auto"/>
      </w:divBdr>
    </w:div>
    <w:div w:id="617839871">
      <w:bodyDiv w:val="1"/>
      <w:marLeft w:val="0"/>
      <w:marRight w:val="0"/>
      <w:marTop w:val="0"/>
      <w:marBottom w:val="0"/>
      <w:divBdr>
        <w:top w:val="none" w:sz="0" w:space="0" w:color="auto"/>
        <w:left w:val="none" w:sz="0" w:space="0" w:color="auto"/>
        <w:bottom w:val="none" w:sz="0" w:space="0" w:color="auto"/>
        <w:right w:val="none" w:sz="0" w:space="0" w:color="auto"/>
      </w:divBdr>
    </w:div>
    <w:div w:id="618071631">
      <w:bodyDiv w:val="1"/>
      <w:marLeft w:val="0"/>
      <w:marRight w:val="0"/>
      <w:marTop w:val="0"/>
      <w:marBottom w:val="0"/>
      <w:divBdr>
        <w:top w:val="none" w:sz="0" w:space="0" w:color="auto"/>
        <w:left w:val="none" w:sz="0" w:space="0" w:color="auto"/>
        <w:bottom w:val="none" w:sz="0" w:space="0" w:color="auto"/>
        <w:right w:val="none" w:sz="0" w:space="0" w:color="auto"/>
      </w:divBdr>
    </w:div>
    <w:div w:id="618337458">
      <w:bodyDiv w:val="1"/>
      <w:marLeft w:val="0"/>
      <w:marRight w:val="0"/>
      <w:marTop w:val="0"/>
      <w:marBottom w:val="0"/>
      <w:divBdr>
        <w:top w:val="none" w:sz="0" w:space="0" w:color="auto"/>
        <w:left w:val="none" w:sz="0" w:space="0" w:color="auto"/>
        <w:bottom w:val="none" w:sz="0" w:space="0" w:color="auto"/>
        <w:right w:val="none" w:sz="0" w:space="0" w:color="auto"/>
      </w:divBdr>
    </w:div>
    <w:div w:id="618415048">
      <w:bodyDiv w:val="1"/>
      <w:marLeft w:val="120"/>
      <w:marRight w:val="120"/>
      <w:marTop w:val="45"/>
      <w:marBottom w:val="195"/>
      <w:divBdr>
        <w:top w:val="none" w:sz="0" w:space="0" w:color="auto"/>
        <w:left w:val="none" w:sz="0" w:space="0" w:color="auto"/>
        <w:bottom w:val="none" w:sz="0" w:space="0" w:color="auto"/>
        <w:right w:val="none" w:sz="0" w:space="0" w:color="auto"/>
      </w:divBdr>
      <w:divsChild>
        <w:div w:id="312758512">
          <w:marLeft w:val="0"/>
          <w:marRight w:val="0"/>
          <w:marTop w:val="0"/>
          <w:marBottom w:val="0"/>
          <w:divBdr>
            <w:top w:val="none" w:sz="0" w:space="0" w:color="auto"/>
            <w:left w:val="none" w:sz="0" w:space="0" w:color="auto"/>
            <w:bottom w:val="none" w:sz="0" w:space="0" w:color="auto"/>
            <w:right w:val="none" w:sz="0" w:space="0" w:color="auto"/>
          </w:divBdr>
          <w:divsChild>
            <w:div w:id="21451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682957">
      <w:bodyDiv w:val="1"/>
      <w:marLeft w:val="0"/>
      <w:marRight w:val="0"/>
      <w:marTop w:val="0"/>
      <w:marBottom w:val="0"/>
      <w:divBdr>
        <w:top w:val="none" w:sz="0" w:space="0" w:color="auto"/>
        <w:left w:val="none" w:sz="0" w:space="0" w:color="auto"/>
        <w:bottom w:val="none" w:sz="0" w:space="0" w:color="auto"/>
        <w:right w:val="none" w:sz="0" w:space="0" w:color="auto"/>
      </w:divBdr>
    </w:div>
    <w:div w:id="619147653">
      <w:bodyDiv w:val="1"/>
      <w:marLeft w:val="0"/>
      <w:marRight w:val="0"/>
      <w:marTop w:val="0"/>
      <w:marBottom w:val="0"/>
      <w:divBdr>
        <w:top w:val="none" w:sz="0" w:space="0" w:color="auto"/>
        <w:left w:val="none" w:sz="0" w:space="0" w:color="auto"/>
        <w:bottom w:val="none" w:sz="0" w:space="0" w:color="auto"/>
        <w:right w:val="none" w:sz="0" w:space="0" w:color="auto"/>
      </w:divBdr>
    </w:div>
    <w:div w:id="619193100">
      <w:bodyDiv w:val="1"/>
      <w:marLeft w:val="0"/>
      <w:marRight w:val="0"/>
      <w:marTop w:val="0"/>
      <w:marBottom w:val="0"/>
      <w:divBdr>
        <w:top w:val="none" w:sz="0" w:space="0" w:color="auto"/>
        <w:left w:val="none" w:sz="0" w:space="0" w:color="auto"/>
        <w:bottom w:val="none" w:sz="0" w:space="0" w:color="auto"/>
        <w:right w:val="none" w:sz="0" w:space="0" w:color="auto"/>
      </w:divBdr>
      <w:divsChild>
        <w:div w:id="465201478">
          <w:marLeft w:val="0"/>
          <w:marRight w:val="0"/>
          <w:marTop w:val="0"/>
          <w:marBottom w:val="0"/>
          <w:divBdr>
            <w:top w:val="none" w:sz="0" w:space="0" w:color="auto"/>
            <w:left w:val="none" w:sz="0" w:space="0" w:color="auto"/>
            <w:bottom w:val="none" w:sz="0" w:space="0" w:color="auto"/>
            <w:right w:val="none" w:sz="0" w:space="0" w:color="auto"/>
          </w:divBdr>
          <w:divsChild>
            <w:div w:id="203837686">
              <w:marLeft w:val="0"/>
              <w:marRight w:val="0"/>
              <w:marTop w:val="0"/>
              <w:marBottom w:val="0"/>
              <w:divBdr>
                <w:top w:val="none" w:sz="0" w:space="0" w:color="auto"/>
                <w:left w:val="none" w:sz="0" w:space="0" w:color="auto"/>
                <w:bottom w:val="none" w:sz="0" w:space="0" w:color="auto"/>
                <w:right w:val="none" w:sz="0" w:space="0" w:color="auto"/>
              </w:divBdr>
            </w:div>
            <w:div w:id="657342604">
              <w:marLeft w:val="0"/>
              <w:marRight w:val="0"/>
              <w:marTop w:val="0"/>
              <w:marBottom w:val="0"/>
              <w:divBdr>
                <w:top w:val="none" w:sz="0" w:space="0" w:color="auto"/>
                <w:left w:val="none" w:sz="0" w:space="0" w:color="auto"/>
                <w:bottom w:val="none" w:sz="0" w:space="0" w:color="auto"/>
                <w:right w:val="none" w:sz="0" w:space="0" w:color="auto"/>
              </w:divBdr>
            </w:div>
          </w:divsChild>
        </w:div>
        <w:div w:id="545218690">
          <w:marLeft w:val="0"/>
          <w:marRight w:val="0"/>
          <w:marTop w:val="0"/>
          <w:marBottom w:val="0"/>
          <w:divBdr>
            <w:top w:val="none" w:sz="0" w:space="0" w:color="auto"/>
            <w:left w:val="none" w:sz="0" w:space="0" w:color="auto"/>
            <w:bottom w:val="none" w:sz="0" w:space="0" w:color="auto"/>
            <w:right w:val="none" w:sz="0" w:space="0" w:color="auto"/>
          </w:divBdr>
        </w:div>
      </w:divsChild>
    </w:div>
    <w:div w:id="619923129">
      <w:bodyDiv w:val="1"/>
      <w:marLeft w:val="0"/>
      <w:marRight w:val="0"/>
      <w:marTop w:val="0"/>
      <w:marBottom w:val="0"/>
      <w:divBdr>
        <w:top w:val="none" w:sz="0" w:space="0" w:color="auto"/>
        <w:left w:val="none" w:sz="0" w:space="0" w:color="auto"/>
        <w:bottom w:val="none" w:sz="0" w:space="0" w:color="auto"/>
        <w:right w:val="none" w:sz="0" w:space="0" w:color="auto"/>
      </w:divBdr>
      <w:divsChild>
        <w:div w:id="163280715">
          <w:marLeft w:val="0"/>
          <w:marRight w:val="0"/>
          <w:marTop w:val="0"/>
          <w:marBottom w:val="0"/>
          <w:divBdr>
            <w:top w:val="none" w:sz="0" w:space="0" w:color="auto"/>
            <w:left w:val="none" w:sz="0" w:space="0" w:color="auto"/>
            <w:bottom w:val="none" w:sz="0" w:space="0" w:color="auto"/>
            <w:right w:val="none" w:sz="0" w:space="0" w:color="auto"/>
          </w:divBdr>
          <w:divsChild>
            <w:div w:id="62666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990687">
      <w:bodyDiv w:val="1"/>
      <w:marLeft w:val="0"/>
      <w:marRight w:val="0"/>
      <w:marTop w:val="0"/>
      <w:marBottom w:val="0"/>
      <w:divBdr>
        <w:top w:val="none" w:sz="0" w:space="0" w:color="auto"/>
        <w:left w:val="none" w:sz="0" w:space="0" w:color="auto"/>
        <w:bottom w:val="none" w:sz="0" w:space="0" w:color="auto"/>
        <w:right w:val="none" w:sz="0" w:space="0" w:color="auto"/>
      </w:divBdr>
    </w:div>
    <w:div w:id="620310744">
      <w:bodyDiv w:val="1"/>
      <w:marLeft w:val="0"/>
      <w:marRight w:val="0"/>
      <w:marTop w:val="0"/>
      <w:marBottom w:val="0"/>
      <w:divBdr>
        <w:top w:val="none" w:sz="0" w:space="0" w:color="auto"/>
        <w:left w:val="none" w:sz="0" w:space="0" w:color="auto"/>
        <w:bottom w:val="none" w:sz="0" w:space="0" w:color="auto"/>
        <w:right w:val="none" w:sz="0" w:space="0" w:color="auto"/>
      </w:divBdr>
    </w:div>
    <w:div w:id="620386069">
      <w:bodyDiv w:val="1"/>
      <w:marLeft w:val="0"/>
      <w:marRight w:val="0"/>
      <w:marTop w:val="0"/>
      <w:marBottom w:val="0"/>
      <w:divBdr>
        <w:top w:val="none" w:sz="0" w:space="0" w:color="auto"/>
        <w:left w:val="none" w:sz="0" w:space="0" w:color="auto"/>
        <w:bottom w:val="none" w:sz="0" w:space="0" w:color="auto"/>
        <w:right w:val="none" w:sz="0" w:space="0" w:color="auto"/>
      </w:divBdr>
      <w:divsChild>
        <w:div w:id="368069181">
          <w:marLeft w:val="0"/>
          <w:marRight w:val="0"/>
          <w:marTop w:val="0"/>
          <w:marBottom w:val="0"/>
          <w:divBdr>
            <w:top w:val="none" w:sz="0" w:space="0" w:color="auto"/>
            <w:left w:val="none" w:sz="0" w:space="0" w:color="auto"/>
            <w:bottom w:val="none" w:sz="0" w:space="0" w:color="auto"/>
            <w:right w:val="none" w:sz="0" w:space="0" w:color="auto"/>
          </w:divBdr>
          <w:divsChild>
            <w:div w:id="12485499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620502939">
      <w:bodyDiv w:val="1"/>
      <w:marLeft w:val="0"/>
      <w:marRight w:val="0"/>
      <w:marTop w:val="0"/>
      <w:marBottom w:val="0"/>
      <w:divBdr>
        <w:top w:val="none" w:sz="0" w:space="0" w:color="auto"/>
        <w:left w:val="none" w:sz="0" w:space="0" w:color="auto"/>
        <w:bottom w:val="none" w:sz="0" w:space="0" w:color="auto"/>
        <w:right w:val="none" w:sz="0" w:space="0" w:color="auto"/>
      </w:divBdr>
    </w:div>
    <w:div w:id="620503981">
      <w:bodyDiv w:val="1"/>
      <w:marLeft w:val="0"/>
      <w:marRight w:val="0"/>
      <w:marTop w:val="0"/>
      <w:marBottom w:val="0"/>
      <w:divBdr>
        <w:top w:val="none" w:sz="0" w:space="0" w:color="auto"/>
        <w:left w:val="none" w:sz="0" w:space="0" w:color="auto"/>
        <w:bottom w:val="none" w:sz="0" w:space="0" w:color="auto"/>
        <w:right w:val="none" w:sz="0" w:space="0" w:color="auto"/>
      </w:divBdr>
      <w:divsChild>
        <w:div w:id="555094482">
          <w:marLeft w:val="0"/>
          <w:marRight w:val="0"/>
          <w:marTop w:val="0"/>
          <w:marBottom w:val="0"/>
          <w:divBdr>
            <w:top w:val="none" w:sz="0" w:space="0" w:color="auto"/>
            <w:left w:val="none" w:sz="0" w:space="0" w:color="auto"/>
            <w:bottom w:val="none" w:sz="0" w:space="0" w:color="auto"/>
            <w:right w:val="none" w:sz="0" w:space="0" w:color="auto"/>
          </w:divBdr>
        </w:div>
      </w:divsChild>
    </w:div>
    <w:div w:id="620692748">
      <w:bodyDiv w:val="1"/>
      <w:marLeft w:val="0"/>
      <w:marRight w:val="0"/>
      <w:marTop w:val="0"/>
      <w:marBottom w:val="0"/>
      <w:divBdr>
        <w:top w:val="none" w:sz="0" w:space="0" w:color="auto"/>
        <w:left w:val="none" w:sz="0" w:space="0" w:color="auto"/>
        <w:bottom w:val="none" w:sz="0" w:space="0" w:color="auto"/>
        <w:right w:val="none" w:sz="0" w:space="0" w:color="auto"/>
      </w:divBdr>
    </w:div>
    <w:div w:id="620890006">
      <w:bodyDiv w:val="1"/>
      <w:marLeft w:val="0"/>
      <w:marRight w:val="0"/>
      <w:marTop w:val="0"/>
      <w:marBottom w:val="0"/>
      <w:divBdr>
        <w:top w:val="none" w:sz="0" w:space="0" w:color="auto"/>
        <w:left w:val="none" w:sz="0" w:space="0" w:color="auto"/>
        <w:bottom w:val="none" w:sz="0" w:space="0" w:color="auto"/>
        <w:right w:val="none" w:sz="0" w:space="0" w:color="auto"/>
      </w:divBdr>
    </w:div>
    <w:div w:id="620914935">
      <w:bodyDiv w:val="1"/>
      <w:marLeft w:val="0"/>
      <w:marRight w:val="0"/>
      <w:marTop w:val="0"/>
      <w:marBottom w:val="0"/>
      <w:divBdr>
        <w:top w:val="none" w:sz="0" w:space="0" w:color="auto"/>
        <w:left w:val="none" w:sz="0" w:space="0" w:color="auto"/>
        <w:bottom w:val="none" w:sz="0" w:space="0" w:color="auto"/>
        <w:right w:val="none" w:sz="0" w:space="0" w:color="auto"/>
      </w:divBdr>
      <w:divsChild>
        <w:div w:id="280697696">
          <w:marLeft w:val="0"/>
          <w:marRight w:val="0"/>
          <w:marTop w:val="0"/>
          <w:marBottom w:val="0"/>
          <w:divBdr>
            <w:top w:val="none" w:sz="0" w:space="0" w:color="auto"/>
            <w:left w:val="none" w:sz="0" w:space="0" w:color="auto"/>
            <w:bottom w:val="none" w:sz="0" w:space="0" w:color="auto"/>
            <w:right w:val="none" w:sz="0" w:space="0" w:color="auto"/>
          </w:divBdr>
        </w:div>
        <w:div w:id="580481117">
          <w:marLeft w:val="0"/>
          <w:marRight w:val="0"/>
          <w:marTop w:val="0"/>
          <w:marBottom w:val="0"/>
          <w:divBdr>
            <w:top w:val="none" w:sz="0" w:space="0" w:color="auto"/>
            <w:left w:val="none" w:sz="0" w:space="0" w:color="auto"/>
            <w:bottom w:val="none" w:sz="0" w:space="0" w:color="auto"/>
            <w:right w:val="none" w:sz="0" w:space="0" w:color="auto"/>
          </w:divBdr>
        </w:div>
      </w:divsChild>
    </w:div>
    <w:div w:id="620960918">
      <w:bodyDiv w:val="1"/>
      <w:marLeft w:val="0"/>
      <w:marRight w:val="0"/>
      <w:marTop w:val="0"/>
      <w:marBottom w:val="0"/>
      <w:divBdr>
        <w:top w:val="none" w:sz="0" w:space="0" w:color="auto"/>
        <w:left w:val="none" w:sz="0" w:space="0" w:color="auto"/>
        <w:bottom w:val="none" w:sz="0" w:space="0" w:color="auto"/>
        <w:right w:val="none" w:sz="0" w:space="0" w:color="auto"/>
      </w:divBdr>
    </w:div>
    <w:div w:id="621111035">
      <w:bodyDiv w:val="1"/>
      <w:marLeft w:val="0"/>
      <w:marRight w:val="0"/>
      <w:marTop w:val="0"/>
      <w:marBottom w:val="0"/>
      <w:divBdr>
        <w:top w:val="none" w:sz="0" w:space="0" w:color="auto"/>
        <w:left w:val="none" w:sz="0" w:space="0" w:color="auto"/>
        <w:bottom w:val="none" w:sz="0" w:space="0" w:color="auto"/>
        <w:right w:val="none" w:sz="0" w:space="0" w:color="auto"/>
      </w:divBdr>
      <w:divsChild>
        <w:div w:id="215969061">
          <w:marLeft w:val="0"/>
          <w:marRight w:val="0"/>
          <w:marTop w:val="0"/>
          <w:marBottom w:val="0"/>
          <w:divBdr>
            <w:top w:val="none" w:sz="0" w:space="0" w:color="auto"/>
            <w:left w:val="none" w:sz="0" w:space="0" w:color="auto"/>
            <w:bottom w:val="none" w:sz="0" w:space="0" w:color="auto"/>
            <w:right w:val="none" w:sz="0" w:space="0" w:color="auto"/>
          </w:divBdr>
        </w:div>
      </w:divsChild>
    </w:div>
    <w:div w:id="621225078">
      <w:bodyDiv w:val="1"/>
      <w:marLeft w:val="0"/>
      <w:marRight w:val="0"/>
      <w:marTop w:val="0"/>
      <w:marBottom w:val="0"/>
      <w:divBdr>
        <w:top w:val="none" w:sz="0" w:space="0" w:color="auto"/>
        <w:left w:val="none" w:sz="0" w:space="0" w:color="auto"/>
        <w:bottom w:val="none" w:sz="0" w:space="0" w:color="auto"/>
        <w:right w:val="none" w:sz="0" w:space="0" w:color="auto"/>
      </w:divBdr>
    </w:div>
    <w:div w:id="621233965">
      <w:marLeft w:val="0"/>
      <w:marRight w:val="0"/>
      <w:marTop w:val="300"/>
      <w:marBottom w:val="0"/>
      <w:divBdr>
        <w:top w:val="none" w:sz="0" w:space="0" w:color="auto"/>
        <w:left w:val="none" w:sz="0" w:space="0" w:color="auto"/>
        <w:bottom w:val="none" w:sz="0" w:space="0" w:color="auto"/>
        <w:right w:val="none" w:sz="0" w:space="0" w:color="auto"/>
      </w:divBdr>
    </w:div>
    <w:div w:id="621379336">
      <w:bodyDiv w:val="1"/>
      <w:marLeft w:val="0"/>
      <w:marRight w:val="0"/>
      <w:marTop w:val="0"/>
      <w:marBottom w:val="0"/>
      <w:divBdr>
        <w:top w:val="none" w:sz="0" w:space="0" w:color="auto"/>
        <w:left w:val="none" w:sz="0" w:space="0" w:color="auto"/>
        <w:bottom w:val="none" w:sz="0" w:space="0" w:color="auto"/>
        <w:right w:val="none" w:sz="0" w:space="0" w:color="auto"/>
      </w:divBdr>
      <w:divsChild>
        <w:div w:id="657923706">
          <w:marLeft w:val="0"/>
          <w:marRight w:val="0"/>
          <w:marTop w:val="0"/>
          <w:marBottom w:val="0"/>
          <w:divBdr>
            <w:top w:val="none" w:sz="0" w:space="0" w:color="auto"/>
            <w:left w:val="none" w:sz="0" w:space="0" w:color="auto"/>
            <w:bottom w:val="none" w:sz="0" w:space="0" w:color="auto"/>
            <w:right w:val="none" w:sz="0" w:space="0" w:color="auto"/>
          </w:divBdr>
        </w:div>
      </w:divsChild>
    </w:div>
    <w:div w:id="622269670">
      <w:bodyDiv w:val="1"/>
      <w:marLeft w:val="0"/>
      <w:marRight w:val="0"/>
      <w:marTop w:val="0"/>
      <w:marBottom w:val="0"/>
      <w:divBdr>
        <w:top w:val="none" w:sz="0" w:space="0" w:color="auto"/>
        <w:left w:val="none" w:sz="0" w:space="0" w:color="auto"/>
        <w:bottom w:val="none" w:sz="0" w:space="0" w:color="auto"/>
        <w:right w:val="none" w:sz="0" w:space="0" w:color="auto"/>
      </w:divBdr>
      <w:divsChild>
        <w:div w:id="341784210">
          <w:marLeft w:val="0"/>
          <w:marRight w:val="0"/>
          <w:marTop w:val="0"/>
          <w:marBottom w:val="0"/>
          <w:divBdr>
            <w:top w:val="none" w:sz="0" w:space="0" w:color="auto"/>
            <w:left w:val="none" w:sz="0" w:space="0" w:color="auto"/>
            <w:bottom w:val="none" w:sz="0" w:space="0" w:color="auto"/>
            <w:right w:val="none" w:sz="0" w:space="0" w:color="auto"/>
          </w:divBdr>
        </w:div>
      </w:divsChild>
    </w:div>
    <w:div w:id="622543494">
      <w:bodyDiv w:val="1"/>
      <w:marLeft w:val="0"/>
      <w:marRight w:val="0"/>
      <w:marTop w:val="0"/>
      <w:marBottom w:val="0"/>
      <w:divBdr>
        <w:top w:val="none" w:sz="0" w:space="0" w:color="auto"/>
        <w:left w:val="none" w:sz="0" w:space="0" w:color="auto"/>
        <w:bottom w:val="none" w:sz="0" w:space="0" w:color="auto"/>
        <w:right w:val="none" w:sz="0" w:space="0" w:color="auto"/>
      </w:divBdr>
    </w:div>
    <w:div w:id="622732164">
      <w:bodyDiv w:val="1"/>
      <w:marLeft w:val="0"/>
      <w:marRight w:val="0"/>
      <w:marTop w:val="0"/>
      <w:marBottom w:val="0"/>
      <w:divBdr>
        <w:top w:val="none" w:sz="0" w:space="0" w:color="auto"/>
        <w:left w:val="none" w:sz="0" w:space="0" w:color="auto"/>
        <w:bottom w:val="none" w:sz="0" w:space="0" w:color="auto"/>
        <w:right w:val="none" w:sz="0" w:space="0" w:color="auto"/>
      </w:divBdr>
    </w:div>
    <w:div w:id="623079867">
      <w:bodyDiv w:val="1"/>
      <w:marLeft w:val="0"/>
      <w:marRight w:val="0"/>
      <w:marTop w:val="0"/>
      <w:marBottom w:val="0"/>
      <w:divBdr>
        <w:top w:val="none" w:sz="0" w:space="0" w:color="auto"/>
        <w:left w:val="none" w:sz="0" w:space="0" w:color="auto"/>
        <w:bottom w:val="none" w:sz="0" w:space="0" w:color="auto"/>
        <w:right w:val="none" w:sz="0" w:space="0" w:color="auto"/>
      </w:divBdr>
      <w:divsChild>
        <w:div w:id="625235341">
          <w:marLeft w:val="0"/>
          <w:marRight w:val="0"/>
          <w:marTop w:val="0"/>
          <w:marBottom w:val="0"/>
          <w:divBdr>
            <w:top w:val="none" w:sz="0" w:space="0" w:color="auto"/>
            <w:left w:val="none" w:sz="0" w:space="0" w:color="auto"/>
            <w:bottom w:val="none" w:sz="0" w:space="0" w:color="auto"/>
            <w:right w:val="none" w:sz="0" w:space="0" w:color="auto"/>
          </w:divBdr>
        </w:div>
      </w:divsChild>
    </w:div>
    <w:div w:id="623193730">
      <w:bodyDiv w:val="1"/>
      <w:marLeft w:val="0"/>
      <w:marRight w:val="0"/>
      <w:marTop w:val="0"/>
      <w:marBottom w:val="0"/>
      <w:divBdr>
        <w:top w:val="none" w:sz="0" w:space="0" w:color="auto"/>
        <w:left w:val="none" w:sz="0" w:space="0" w:color="auto"/>
        <w:bottom w:val="none" w:sz="0" w:space="0" w:color="auto"/>
        <w:right w:val="none" w:sz="0" w:space="0" w:color="auto"/>
      </w:divBdr>
      <w:divsChild>
        <w:div w:id="15087927">
          <w:marLeft w:val="0"/>
          <w:marRight w:val="0"/>
          <w:marTop w:val="0"/>
          <w:marBottom w:val="0"/>
          <w:divBdr>
            <w:top w:val="none" w:sz="0" w:space="0" w:color="auto"/>
            <w:left w:val="none" w:sz="0" w:space="0" w:color="auto"/>
            <w:bottom w:val="none" w:sz="0" w:space="0" w:color="auto"/>
            <w:right w:val="none" w:sz="0" w:space="0" w:color="auto"/>
          </w:divBdr>
        </w:div>
        <w:div w:id="113645223">
          <w:marLeft w:val="0"/>
          <w:marRight w:val="0"/>
          <w:marTop w:val="0"/>
          <w:marBottom w:val="0"/>
          <w:divBdr>
            <w:top w:val="none" w:sz="0" w:space="0" w:color="auto"/>
            <w:left w:val="none" w:sz="0" w:space="0" w:color="auto"/>
            <w:bottom w:val="none" w:sz="0" w:space="0" w:color="auto"/>
            <w:right w:val="none" w:sz="0" w:space="0" w:color="auto"/>
          </w:divBdr>
        </w:div>
        <w:div w:id="245464093">
          <w:marLeft w:val="0"/>
          <w:marRight w:val="0"/>
          <w:marTop w:val="0"/>
          <w:marBottom w:val="0"/>
          <w:divBdr>
            <w:top w:val="none" w:sz="0" w:space="0" w:color="auto"/>
            <w:left w:val="none" w:sz="0" w:space="0" w:color="auto"/>
            <w:bottom w:val="none" w:sz="0" w:space="0" w:color="auto"/>
            <w:right w:val="none" w:sz="0" w:space="0" w:color="auto"/>
          </w:divBdr>
        </w:div>
        <w:div w:id="264313454">
          <w:marLeft w:val="0"/>
          <w:marRight w:val="0"/>
          <w:marTop w:val="0"/>
          <w:marBottom w:val="0"/>
          <w:divBdr>
            <w:top w:val="none" w:sz="0" w:space="0" w:color="auto"/>
            <w:left w:val="none" w:sz="0" w:space="0" w:color="auto"/>
            <w:bottom w:val="none" w:sz="0" w:space="0" w:color="auto"/>
            <w:right w:val="none" w:sz="0" w:space="0" w:color="auto"/>
          </w:divBdr>
        </w:div>
        <w:div w:id="308749128">
          <w:marLeft w:val="0"/>
          <w:marRight w:val="0"/>
          <w:marTop w:val="0"/>
          <w:marBottom w:val="0"/>
          <w:divBdr>
            <w:top w:val="none" w:sz="0" w:space="0" w:color="auto"/>
            <w:left w:val="none" w:sz="0" w:space="0" w:color="auto"/>
            <w:bottom w:val="none" w:sz="0" w:space="0" w:color="auto"/>
            <w:right w:val="none" w:sz="0" w:space="0" w:color="auto"/>
          </w:divBdr>
        </w:div>
        <w:div w:id="346716815">
          <w:marLeft w:val="0"/>
          <w:marRight w:val="0"/>
          <w:marTop w:val="0"/>
          <w:marBottom w:val="0"/>
          <w:divBdr>
            <w:top w:val="none" w:sz="0" w:space="0" w:color="auto"/>
            <w:left w:val="none" w:sz="0" w:space="0" w:color="auto"/>
            <w:bottom w:val="none" w:sz="0" w:space="0" w:color="auto"/>
            <w:right w:val="none" w:sz="0" w:space="0" w:color="auto"/>
          </w:divBdr>
        </w:div>
        <w:div w:id="422259061">
          <w:marLeft w:val="0"/>
          <w:marRight w:val="0"/>
          <w:marTop w:val="0"/>
          <w:marBottom w:val="0"/>
          <w:divBdr>
            <w:top w:val="none" w:sz="0" w:space="0" w:color="auto"/>
            <w:left w:val="none" w:sz="0" w:space="0" w:color="auto"/>
            <w:bottom w:val="none" w:sz="0" w:space="0" w:color="auto"/>
            <w:right w:val="none" w:sz="0" w:space="0" w:color="auto"/>
          </w:divBdr>
        </w:div>
        <w:div w:id="448935355">
          <w:marLeft w:val="0"/>
          <w:marRight w:val="0"/>
          <w:marTop w:val="0"/>
          <w:marBottom w:val="0"/>
          <w:divBdr>
            <w:top w:val="none" w:sz="0" w:space="0" w:color="auto"/>
            <w:left w:val="none" w:sz="0" w:space="0" w:color="auto"/>
            <w:bottom w:val="none" w:sz="0" w:space="0" w:color="auto"/>
            <w:right w:val="none" w:sz="0" w:space="0" w:color="auto"/>
          </w:divBdr>
        </w:div>
        <w:div w:id="521549420">
          <w:marLeft w:val="0"/>
          <w:marRight w:val="0"/>
          <w:marTop w:val="0"/>
          <w:marBottom w:val="0"/>
          <w:divBdr>
            <w:top w:val="none" w:sz="0" w:space="0" w:color="auto"/>
            <w:left w:val="none" w:sz="0" w:space="0" w:color="auto"/>
            <w:bottom w:val="none" w:sz="0" w:space="0" w:color="auto"/>
            <w:right w:val="none" w:sz="0" w:space="0" w:color="auto"/>
          </w:divBdr>
        </w:div>
        <w:div w:id="618337210">
          <w:marLeft w:val="0"/>
          <w:marRight w:val="0"/>
          <w:marTop w:val="0"/>
          <w:marBottom w:val="0"/>
          <w:divBdr>
            <w:top w:val="none" w:sz="0" w:space="0" w:color="auto"/>
            <w:left w:val="none" w:sz="0" w:space="0" w:color="auto"/>
            <w:bottom w:val="none" w:sz="0" w:space="0" w:color="auto"/>
            <w:right w:val="none" w:sz="0" w:space="0" w:color="auto"/>
          </w:divBdr>
        </w:div>
        <w:div w:id="633606592">
          <w:marLeft w:val="0"/>
          <w:marRight w:val="0"/>
          <w:marTop w:val="0"/>
          <w:marBottom w:val="0"/>
          <w:divBdr>
            <w:top w:val="none" w:sz="0" w:space="0" w:color="auto"/>
            <w:left w:val="none" w:sz="0" w:space="0" w:color="auto"/>
            <w:bottom w:val="none" w:sz="0" w:space="0" w:color="auto"/>
            <w:right w:val="none" w:sz="0" w:space="0" w:color="auto"/>
          </w:divBdr>
        </w:div>
      </w:divsChild>
    </w:div>
    <w:div w:id="624045169">
      <w:bodyDiv w:val="1"/>
      <w:marLeft w:val="0"/>
      <w:marRight w:val="0"/>
      <w:marTop w:val="0"/>
      <w:marBottom w:val="0"/>
      <w:divBdr>
        <w:top w:val="none" w:sz="0" w:space="0" w:color="auto"/>
        <w:left w:val="none" w:sz="0" w:space="0" w:color="auto"/>
        <w:bottom w:val="none" w:sz="0" w:space="0" w:color="auto"/>
        <w:right w:val="none" w:sz="0" w:space="0" w:color="auto"/>
      </w:divBdr>
      <w:divsChild>
        <w:div w:id="33048284">
          <w:marLeft w:val="0"/>
          <w:marRight w:val="0"/>
          <w:marTop w:val="0"/>
          <w:marBottom w:val="0"/>
          <w:divBdr>
            <w:top w:val="none" w:sz="0" w:space="0" w:color="auto"/>
            <w:left w:val="none" w:sz="0" w:space="0" w:color="auto"/>
            <w:bottom w:val="none" w:sz="0" w:space="0" w:color="auto"/>
            <w:right w:val="none" w:sz="0" w:space="0" w:color="auto"/>
          </w:divBdr>
        </w:div>
        <w:div w:id="142703361">
          <w:marLeft w:val="0"/>
          <w:marRight w:val="0"/>
          <w:marTop w:val="0"/>
          <w:marBottom w:val="0"/>
          <w:divBdr>
            <w:top w:val="none" w:sz="0" w:space="0" w:color="auto"/>
            <w:left w:val="none" w:sz="0" w:space="0" w:color="auto"/>
            <w:bottom w:val="none" w:sz="0" w:space="0" w:color="auto"/>
            <w:right w:val="none" w:sz="0" w:space="0" w:color="auto"/>
          </w:divBdr>
        </w:div>
        <w:div w:id="357242466">
          <w:marLeft w:val="0"/>
          <w:marRight w:val="0"/>
          <w:marTop w:val="0"/>
          <w:marBottom w:val="0"/>
          <w:divBdr>
            <w:top w:val="none" w:sz="0" w:space="0" w:color="auto"/>
            <w:left w:val="none" w:sz="0" w:space="0" w:color="auto"/>
            <w:bottom w:val="none" w:sz="0" w:space="0" w:color="auto"/>
            <w:right w:val="none" w:sz="0" w:space="0" w:color="auto"/>
          </w:divBdr>
        </w:div>
      </w:divsChild>
    </w:div>
    <w:div w:id="624428216">
      <w:bodyDiv w:val="1"/>
      <w:marLeft w:val="0"/>
      <w:marRight w:val="0"/>
      <w:marTop w:val="0"/>
      <w:marBottom w:val="0"/>
      <w:divBdr>
        <w:top w:val="none" w:sz="0" w:space="0" w:color="auto"/>
        <w:left w:val="none" w:sz="0" w:space="0" w:color="auto"/>
        <w:bottom w:val="none" w:sz="0" w:space="0" w:color="auto"/>
        <w:right w:val="none" w:sz="0" w:space="0" w:color="auto"/>
      </w:divBdr>
      <w:divsChild>
        <w:div w:id="20471579">
          <w:marLeft w:val="0"/>
          <w:marRight w:val="0"/>
          <w:marTop w:val="0"/>
          <w:marBottom w:val="0"/>
          <w:divBdr>
            <w:top w:val="none" w:sz="0" w:space="0" w:color="auto"/>
            <w:left w:val="none" w:sz="0" w:space="0" w:color="auto"/>
            <w:bottom w:val="none" w:sz="0" w:space="0" w:color="auto"/>
            <w:right w:val="none" w:sz="0" w:space="0" w:color="auto"/>
          </w:divBdr>
        </w:div>
        <w:div w:id="182285126">
          <w:marLeft w:val="0"/>
          <w:marRight w:val="0"/>
          <w:marTop w:val="0"/>
          <w:marBottom w:val="0"/>
          <w:divBdr>
            <w:top w:val="none" w:sz="0" w:space="0" w:color="auto"/>
            <w:left w:val="none" w:sz="0" w:space="0" w:color="auto"/>
            <w:bottom w:val="none" w:sz="0" w:space="0" w:color="auto"/>
            <w:right w:val="none" w:sz="0" w:space="0" w:color="auto"/>
          </w:divBdr>
        </w:div>
        <w:div w:id="332224867">
          <w:marLeft w:val="0"/>
          <w:marRight w:val="0"/>
          <w:marTop w:val="0"/>
          <w:marBottom w:val="0"/>
          <w:divBdr>
            <w:top w:val="none" w:sz="0" w:space="0" w:color="auto"/>
            <w:left w:val="none" w:sz="0" w:space="0" w:color="auto"/>
            <w:bottom w:val="none" w:sz="0" w:space="0" w:color="auto"/>
            <w:right w:val="none" w:sz="0" w:space="0" w:color="auto"/>
          </w:divBdr>
          <w:divsChild>
            <w:div w:id="462037884">
              <w:marLeft w:val="0"/>
              <w:marRight w:val="0"/>
              <w:marTop w:val="0"/>
              <w:marBottom w:val="0"/>
              <w:divBdr>
                <w:top w:val="none" w:sz="0" w:space="0" w:color="auto"/>
                <w:left w:val="none" w:sz="0" w:space="0" w:color="auto"/>
                <w:bottom w:val="none" w:sz="0" w:space="0" w:color="auto"/>
                <w:right w:val="none" w:sz="0" w:space="0" w:color="auto"/>
              </w:divBdr>
            </w:div>
            <w:div w:id="48863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770637">
      <w:bodyDiv w:val="1"/>
      <w:marLeft w:val="0"/>
      <w:marRight w:val="0"/>
      <w:marTop w:val="0"/>
      <w:marBottom w:val="0"/>
      <w:divBdr>
        <w:top w:val="none" w:sz="0" w:space="0" w:color="auto"/>
        <w:left w:val="none" w:sz="0" w:space="0" w:color="auto"/>
        <w:bottom w:val="none" w:sz="0" w:space="0" w:color="auto"/>
        <w:right w:val="none" w:sz="0" w:space="0" w:color="auto"/>
      </w:divBdr>
    </w:div>
    <w:div w:id="624846021">
      <w:bodyDiv w:val="1"/>
      <w:marLeft w:val="0"/>
      <w:marRight w:val="0"/>
      <w:marTop w:val="0"/>
      <w:marBottom w:val="0"/>
      <w:divBdr>
        <w:top w:val="none" w:sz="0" w:space="0" w:color="auto"/>
        <w:left w:val="none" w:sz="0" w:space="0" w:color="auto"/>
        <w:bottom w:val="none" w:sz="0" w:space="0" w:color="auto"/>
        <w:right w:val="none" w:sz="0" w:space="0" w:color="auto"/>
      </w:divBdr>
    </w:div>
    <w:div w:id="624846824">
      <w:bodyDiv w:val="1"/>
      <w:marLeft w:val="0"/>
      <w:marRight w:val="0"/>
      <w:marTop w:val="0"/>
      <w:marBottom w:val="0"/>
      <w:divBdr>
        <w:top w:val="none" w:sz="0" w:space="0" w:color="auto"/>
        <w:left w:val="none" w:sz="0" w:space="0" w:color="auto"/>
        <w:bottom w:val="none" w:sz="0" w:space="0" w:color="auto"/>
        <w:right w:val="none" w:sz="0" w:space="0" w:color="auto"/>
      </w:divBdr>
    </w:div>
    <w:div w:id="624889736">
      <w:bodyDiv w:val="1"/>
      <w:marLeft w:val="0"/>
      <w:marRight w:val="0"/>
      <w:marTop w:val="0"/>
      <w:marBottom w:val="0"/>
      <w:divBdr>
        <w:top w:val="none" w:sz="0" w:space="0" w:color="auto"/>
        <w:left w:val="none" w:sz="0" w:space="0" w:color="auto"/>
        <w:bottom w:val="none" w:sz="0" w:space="0" w:color="auto"/>
        <w:right w:val="none" w:sz="0" w:space="0" w:color="auto"/>
      </w:divBdr>
      <w:divsChild>
        <w:div w:id="468401728">
          <w:marLeft w:val="0"/>
          <w:marRight w:val="0"/>
          <w:marTop w:val="0"/>
          <w:marBottom w:val="0"/>
          <w:divBdr>
            <w:top w:val="none" w:sz="0" w:space="0" w:color="auto"/>
            <w:left w:val="none" w:sz="0" w:space="0" w:color="auto"/>
            <w:bottom w:val="none" w:sz="0" w:space="0" w:color="auto"/>
            <w:right w:val="none" w:sz="0" w:space="0" w:color="auto"/>
          </w:divBdr>
        </w:div>
        <w:div w:id="489714932">
          <w:marLeft w:val="0"/>
          <w:marRight w:val="0"/>
          <w:marTop w:val="0"/>
          <w:marBottom w:val="0"/>
          <w:divBdr>
            <w:top w:val="none" w:sz="0" w:space="0" w:color="auto"/>
            <w:left w:val="none" w:sz="0" w:space="0" w:color="auto"/>
            <w:bottom w:val="none" w:sz="0" w:space="0" w:color="auto"/>
            <w:right w:val="none" w:sz="0" w:space="0" w:color="auto"/>
          </w:divBdr>
          <w:divsChild>
            <w:div w:id="22216734">
              <w:marLeft w:val="0"/>
              <w:marRight w:val="0"/>
              <w:marTop w:val="0"/>
              <w:marBottom w:val="0"/>
              <w:divBdr>
                <w:top w:val="none" w:sz="0" w:space="0" w:color="auto"/>
                <w:left w:val="none" w:sz="0" w:space="0" w:color="auto"/>
                <w:bottom w:val="none" w:sz="0" w:space="0" w:color="auto"/>
                <w:right w:val="none" w:sz="0" w:space="0" w:color="auto"/>
              </w:divBdr>
            </w:div>
            <w:div w:id="51389433">
              <w:marLeft w:val="0"/>
              <w:marRight w:val="0"/>
              <w:marTop w:val="0"/>
              <w:marBottom w:val="0"/>
              <w:divBdr>
                <w:top w:val="none" w:sz="0" w:space="0" w:color="auto"/>
                <w:left w:val="none" w:sz="0" w:space="0" w:color="auto"/>
                <w:bottom w:val="none" w:sz="0" w:space="0" w:color="auto"/>
                <w:right w:val="none" w:sz="0" w:space="0" w:color="auto"/>
              </w:divBdr>
            </w:div>
            <w:div w:id="98721247">
              <w:marLeft w:val="0"/>
              <w:marRight w:val="0"/>
              <w:marTop w:val="0"/>
              <w:marBottom w:val="0"/>
              <w:divBdr>
                <w:top w:val="none" w:sz="0" w:space="0" w:color="auto"/>
                <w:left w:val="none" w:sz="0" w:space="0" w:color="auto"/>
                <w:bottom w:val="none" w:sz="0" w:space="0" w:color="auto"/>
                <w:right w:val="none" w:sz="0" w:space="0" w:color="auto"/>
              </w:divBdr>
            </w:div>
            <w:div w:id="271323972">
              <w:marLeft w:val="0"/>
              <w:marRight w:val="0"/>
              <w:marTop w:val="0"/>
              <w:marBottom w:val="0"/>
              <w:divBdr>
                <w:top w:val="none" w:sz="0" w:space="0" w:color="auto"/>
                <w:left w:val="none" w:sz="0" w:space="0" w:color="auto"/>
                <w:bottom w:val="none" w:sz="0" w:space="0" w:color="auto"/>
                <w:right w:val="none" w:sz="0" w:space="0" w:color="auto"/>
              </w:divBdr>
            </w:div>
            <w:div w:id="327827352">
              <w:marLeft w:val="0"/>
              <w:marRight w:val="0"/>
              <w:marTop w:val="0"/>
              <w:marBottom w:val="0"/>
              <w:divBdr>
                <w:top w:val="none" w:sz="0" w:space="0" w:color="auto"/>
                <w:left w:val="none" w:sz="0" w:space="0" w:color="auto"/>
                <w:bottom w:val="none" w:sz="0" w:space="0" w:color="auto"/>
                <w:right w:val="none" w:sz="0" w:space="0" w:color="auto"/>
              </w:divBdr>
            </w:div>
            <w:div w:id="403726425">
              <w:marLeft w:val="0"/>
              <w:marRight w:val="0"/>
              <w:marTop w:val="0"/>
              <w:marBottom w:val="0"/>
              <w:divBdr>
                <w:top w:val="none" w:sz="0" w:space="0" w:color="auto"/>
                <w:left w:val="none" w:sz="0" w:space="0" w:color="auto"/>
                <w:bottom w:val="none" w:sz="0" w:space="0" w:color="auto"/>
                <w:right w:val="none" w:sz="0" w:space="0" w:color="auto"/>
              </w:divBdr>
            </w:div>
            <w:div w:id="526530509">
              <w:marLeft w:val="0"/>
              <w:marRight w:val="0"/>
              <w:marTop w:val="0"/>
              <w:marBottom w:val="0"/>
              <w:divBdr>
                <w:top w:val="none" w:sz="0" w:space="0" w:color="auto"/>
                <w:left w:val="none" w:sz="0" w:space="0" w:color="auto"/>
                <w:bottom w:val="none" w:sz="0" w:space="0" w:color="auto"/>
                <w:right w:val="none" w:sz="0" w:space="0" w:color="auto"/>
              </w:divBdr>
            </w:div>
            <w:div w:id="589311536">
              <w:marLeft w:val="0"/>
              <w:marRight w:val="0"/>
              <w:marTop w:val="0"/>
              <w:marBottom w:val="0"/>
              <w:divBdr>
                <w:top w:val="none" w:sz="0" w:space="0" w:color="auto"/>
                <w:left w:val="none" w:sz="0" w:space="0" w:color="auto"/>
                <w:bottom w:val="none" w:sz="0" w:space="0" w:color="auto"/>
                <w:right w:val="none" w:sz="0" w:space="0" w:color="auto"/>
              </w:divBdr>
            </w:div>
          </w:divsChild>
        </w:div>
        <w:div w:id="566653794">
          <w:marLeft w:val="0"/>
          <w:marRight w:val="0"/>
          <w:marTop w:val="0"/>
          <w:marBottom w:val="0"/>
          <w:divBdr>
            <w:top w:val="none" w:sz="0" w:space="0" w:color="auto"/>
            <w:left w:val="none" w:sz="0" w:space="0" w:color="auto"/>
            <w:bottom w:val="none" w:sz="0" w:space="0" w:color="auto"/>
            <w:right w:val="none" w:sz="0" w:space="0" w:color="auto"/>
          </w:divBdr>
        </w:div>
      </w:divsChild>
    </w:div>
    <w:div w:id="624964864">
      <w:bodyDiv w:val="1"/>
      <w:marLeft w:val="0"/>
      <w:marRight w:val="0"/>
      <w:marTop w:val="0"/>
      <w:marBottom w:val="0"/>
      <w:divBdr>
        <w:top w:val="none" w:sz="0" w:space="0" w:color="auto"/>
        <w:left w:val="none" w:sz="0" w:space="0" w:color="auto"/>
        <w:bottom w:val="none" w:sz="0" w:space="0" w:color="auto"/>
        <w:right w:val="none" w:sz="0" w:space="0" w:color="auto"/>
      </w:divBdr>
    </w:div>
    <w:div w:id="625041814">
      <w:bodyDiv w:val="1"/>
      <w:marLeft w:val="0"/>
      <w:marRight w:val="0"/>
      <w:marTop w:val="0"/>
      <w:marBottom w:val="0"/>
      <w:divBdr>
        <w:top w:val="none" w:sz="0" w:space="0" w:color="auto"/>
        <w:left w:val="none" w:sz="0" w:space="0" w:color="auto"/>
        <w:bottom w:val="none" w:sz="0" w:space="0" w:color="auto"/>
        <w:right w:val="none" w:sz="0" w:space="0" w:color="auto"/>
      </w:divBdr>
    </w:div>
    <w:div w:id="625236821">
      <w:bodyDiv w:val="1"/>
      <w:marLeft w:val="0"/>
      <w:marRight w:val="0"/>
      <w:marTop w:val="0"/>
      <w:marBottom w:val="0"/>
      <w:divBdr>
        <w:top w:val="none" w:sz="0" w:space="0" w:color="auto"/>
        <w:left w:val="none" w:sz="0" w:space="0" w:color="auto"/>
        <w:bottom w:val="none" w:sz="0" w:space="0" w:color="auto"/>
        <w:right w:val="none" w:sz="0" w:space="0" w:color="auto"/>
      </w:divBdr>
    </w:div>
    <w:div w:id="625626565">
      <w:bodyDiv w:val="1"/>
      <w:marLeft w:val="0"/>
      <w:marRight w:val="0"/>
      <w:marTop w:val="0"/>
      <w:marBottom w:val="0"/>
      <w:divBdr>
        <w:top w:val="none" w:sz="0" w:space="0" w:color="auto"/>
        <w:left w:val="none" w:sz="0" w:space="0" w:color="auto"/>
        <w:bottom w:val="none" w:sz="0" w:space="0" w:color="auto"/>
        <w:right w:val="none" w:sz="0" w:space="0" w:color="auto"/>
      </w:divBdr>
    </w:div>
    <w:div w:id="625740988">
      <w:bodyDiv w:val="1"/>
      <w:marLeft w:val="0"/>
      <w:marRight w:val="0"/>
      <w:marTop w:val="0"/>
      <w:marBottom w:val="0"/>
      <w:divBdr>
        <w:top w:val="none" w:sz="0" w:space="0" w:color="auto"/>
        <w:left w:val="none" w:sz="0" w:space="0" w:color="auto"/>
        <w:bottom w:val="none" w:sz="0" w:space="0" w:color="auto"/>
        <w:right w:val="none" w:sz="0" w:space="0" w:color="auto"/>
      </w:divBdr>
    </w:div>
    <w:div w:id="625892624">
      <w:bodyDiv w:val="1"/>
      <w:marLeft w:val="0"/>
      <w:marRight w:val="0"/>
      <w:marTop w:val="0"/>
      <w:marBottom w:val="0"/>
      <w:divBdr>
        <w:top w:val="none" w:sz="0" w:space="0" w:color="auto"/>
        <w:left w:val="none" w:sz="0" w:space="0" w:color="auto"/>
        <w:bottom w:val="none" w:sz="0" w:space="0" w:color="auto"/>
        <w:right w:val="none" w:sz="0" w:space="0" w:color="auto"/>
      </w:divBdr>
      <w:divsChild>
        <w:div w:id="666787300">
          <w:marLeft w:val="0"/>
          <w:marRight w:val="0"/>
          <w:marTop w:val="0"/>
          <w:marBottom w:val="0"/>
          <w:divBdr>
            <w:top w:val="none" w:sz="0" w:space="0" w:color="auto"/>
            <w:left w:val="none" w:sz="0" w:space="0" w:color="auto"/>
            <w:bottom w:val="none" w:sz="0" w:space="0" w:color="auto"/>
            <w:right w:val="none" w:sz="0" w:space="0" w:color="auto"/>
          </w:divBdr>
        </w:div>
      </w:divsChild>
    </w:div>
    <w:div w:id="626088532">
      <w:bodyDiv w:val="1"/>
      <w:marLeft w:val="0"/>
      <w:marRight w:val="0"/>
      <w:marTop w:val="0"/>
      <w:marBottom w:val="0"/>
      <w:divBdr>
        <w:top w:val="none" w:sz="0" w:space="0" w:color="auto"/>
        <w:left w:val="none" w:sz="0" w:space="0" w:color="auto"/>
        <w:bottom w:val="none" w:sz="0" w:space="0" w:color="auto"/>
        <w:right w:val="none" w:sz="0" w:space="0" w:color="auto"/>
      </w:divBdr>
    </w:div>
    <w:div w:id="626276261">
      <w:bodyDiv w:val="1"/>
      <w:marLeft w:val="0"/>
      <w:marRight w:val="0"/>
      <w:marTop w:val="0"/>
      <w:marBottom w:val="0"/>
      <w:divBdr>
        <w:top w:val="none" w:sz="0" w:space="0" w:color="auto"/>
        <w:left w:val="none" w:sz="0" w:space="0" w:color="auto"/>
        <w:bottom w:val="none" w:sz="0" w:space="0" w:color="auto"/>
        <w:right w:val="none" w:sz="0" w:space="0" w:color="auto"/>
      </w:divBdr>
    </w:div>
    <w:div w:id="626550091">
      <w:bodyDiv w:val="1"/>
      <w:marLeft w:val="0"/>
      <w:marRight w:val="0"/>
      <w:marTop w:val="0"/>
      <w:marBottom w:val="0"/>
      <w:divBdr>
        <w:top w:val="none" w:sz="0" w:space="0" w:color="auto"/>
        <w:left w:val="none" w:sz="0" w:space="0" w:color="auto"/>
        <w:bottom w:val="none" w:sz="0" w:space="0" w:color="auto"/>
        <w:right w:val="none" w:sz="0" w:space="0" w:color="auto"/>
      </w:divBdr>
      <w:divsChild>
        <w:div w:id="215168401">
          <w:marLeft w:val="0"/>
          <w:marRight w:val="0"/>
          <w:marTop w:val="0"/>
          <w:marBottom w:val="0"/>
          <w:divBdr>
            <w:top w:val="none" w:sz="0" w:space="0" w:color="auto"/>
            <w:left w:val="none" w:sz="0" w:space="0" w:color="auto"/>
            <w:bottom w:val="none" w:sz="0" w:space="0" w:color="auto"/>
            <w:right w:val="none" w:sz="0" w:space="0" w:color="auto"/>
          </w:divBdr>
          <w:divsChild>
            <w:div w:id="304237608">
              <w:marLeft w:val="0"/>
              <w:marRight w:val="0"/>
              <w:marTop w:val="0"/>
              <w:marBottom w:val="0"/>
              <w:divBdr>
                <w:top w:val="none" w:sz="0" w:space="0" w:color="auto"/>
                <w:left w:val="none" w:sz="0" w:space="0" w:color="auto"/>
                <w:bottom w:val="none" w:sz="0" w:space="0" w:color="auto"/>
                <w:right w:val="none" w:sz="0" w:space="0" w:color="auto"/>
              </w:divBdr>
            </w:div>
            <w:div w:id="368460930">
              <w:marLeft w:val="0"/>
              <w:marRight w:val="0"/>
              <w:marTop w:val="0"/>
              <w:marBottom w:val="0"/>
              <w:divBdr>
                <w:top w:val="none" w:sz="0" w:space="0" w:color="auto"/>
                <w:left w:val="none" w:sz="0" w:space="0" w:color="auto"/>
                <w:bottom w:val="none" w:sz="0" w:space="0" w:color="auto"/>
                <w:right w:val="none" w:sz="0" w:space="0" w:color="auto"/>
              </w:divBdr>
            </w:div>
            <w:div w:id="397674339">
              <w:marLeft w:val="0"/>
              <w:marRight w:val="0"/>
              <w:marTop w:val="0"/>
              <w:marBottom w:val="0"/>
              <w:divBdr>
                <w:top w:val="none" w:sz="0" w:space="0" w:color="auto"/>
                <w:left w:val="none" w:sz="0" w:space="0" w:color="auto"/>
                <w:bottom w:val="none" w:sz="0" w:space="0" w:color="auto"/>
                <w:right w:val="none" w:sz="0" w:space="0" w:color="auto"/>
              </w:divBdr>
            </w:div>
            <w:div w:id="608467552">
              <w:marLeft w:val="0"/>
              <w:marRight w:val="0"/>
              <w:marTop w:val="0"/>
              <w:marBottom w:val="0"/>
              <w:divBdr>
                <w:top w:val="none" w:sz="0" w:space="0" w:color="auto"/>
                <w:left w:val="none" w:sz="0" w:space="0" w:color="auto"/>
                <w:bottom w:val="none" w:sz="0" w:space="0" w:color="auto"/>
                <w:right w:val="none" w:sz="0" w:space="0" w:color="auto"/>
              </w:divBdr>
            </w:div>
          </w:divsChild>
        </w:div>
        <w:div w:id="502743312">
          <w:marLeft w:val="0"/>
          <w:marRight w:val="0"/>
          <w:marTop w:val="0"/>
          <w:marBottom w:val="0"/>
          <w:divBdr>
            <w:top w:val="none" w:sz="0" w:space="0" w:color="auto"/>
            <w:left w:val="none" w:sz="0" w:space="0" w:color="auto"/>
            <w:bottom w:val="none" w:sz="0" w:space="0" w:color="auto"/>
            <w:right w:val="none" w:sz="0" w:space="0" w:color="auto"/>
          </w:divBdr>
        </w:div>
        <w:div w:id="664743482">
          <w:marLeft w:val="0"/>
          <w:marRight w:val="0"/>
          <w:marTop w:val="0"/>
          <w:marBottom w:val="0"/>
          <w:divBdr>
            <w:top w:val="none" w:sz="0" w:space="0" w:color="auto"/>
            <w:left w:val="none" w:sz="0" w:space="0" w:color="auto"/>
            <w:bottom w:val="none" w:sz="0" w:space="0" w:color="auto"/>
            <w:right w:val="none" w:sz="0" w:space="0" w:color="auto"/>
          </w:divBdr>
        </w:div>
      </w:divsChild>
    </w:div>
    <w:div w:id="627467983">
      <w:bodyDiv w:val="1"/>
      <w:marLeft w:val="0"/>
      <w:marRight w:val="0"/>
      <w:marTop w:val="0"/>
      <w:marBottom w:val="0"/>
      <w:divBdr>
        <w:top w:val="none" w:sz="0" w:space="0" w:color="auto"/>
        <w:left w:val="none" w:sz="0" w:space="0" w:color="auto"/>
        <w:bottom w:val="none" w:sz="0" w:space="0" w:color="auto"/>
        <w:right w:val="none" w:sz="0" w:space="0" w:color="auto"/>
      </w:divBdr>
      <w:divsChild>
        <w:div w:id="245499538">
          <w:marLeft w:val="0"/>
          <w:marRight w:val="0"/>
          <w:marTop w:val="0"/>
          <w:marBottom w:val="0"/>
          <w:divBdr>
            <w:top w:val="none" w:sz="0" w:space="0" w:color="auto"/>
            <w:left w:val="none" w:sz="0" w:space="0" w:color="auto"/>
            <w:bottom w:val="none" w:sz="0" w:space="0" w:color="auto"/>
            <w:right w:val="none" w:sz="0" w:space="0" w:color="auto"/>
          </w:divBdr>
          <w:divsChild>
            <w:div w:id="21706470">
              <w:marLeft w:val="0"/>
              <w:marRight w:val="0"/>
              <w:marTop w:val="0"/>
              <w:marBottom w:val="0"/>
              <w:divBdr>
                <w:top w:val="none" w:sz="0" w:space="0" w:color="auto"/>
                <w:left w:val="none" w:sz="0" w:space="0" w:color="auto"/>
                <w:bottom w:val="none" w:sz="0" w:space="0" w:color="auto"/>
                <w:right w:val="none" w:sz="0" w:space="0" w:color="auto"/>
              </w:divBdr>
            </w:div>
          </w:divsChild>
        </w:div>
        <w:div w:id="421923270">
          <w:marLeft w:val="0"/>
          <w:marRight w:val="0"/>
          <w:marTop w:val="0"/>
          <w:marBottom w:val="0"/>
          <w:divBdr>
            <w:top w:val="none" w:sz="0" w:space="0" w:color="auto"/>
            <w:left w:val="none" w:sz="0" w:space="0" w:color="auto"/>
            <w:bottom w:val="none" w:sz="0" w:space="0" w:color="auto"/>
            <w:right w:val="none" w:sz="0" w:space="0" w:color="auto"/>
          </w:divBdr>
        </w:div>
      </w:divsChild>
    </w:div>
    <w:div w:id="627473942">
      <w:bodyDiv w:val="1"/>
      <w:marLeft w:val="0"/>
      <w:marRight w:val="0"/>
      <w:marTop w:val="0"/>
      <w:marBottom w:val="0"/>
      <w:divBdr>
        <w:top w:val="none" w:sz="0" w:space="0" w:color="auto"/>
        <w:left w:val="none" w:sz="0" w:space="0" w:color="auto"/>
        <w:bottom w:val="none" w:sz="0" w:space="0" w:color="auto"/>
        <w:right w:val="none" w:sz="0" w:space="0" w:color="auto"/>
      </w:divBdr>
    </w:div>
    <w:div w:id="627474127">
      <w:bodyDiv w:val="1"/>
      <w:marLeft w:val="0"/>
      <w:marRight w:val="0"/>
      <w:marTop w:val="0"/>
      <w:marBottom w:val="0"/>
      <w:divBdr>
        <w:top w:val="none" w:sz="0" w:space="0" w:color="auto"/>
        <w:left w:val="none" w:sz="0" w:space="0" w:color="auto"/>
        <w:bottom w:val="none" w:sz="0" w:space="0" w:color="auto"/>
        <w:right w:val="none" w:sz="0" w:space="0" w:color="auto"/>
      </w:divBdr>
    </w:div>
    <w:div w:id="628172311">
      <w:bodyDiv w:val="1"/>
      <w:marLeft w:val="0"/>
      <w:marRight w:val="0"/>
      <w:marTop w:val="0"/>
      <w:marBottom w:val="0"/>
      <w:divBdr>
        <w:top w:val="none" w:sz="0" w:space="0" w:color="auto"/>
        <w:left w:val="none" w:sz="0" w:space="0" w:color="auto"/>
        <w:bottom w:val="none" w:sz="0" w:space="0" w:color="auto"/>
        <w:right w:val="none" w:sz="0" w:space="0" w:color="auto"/>
      </w:divBdr>
      <w:divsChild>
        <w:div w:id="128330388">
          <w:marLeft w:val="0"/>
          <w:marRight w:val="0"/>
          <w:marTop w:val="0"/>
          <w:marBottom w:val="0"/>
          <w:divBdr>
            <w:top w:val="none" w:sz="0" w:space="0" w:color="auto"/>
            <w:left w:val="none" w:sz="0" w:space="0" w:color="auto"/>
            <w:bottom w:val="none" w:sz="0" w:space="0" w:color="auto"/>
            <w:right w:val="none" w:sz="0" w:space="0" w:color="auto"/>
          </w:divBdr>
        </w:div>
        <w:div w:id="143665290">
          <w:marLeft w:val="0"/>
          <w:marRight w:val="0"/>
          <w:marTop w:val="0"/>
          <w:marBottom w:val="0"/>
          <w:divBdr>
            <w:top w:val="none" w:sz="0" w:space="0" w:color="auto"/>
            <w:left w:val="none" w:sz="0" w:space="0" w:color="auto"/>
            <w:bottom w:val="none" w:sz="0" w:space="0" w:color="auto"/>
            <w:right w:val="none" w:sz="0" w:space="0" w:color="auto"/>
          </w:divBdr>
        </w:div>
        <w:div w:id="198131827">
          <w:marLeft w:val="0"/>
          <w:marRight w:val="0"/>
          <w:marTop w:val="0"/>
          <w:marBottom w:val="0"/>
          <w:divBdr>
            <w:top w:val="none" w:sz="0" w:space="0" w:color="auto"/>
            <w:left w:val="none" w:sz="0" w:space="0" w:color="auto"/>
            <w:bottom w:val="none" w:sz="0" w:space="0" w:color="auto"/>
            <w:right w:val="none" w:sz="0" w:space="0" w:color="auto"/>
          </w:divBdr>
        </w:div>
        <w:div w:id="437676937">
          <w:marLeft w:val="0"/>
          <w:marRight w:val="0"/>
          <w:marTop w:val="0"/>
          <w:marBottom w:val="0"/>
          <w:divBdr>
            <w:top w:val="none" w:sz="0" w:space="0" w:color="auto"/>
            <w:left w:val="none" w:sz="0" w:space="0" w:color="auto"/>
            <w:bottom w:val="none" w:sz="0" w:space="0" w:color="auto"/>
            <w:right w:val="none" w:sz="0" w:space="0" w:color="auto"/>
          </w:divBdr>
        </w:div>
      </w:divsChild>
    </w:div>
    <w:div w:id="628435190">
      <w:bodyDiv w:val="1"/>
      <w:marLeft w:val="0"/>
      <w:marRight w:val="0"/>
      <w:marTop w:val="0"/>
      <w:marBottom w:val="0"/>
      <w:divBdr>
        <w:top w:val="none" w:sz="0" w:space="0" w:color="auto"/>
        <w:left w:val="none" w:sz="0" w:space="0" w:color="auto"/>
        <w:bottom w:val="none" w:sz="0" w:space="0" w:color="auto"/>
        <w:right w:val="none" w:sz="0" w:space="0" w:color="auto"/>
      </w:divBdr>
    </w:div>
    <w:div w:id="629479858">
      <w:bodyDiv w:val="1"/>
      <w:marLeft w:val="0"/>
      <w:marRight w:val="0"/>
      <w:marTop w:val="0"/>
      <w:marBottom w:val="0"/>
      <w:divBdr>
        <w:top w:val="none" w:sz="0" w:space="0" w:color="auto"/>
        <w:left w:val="none" w:sz="0" w:space="0" w:color="auto"/>
        <w:bottom w:val="none" w:sz="0" w:space="0" w:color="auto"/>
        <w:right w:val="none" w:sz="0" w:space="0" w:color="auto"/>
      </w:divBdr>
    </w:div>
    <w:div w:id="629632907">
      <w:bodyDiv w:val="1"/>
      <w:marLeft w:val="0"/>
      <w:marRight w:val="0"/>
      <w:marTop w:val="0"/>
      <w:marBottom w:val="0"/>
      <w:divBdr>
        <w:top w:val="none" w:sz="0" w:space="0" w:color="auto"/>
        <w:left w:val="none" w:sz="0" w:space="0" w:color="auto"/>
        <w:bottom w:val="none" w:sz="0" w:space="0" w:color="auto"/>
        <w:right w:val="none" w:sz="0" w:space="0" w:color="auto"/>
      </w:divBdr>
    </w:div>
    <w:div w:id="630207184">
      <w:bodyDiv w:val="1"/>
      <w:marLeft w:val="0"/>
      <w:marRight w:val="0"/>
      <w:marTop w:val="0"/>
      <w:marBottom w:val="0"/>
      <w:divBdr>
        <w:top w:val="none" w:sz="0" w:space="0" w:color="auto"/>
        <w:left w:val="none" w:sz="0" w:space="0" w:color="auto"/>
        <w:bottom w:val="none" w:sz="0" w:space="0" w:color="auto"/>
        <w:right w:val="none" w:sz="0" w:space="0" w:color="auto"/>
      </w:divBdr>
      <w:divsChild>
        <w:div w:id="381834307">
          <w:marLeft w:val="0"/>
          <w:marRight w:val="0"/>
          <w:marTop w:val="0"/>
          <w:marBottom w:val="0"/>
          <w:divBdr>
            <w:top w:val="none" w:sz="0" w:space="0" w:color="auto"/>
            <w:left w:val="none" w:sz="0" w:space="0" w:color="auto"/>
            <w:bottom w:val="none" w:sz="0" w:space="0" w:color="auto"/>
            <w:right w:val="none" w:sz="0" w:space="0" w:color="auto"/>
          </w:divBdr>
          <w:divsChild>
            <w:div w:id="62666274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630211907">
      <w:bodyDiv w:val="1"/>
      <w:marLeft w:val="0"/>
      <w:marRight w:val="0"/>
      <w:marTop w:val="0"/>
      <w:marBottom w:val="0"/>
      <w:divBdr>
        <w:top w:val="none" w:sz="0" w:space="0" w:color="auto"/>
        <w:left w:val="none" w:sz="0" w:space="0" w:color="auto"/>
        <w:bottom w:val="none" w:sz="0" w:space="0" w:color="auto"/>
        <w:right w:val="none" w:sz="0" w:space="0" w:color="auto"/>
      </w:divBdr>
      <w:divsChild>
        <w:div w:id="528688558">
          <w:marLeft w:val="0"/>
          <w:marRight w:val="0"/>
          <w:marTop w:val="0"/>
          <w:marBottom w:val="0"/>
          <w:divBdr>
            <w:top w:val="none" w:sz="0" w:space="0" w:color="auto"/>
            <w:left w:val="none" w:sz="0" w:space="0" w:color="auto"/>
            <w:bottom w:val="none" w:sz="0" w:space="0" w:color="auto"/>
            <w:right w:val="none" w:sz="0" w:space="0" w:color="auto"/>
          </w:divBdr>
        </w:div>
      </w:divsChild>
    </w:div>
    <w:div w:id="630404499">
      <w:bodyDiv w:val="1"/>
      <w:marLeft w:val="0"/>
      <w:marRight w:val="0"/>
      <w:marTop w:val="0"/>
      <w:marBottom w:val="0"/>
      <w:divBdr>
        <w:top w:val="none" w:sz="0" w:space="0" w:color="auto"/>
        <w:left w:val="none" w:sz="0" w:space="0" w:color="auto"/>
        <w:bottom w:val="none" w:sz="0" w:space="0" w:color="auto"/>
        <w:right w:val="none" w:sz="0" w:space="0" w:color="auto"/>
      </w:divBdr>
      <w:divsChild>
        <w:div w:id="187522868">
          <w:marLeft w:val="0"/>
          <w:marRight w:val="0"/>
          <w:marTop w:val="0"/>
          <w:marBottom w:val="0"/>
          <w:divBdr>
            <w:top w:val="none" w:sz="0" w:space="0" w:color="auto"/>
            <w:left w:val="none" w:sz="0" w:space="0" w:color="auto"/>
            <w:bottom w:val="none" w:sz="0" w:space="0" w:color="auto"/>
            <w:right w:val="none" w:sz="0" w:space="0" w:color="auto"/>
          </w:divBdr>
        </w:div>
      </w:divsChild>
    </w:div>
    <w:div w:id="630522124">
      <w:bodyDiv w:val="1"/>
      <w:marLeft w:val="0"/>
      <w:marRight w:val="0"/>
      <w:marTop w:val="0"/>
      <w:marBottom w:val="0"/>
      <w:divBdr>
        <w:top w:val="none" w:sz="0" w:space="0" w:color="auto"/>
        <w:left w:val="none" w:sz="0" w:space="0" w:color="auto"/>
        <w:bottom w:val="none" w:sz="0" w:space="0" w:color="auto"/>
        <w:right w:val="none" w:sz="0" w:space="0" w:color="auto"/>
      </w:divBdr>
    </w:div>
    <w:div w:id="631205238">
      <w:bodyDiv w:val="1"/>
      <w:marLeft w:val="0"/>
      <w:marRight w:val="0"/>
      <w:marTop w:val="0"/>
      <w:marBottom w:val="0"/>
      <w:divBdr>
        <w:top w:val="none" w:sz="0" w:space="0" w:color="auto"/>
        <w:left w:val="none" w:sz="0" w:space="0" w:color="auto"/>
        <w:bottom w:val="none" w:sz="0" w:space="0" w:color="auto"/>
        <w:right w:val="none" w:sz="0" w:space="0" w:color="auto"/>
      </w:divBdr>
      <w:divsChild>
        <w:div w:id="177697711">
          <w:marLeft w:val="0"/>
          <w:marRight w:val="0"/>
          <w:marTop w:val="0"/>
          <w:marBottom w:val="0"/>
          <w:divBdr>
            <w:top w:val="none" w:sz="0" w:space="0" w:color="auto"/>
            <w:left w:val="none" w:sz="0" w:space="0" w:color="auto"/>
            <w:bottom w:val="none" w:sz="0" w:space="0" w:color="auto"/>
            <w:right w:val="none" w:sz="0" w:space="0" w:color="auto"/>
          </w:divBdr>
        </w:div>
        <w:div w:id="529144592">
          <w:marLeft w:val="0"/>
          <w:marRight w:val="0"/>
          <w:marTop w:val="0"/>
          <w:marBottom w:val="0"/>
          <w:divBdr>
            <w:top w:val="none" w:sz="0" w:space="0" w:color="auto"/>
            <w:left w:val="none" w:sz="0" w:space="0" w:color="auto"/>
            <w:bottom w:val="none" w:sz="0" w:space="0" w:color="auto"/>
            <w:right w:val="none" w:sz="0" w:space="0" w:color="auto"/>
          </w:divBdr>
        </w:div>
      </w:divsChild>
    </w:div>
    <w:div w:id="631248826">
      <w:bodyDiv w:val="1"/>
      <w:marLeft w:val="0"/>
      <w:marRight w:val="0"/>
      <w:marTop w:val="0"/>
      <w:marBottom w:val="0"/>
      <w:divBdr>
        <w:top w:val="none" w:sz="0" w:space="0" w:color="auto"/>
        <w:left w:val="none" w:sz="0" w:space="0" w:color="auto"/>
        <w:bottom w:val="none" w:sz="0" w:space="0" w:color="auto"/>
        <w:right w:val="none" w:sz="0" w:space="0" w:color="auto"/>
      </w:divBdr>
      <w:divsChild>
        <w:div w:id="596596993">
          <w:marLeft w:val="0"/>
          <w:marRight w:val="0"/>
          <w:marTop w:val="0"/>
          <w:marBottom w:val="0"/>
          <w:divBdr>
            <w:top w:val="none" w:sz="0" w:space="0" w:color="auto"/>
            <w:left w:val="none" w:sz="0" w:space="0" w:color="auto"/>
            <w:bottom w:val="none" w:sz="0" w:space="0" w:color="auto"/>
            <w:right w:val="none" w:sz="0" w:space="0" w:color="auto"/>
          </w:divBdr>
        </w:div>
      </w:divsChild>
    </w:div>
    <w:div w:id="632715676">
      <w:bodyDiv w:val="1"/>
      <w:marLeft w:val="0"/>
      <w:marRight w:val="0"/>
      <w:marTop w:val="0"/>
      <w:marBottom w:val="0"/>
      <w:divBdr>
        <w:top w:val="none" w:sz="0" w:space="0" w:color="auto"/>
        <w:left w:val="none" w:sz="0" w:space="0" w:color="auto"/>
        <w:bottom w:val="none" w:sz="0" w:space="0" w:color="auto"/>
        <w:right w:val="none" w:sz="0" w:space="0" w:color="auto"/>
      </w:divBdr>
      <w:divsChild>
        <w:div w:id="244996457">
          <w:marLeft w:val="0"/>
          <w:marRight w:val="0"/>
          <w:marTop w:val="0"/>
          <w:marBottom w:val="0"/>
          <w:divBdr>
            <w:top w:val="none" w:sz="0" w:space="0" w:color="auto"/>
            <w:left w:val="none" w:sz="0" w:space="0" w:color="auto"/>
            <w:bottom w:val="none" w:sz="0" w:space="0" w:color="auto"/>
            <w:right w:val="none" w:sz="0" w:space="0" w:color="auto"/>
          </w:divBdr>
          <w:divsChild>
            <w:div w:id="582689778">
              <w:marLeft w:val="0"/>
              <w:marRight w:val="0"/>
              <w:marTop w:val="0"/>
              <w:marBottom w:val="0"/>
              <w:divBdr>
                <w:top w:val="none" w:sz="0" w:space="0" w:color="auto"/>
                <w:left w:val="none" w:sz="0" w:space="0" w:color="auto"/>
                <w:bottom w:val="none" w:sz="0" w:space="0" w:color="auto"/>
                <w:right w:val="none" w:sz="0" w:space="0" w:color="auto"/>
              </w:divBdr>
            </w:div>
            <w:div w:id="614673819">
              <w:marLeft w:val="0"/>
              <w:marRight w:val="0"/>
              <w:marTop w:val="0"/>
              <w:marBottom w:val="0"/>
              <w:divBdr>
                <w:top w:val="none" w:sz="0" w:space="0" w:color="auto"/>
                <w:left w:val="none" w:sz="0" w:space="0" w:color="auto"/>
                <w:bottom w:val="none" w:sz="0" w:space="0" w:color="auto"/>
                <w:right w:val="none" w:sz="0" w:space="0" w:color="auto"/>
              </w:divBdr>
            </w:div>
            <w:div w:id="64077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369240">
      <w:bodyDiv w:val="1"/>
      <w:marLeft w:val="0"/>
      <w:marRight w:val="0"/>
      <w:marTop w:val="0"/>
      <w:marBottom w:val="0"/>
      <w:divBdr>
        <w:top w:val="none" w:sz="0" w:space="0" w:color="auto"/>
        <w:left w:val="none" w:sz="0" w:space="0" w:color="auto"/>
        <w:bottom w:val="none" w:sz="0" w:space="0" w:color="auto"/>
        <w:right w:val="none" w:sz="0" w:space="0" w:color="auto"/>
      </w:divBdr>
    </w:div>
    <w:div w:id="633676392">
      <w:bodyDiv w:val="1"/>
      <w:marLeft w:val="0"/>
      <w:marRight w:val="0"/>
      <w:marTop w:val="0"/>
      <w:marBottom w:val="0"/>
      <w:divBdr>
        <w:top w:val="none" w:sz="0" w:space="0" w:color="auto"/>
        <w:left w:val="none" w:sz="0" w:space="0" w:color="auto"/>
        <w:bottom w:val="none" w:sz="0" w:space="0" w:color="auto"/>
        <w:right w:val="none" w:sz="0" w:space="0" w:color="auto"/>
      </w:divBdr>
    </w:div>
    <w:div w:id="635139367">
      <w:bodyDiv w:val="1"/>
      <w:marLeft w:val="0"/>
      <w:marRight w:val="0"/>
      <w:marTop w:val="0"/>
      <w:marBottom w:val="0"/>
      <w:divBdr>
        <w:top w:val="none" w:sz="0" w:space="0" w:color="auto"/>
        <w:left w:val="none" w:sz="0" w:space="0" w:color="auto"/>
        <w:bottom w:val="none" w:sz="0" w:space="0" w:color="auto"/>
        <w:right w:val="none" w:sz="0" w:space="0" w:color="auto"/>
      </w:divBdr>
    </w:div>
    <w:div w:id="635524694">
      <w:bodyDiv w:val="1"/>
      <w:marLeft w:val="0"/>
      <w:marRight w:val="0"/>
      <w:marTop w:val="0"/>
      <w:marBottom w:val="0"/>
      <w:divBdr>
        <w:top w:val="none" w:sz="0" w:space="0" w:color="auto"/>
        <w:left w:val="none" w:sz="0" w:space="0" w:color="auto"/>
        <w:bottom w:val="none" w:sz="0" w:space="0" w:color="auto"/>
        <w:right w:val="none" w:sz="0" w:space="0" w:color="auto"/>
      </w:divBdr>
      <w:divsChild>
        <w:div w:id="26608783">
          <w:marLeft w:val="0"/>
          <w:marRight w:val="0"/>
          <w:marTop w:val="0"/>
          <w:marBottom w:val="0"/>
          <w:divBdr>
            <w:top w:val="none" w:sz="0" w:space="0" w:color="auto"/>
            <w:left w:val="none" w:sz="0" w:space="0" w:color="auto"/>
            <w:bottom w:val="none" w:sz="0" w:space="0" w:color="auto"/>
            <w:right w:val="none" w:sz="0" w:space="0" w:color="auto"/>
          </w:divBdr>
        </w:div>
        <w:div w:id="316307178">
          <w:marLeft w:val="0"/>
          <w:marRight w:val="0"/>
          <w:marTop w:val="0"/>
          <w:marBottom w:val="0"/>
          <w:divBdr>
            <w:top w:val="none" w:sz="0" w:space="0" w:color="auto"/>
            <w:left w:val="none" w:sz="0" w:space="0" w:color="auto"/>
            <w:bottom w:val="none" w:sz="0" w:space="0" w:color="auto"/>
            <w:right w:val="none" w:sz="0" w:space="0" w:color="auto"/>
          </w:divBdr>
          <w:divsChild>
            <w:div w:id="155997088">
              <w:marLeft w:val="0"/>
              <w:marRight w:val="0"/>
              <w:marTop w:val="0"/>
              <w:marBottom w:val="0"/>
              <w:divBdr>
                <w:top w:val="none" w:sz="0" w:space="0" w:color="auto"/>
                <w:left w:val="none" w:sz="0" w:space="0" w:color="auto"/>
                <w:bottom w:val="none" w:sz="0" w:space="0" w:color="auto"/>
                <w:right w:val="none" w:sz="0" w:space="0" w:color="auto"/>
              </w:divBdr>
            </w:div>
            <w:div w:id="213930415">
              <w:marLeft w:val="0"/>
              <w:marRight w:val="0"/>
              <w:marTop w:val="0"/>
              <w:marBottom w:val="0"/>
              <w:divBdr>
                <w:top w:val="none" w:sz="0" w:space="0" w:color="auto"/>
                <w:left w:val="none" w:sz="0" w:space="0" w:color="auto"/>
                <w:bottom w:val="none" w:sz="0" w:space="0" w:color="auto"/>
                <w:right w:val="none" w:sz="0" w:space="0" w:color="auto"/>
              </w:divBdr>
            </w:div>
            <w:div w:id="278534767">
              <w:marLeft w:val="0"/>
              <w:marRight w:val="0"/>
              <w:marTop w:val="0"/>
              <w:marBottom w:val="0"/>
              <w:divBdr>
                <w:top w:val="none" w:sz="0" w:space="0" w:color="auto"/>
                <w:left w:val="none" w:sz="0" w:space="0" w:color="auto"/>
                <w:bottom w:val="none" w:sz="0" w:space="0" w:color="auto"/>
                <w:right w:val="none" w:sz="0" w:space="0" w:color="auto"/>
              </w:divBdr>
            </w:div>
            <w:div w:id="326591602">
              <w:marLeft w:val="0"/>
              <w:marRight w:val="0"/>
              <w:marTop w:val="0"/>
              <w:marBottom w:val="0"/>
              <w:divBdr>
                <w:top w:val="none" w:sz="0" w:space="0" w:color="auto"/>
                <w:left w:val="none" w:sz="0" w:space="0" w:color="auto"/>
                <w:bottom w:val="none" w:sz="0" w:space="0" w:color="auto"/>
                <w:right w:val="none" w:sz="0" w:space="0" w:color="auto"/>
              </w:divBdr>
            </w:div>
            <w:div w:id="334849278">
              <w:marLeft w:val="0"/>
              <w:marRight w:val="0"/>
              <w:marTop w:val="0"/>
              <w:marBottom w:val="0"/>
              <w:divBdr>
                <w:top w:val="none" w:sz="0" w:space="0" w:color="auto"/>
                <w:left w:val="none" w:sz="0" w:space="0" w:color="auto"/>
                <w:bottom w:val="none" w:sz="0" w:space="0" w:color="auto"/>
                <w:right w:val="none" w:sz="0" w:space="0" w:color="auto"/>
              </w:divBdr>
            </w:div>
            <w:div w:id="345063965">
              <w:marLeft w:val="0"/>
              <w:marRight w:val="0"/>
              <w:marTop w:val="0"/>
              <w:marBottom w:val="0"/>
              <w:divBdr>
                <w:top w:val="none" w:sz="0" w:space="0" w:color="auto"/>
                <w:left w:val="none" w:sz="0" w:space="0" w:color="auto"/>
                <w:bottom w:val="none" w:sz="0" w:space="0" w:color="auto"/>
                <w:right w:val="none" w:sz="0" w:space="0" w:color="auto"/>
              </w:divBdr>
            </w:div>
            <w:div w:id="404229178">
              <w:marLeft w:val="0"/>
              <w:marRight w:val="0"/>
              <w:marTop w:val="0"/>
              <w:marBottom w:val="0"/>
              <w:divBdr>
                <w:top w:val="none" w:sz="0" w:space="0" w:color="auto"/>
                <w:left w:val="none" w:sz="0" w:space="0" w:color="auto"/>
                <w:bottom w:val="none" w:sz="0" w:space="0" w:color="auto"/>
                <w:right w:val="none" w:sz="0" w:space="0" w:color="auto"/>
              </w:divBdr>
            </w:div>
            <w:div w:id="544296255">
              <w:marLeft w:val="0"/>
              <w:marRight w:val="0"/>
              <w:marTop w:val="0"/>
              <w:marBottom w:val="0"/>
              <w:divBdr>
                <w:top w:val="none" w:sz="0" w:space="0" w:color="auto"/>
                <w:left w:val="none" w:sz="0" w:space="0" w:color="auto"/>
                <w:bottom w:val="none" w:sz="0" w:space="0" w:color="auto"/>
                <w:right w:val="none" w:sz="0" w:space="0" w:color="auto"/>
              </w:divBdr>
            </w:div>
            <w:div w:id="590435973">
              <w:marLeft w:val="0"/>
              <w:marRight w:val="0"/>
              <w:marTop w:val="0"/>
              <w:marBottom w:val="0"/>
              <w:divBdr>
                <w:top w:val="none" w:sz="0" w:space="0" w:color="auto"/>
                <w:left w:val="none" w:sz="0" w:space="0" w:color="auto"/>
                <w:bottom w:val="none" w:sz="0" w:space="0" w:color="auto"/>
                <w:right w:val="none" w:sz="0" w:space="0" w:color="auto"/>
              </w:divBdr>
            </w:div>
          </w:divsChild>
        </w:div>
        <w:div w:id="430903137">
          <w:marLeft w:val="0"/>
          <w:marRight w:val="0"/>
          <w:marTop w:val="0"/>
          <w:marBottom w:val="0"/>
          <w:divBdr>
            <w:top w:val="none" w:sz="0" w:space="0" w:color="auto"/>
            <w:left w:val="none" w:sz="0" w:space="0" w:color="auto"/>
            <w:bottom w:val="none" w:sz="0" w:space="0" w:color="auto"/>
            <w:right w:val="none" w:sz="0" w:space="0" w:color="auto"/>
          </w:divBdr>
        </w:div>
      </w:divsChild>
    </w:div>
    <w:div w:id="635961561">
      <w:bodyDiv w:val="1"/>
      <w:marLeft w:val="0"/>
      <w:marRight w:val="0"/>
      <w:marTop w:val="0"/>
      <w:marBottom w:val="0"/>
      <w:divBdr>
        <w:top w:val="none" w:sz="0" w:space="0" w:color="auto"/>
        <w:left w:val="none" w:sz="0" w:space="0" w:color="auto"/>
        <w:bottom w:val="none" w:sz="0" w:space="0" w:color="auto"/>
        <w:right w:val="none" w:sz="0" w:space="0" w:color="auto"/>
      </w:divBdr>
    </w:div>
    <w:div w:id="636374042">
      <w:bodyDiv w:val="1"/>
      <w:marLeft w:val="0"/>
      <w:marRight w:val="0"/>
      <w:marTop w:val="0"/>
      <w:marBottom w:val="0"/>
      <w:divBdr>
        <w:top w:val="none" w:sz="0" w:space="0" w:color="auto"/>
        <w:left w:val="none" w:sz="0" w:space="0" w:color="auto"/>
        <w:bottom w:val="none" w:sz="0" w:space="0" w:color="auto"/>
        <w:right w:val="none" w:sz="0" w:space="0" w:color="auto"/>
      </w:divBdr>
      <w:divsChild>
        <w:div w:id="1011786">
          <w:marLeft w:val="0"/>
          <w:marRight w:val="0"/>
          <w:marTop w:val="0"/>
          <w:marBottom w:val="0"/>
          <w:divBdr>
            <w:top w:val="none" w:sz="0" w:space="0" w:color="auto"/>
            <w:left w:val="none" w:sz="0" w:space="0" w:color="auto"/>
            <w:bottom w:val="none" w:sz="0" w:space="0" w:color="auto"/>
            <w:right w:val="none" w:sz="0" w:space="0" w:color="auto"/>
          </w:divBdr>
        </w:div>
        <w:div w:id="491721541">
          <w:marLeft w:val="0"/>
          <w:marRight w:val="0"/>
          <w:marTop w:val="0"/>
          <w:marBottom w:val="0"/>
          <w:divBdr>
            <w:top w:val="none" w:sz="0" w:space="0" w:color="auto"/>
            <w:left w:val="none" w:sz="0" w:space="0" w:color="auto"/>
            <w:bottom w:val="none" w:sz="0" w:space="0" w:color="auto"/>
            <w:right w:val="none" w:sz="0" w:space="0" w:color="auto"/>
          </w:divBdr>
          <w:divsChild>
            <w:div w:id="33438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570290">
      <w:bodyDiv w:val="1"/>
      <w:marLeft w:val="0"/>
      <w:marRight w:val="0"/>
      <w:marTop w:val="0"/>
      <w:marBottom w:val="0"/>
      <w:divBdr>
        <w:top w:val="none" w:sz="0" w:space="0" w:color="auto"/>
        <w:left w:val="none" w:sz="0" w:space="0" w:color="auto"/>
        <w:bottom w:val="none" w:sz="0" w:space="0" w:color="auto"/>
        <w:right w:val="none" w:sz="0" w:space="0" w:color="auto"/>
      </w:divBdr>
      <w:divsChild>
        <w:div w:id="305356511">
          <w:marLeft w:val="0"/>
          <w:marRight w:val="0"/>
          <w:marTop w:val="0"/>
          <w:marBottom w:val="0"/>
          <w:divBdr>
            <w:top w:val="none" w:sz="0" w:space="0" w:color="auto"/>
            <w:left w:val="none" w:sz="0" w:space="0" w:color="auto"/>
            <w:bottom w:val="none" w:sz="0" w:space="0" w:color="auto"/>
            <w:right w:val="none" w:sz="0" w:space="0" w:color="auto"/>
          </w:divBdr>
          <w:divsChild>
            <w:div w:id="39205472">
              <w:marLeft w:val="0"/>
              <w:marRight w:val="0"/>
              <w:marTop w:val="0"/>
              <w:marBottom w:val="0"/>
              <w:divBdr>
                <w:top w:val="none" w:sz="0" w:space="0" w:color="auto"/>
                <w:left w:val="none" w:sz="0" w:space="0" w:color="auto"/>
                <w:bottom w:val="none" w:sz="0" w:space="0" w:color="auto"/>
                <w:right w:val="none" w:sz="0" w:space="0" w:color="auto"/>
              </w:divBdr>
              <w:divsChild>
                <w:div w:id="23366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688629">
      <w:bodyDiv w:val="1"/>
      <w:marLeft w:val="0"/>
      <w:marRight w:val="0"/>
      <w:marTop w:val="0"/>
      <w:marBottom w:val="0"/>
      <w:divBdr>
        <w:top w:val="none" w:sz="0" w:space="0" w:color="auto"/>
        <w:left w:val="none" w:sz="0" w:space="0" w:color="auto"/>
        <w:bottom w:val="none" w:sz="0" w:space="0" w:color="auto"/>
        <w:right w:val="none" w:sz="0" w:space="0" w:color="auto"/>
      </w:divBdr>
    </w:div>
    <w:div w:id="637301710">
      <w:bodyDiv w:val="1"/>
      <w:marLeft w:val="0"/>
      <w:marRight w:val="0"/>
      <w:marTop w:val="0"/>
      <w:marBottom w:val="0"/>
      <w:divBdr>
        <w:top w:val="none" w:sz="0" w:space="0" w:color="auto"/>
        <w:left w:val="none" w:sz="0" w:space="0" w:color="auto"/>
        <w:bottom w:val="none" w:sz="0" w:space="0" w:color="auto"/>
        <w:right w:val="none" w:sz="0" w:space="0" w:color="auto"/>
      </w:divBdr>
    </w:div>
    <w:div w:id="637415412">
      <w:bodyDiv w:val="1"/>
      <w:marLeft w:val="0"/>
      <w:marRight w:val="0"/>
      <w:marTop w:val="0"/>
      <w:marBottom w:val="0"/>
      <w:divBdr>
        <w:top w:val="none" w:sz="0" w:space="0" w:color="auto"/>
        <w:left w:val="none" w:sz="0" w:space="0" w:color="auto"/>
        <w:bottom w:val="none" w:sz="0" w:space="0" w:color="auto"/>
        <w:right w:val="none" w:sz="0" w:space="0" w:color="auto"/>
      </w:divBdr>
      <w:divsChild>
        <w:div w:id="632717125">
          <w:marLeft w:val="0"/>
          <w:marRight w:val="0"/>
          <w:marTop w:val="0"/>
          <w:marBottom w:val="0"/>
          <w:divBdr>
            <w:top w:val="none" w:sz="0" w:space="0" w:color="auto"/>
            <w:left w:val="none" w:sz="0" w:space="0" w:color="auto"/>
            <w:bottom w:val="none" w:sz="0" w:space="0" w:color="auto"/>
            <w:right w:val="none" w:sz="0" w:space="0" w:color="auto"/>
          </w:divBdr>
          <w:divsChild>
            <w:div w:id="625545481">
              <w:marLeft w:val="0"/>
              <w:marRight w:val="0"/>
              <w:marTop w:val="0"/>
              <w:marBottom w:val="0"/>
              <w:divBdr>
                <w:top w:val="none" w:sz="0" w:space="0" w:color="auto"/>
                <w:left w:val="none" w:sz="0" w:space="0" w:color="auto"/>
                <w:bottom w:val="none" w:sz="0" w:space="0" w:color="auto"/>
                <w:right w:val="none" w:sz="0" w:space="0" w:color="auto"/>
              </w:divBdr>
              <w:divsChild>
                <w:div w:id="199635202">
                  <w:marLeft w:val="0"/>
                  <w:marRight w:val="0"/>
                  <w:marTop w:val="0"/>
                  <w:marBottom w:val="0"/>
                  <w:divBdr>
                    <w:top w:val="none" w:sz="0" w:space="0" w:color="auto"/>
                    <w:left w:val="none" w:sz="0" w:space="0" w:color="auto"/>
                    <w:bottom w:val="none" w:sz="0" w:space="0" w:color="auto"/>
                    <w:right w:val="none" w:sz="0" w:space="0" w:color="auto"/>
                  </w:divBdr>
                  <w:divsChild>
                    <w:div w:id="58014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7884078">
      <w:bodyDiv w:val="1"/>
      <w:marLeft w:val="0"/>
      <w:marRight w:val="0"/>
      <w:marTop w:val="0"/>
      <w:marBottom w:val="0"/>
      <w:divBdr>
        <w:top w:val="none" w:sz="0" w:space="0" w:color="auto"/>
        <w:left w:val="none" w:sz="0" w:space="0" w:color="auto"/>
        <w:bottom w:val="none" w:sz="0" w:space="0" w:color="auto"/>
        <w:right w:val="none" w:sz="0" w:space="0" w:color="auto"/>
      </w:divBdr>
      <w:divsChild>
        <w:div w:id="422183907">
          <w:marLeft w:val="0"/>
          <w:marRight w:val="0"/>
          <w:marTop w:val="0"/>
          <w:marBottom w:val="0"/>
          <w:divBdr>
            <w:top w:val="none" w:sz="0" w:space="0" w:color="auto"/>
            <w:left w:val="none" w:sz="0" w:space="0" w:color="auto"/>
            <w:bottom w:val="none" w:sz="0" w:space="0" w:color="auto"/>
            <w:right w:val="none" w:sz="0" w:space="0" w:color="auto"/>
          </w:divBdr>
        </w:div>
      </w:divsChild>
    </w:div>
    <w:div w:id="637957579">
      <w:bodyDiv w:val="1"/>
      <w:marLeft w:val="0"/>
      <w:marRight w:val="0"/>
      <w:marTop w:val="0"/>
      <w:marBottom w:val="0"/>
      <w:divBdr>
        <w:top w:val="none" w:sz="0" w:space="0" w:color="auto"/>
        <w:left w:val="none" w:sz="0" w:space="0" w:color="auto"/>
        <w:bottom w:val="none" w:sz="0" w:space="0" w:color="auto"/>
        <w:right w:val="none" w:sz="0" w:space="0" w:color="auto"/>
      </w:divBdr>
    </w:div>
    <w:div w:id="637998813">
      <w:bodyDiv w:val="1"/>
      <w:marLeft w:val="0"/>
      <w:marRight w:val="0"/>
      <w:marTop w:val="0"/>
      <w:marBottom w:val="0"/>
      <w:divBdr>
        <w:top w:val="none" w:sz="0" w:space="0" w:color="auto"/>
        <w:left w:val="none" w:sz="0" w:space="0" w:color="auto"/>
        <w:bottom w:val="none" w:sz="0" w:space="0" w:color="auto"/>
        <w:right w:val="none" w:sz="0" w:space="0" w:color="auto"/>
      </w:divBdr>
      <w:divsChild>
        <w:div w:id="117067554">
          <w:marLeft w:val="0"/>
          <w:marRight w:val="0"/>
          <w:marTop w:val="0"/>
          <w:marBottom w:val="0"/>
          <w:divBdr>
            <w:top w:val="none" w:sz="0" w:space="0" w:color="auto"/>
            <w:left w:val="none" w:sz="0" w:space="0" w:color="auto"/>
            <w:bottom w:val="none" w:sz="0" w:space="0" w:color="auto"/>
            <w:right w:val="none" w:sz="0" w:space="0" w:color="auto"/>
          </w:divBdr>
          <w:divsChild>
            <w:div w:id="66035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388348">
      <w:bodyDiv w:val="1"/>
      <w:marLeft w:val="0"/>
      <w:marRight w:val="0"/>
      <w:marTop w:val="0"/>
      <w:marBottom w:val="0"/>
      <w:divBdr>
        <w:top w:val="none" w:sz="0" w:space="0" w:color="auto"/>
        <w:left w:val="none" w:sz="0" w:space="0" w:color="auto"/>
        <w:bottom w:val="none" w:sz="0" w:space="0" w:color="auto"/>
        <w:right w:val="none" w:sz="0" w:space="0" w:color="auto"/>
      </w:divBdr>
    </w:div>
    <w:div w:id="638462459">
      <w:bodyDiv w:val="1"/>
      <w:marLeft w:val="0"/>
      <w:marRight w:val="0"/>
      <w:marTop w:val="0"/>
      <w:marBottom w:val="0"/>
      <w:divBdr>
        <w:top w:val="none" w:sz="0" w:space="0" w:color="auto"/>
        <w:left w:val="none" w:sz="0" w:space="0" w:color="auto"/>
        <w:bottom w:val="none" w:sz="0" w:space="0" w:color="auto"/>
        <w:right w:val="none" w:sz="0" w:space="0" w:color="auto"/>
      </w:divBdr>
      <w:divsChild>
        <w:div w:id="289632328">
          <w:marLeft w:val="0"/>
          <w:marRight w:val="0"/>
          <w:marTop w:val="0"/>
          <w:marBottom w:val="0"/>
          <w:divBdr>
            <w:top w:val="none" w:sz="0" w:space="0" w:color="auto"/>
            <w:left w:val="none" w:sz="0" w:space="0" w:color="auto"/>
            <w:bottom w:val="none" w:sz="0" w:space="0" w:color="auto"/>
            <w:right w:val="none" w:sz="0" w:space="0" w:color="auto"/>
          </w:divBdr>
        </w:div>
      </w:divsChild>
    </w:div>
    <w:div w:id="638531512">
      <w:bodyDiv w:val="1"/>
      <w:marLeft w:val="0"/>
      <w:marRight w:val="0"/>
      <w:marTop w:val="0"/>
      <w:marBottom w:val="0"/>
      <w:divBdr>
        <w:top w:val="none" w:sz="0" w:space="0" w:color="auto"/>
        <w:left w:val="none" w:sz="0" w:space="0" w:color="auto"/>
        <w:bottom w:val="none" w:sz="0" w:space="0" w:color="auto"/>
        <w:right w:val="none" w:sz="0" w:space="0" w:color="auto"/>
      </w:divBdr>
    </w:div>
    <w:div w:id="638534167">
      <w:bodyDiv w:val="1"/>
      <w:marLeft w:val="0"/>
      <w:marRight w:val="0"/>
      <w:marTop w:val="0"/>
      <w:marBottom w:val="0"/>
      <w:divBdr>
        <w:top w:val="none" w:sz="0" w:space="0" w:color="auto"/>
        <w:left w:val="none" w:sz="0" w:space="0" w:color="auto"/>
        <w:bottom w:val="none" w:sz="0" w:space="0" w:color="auto"/>
        <w:right w:val="none" w:sz="0" w:space="0" w:color="auto"/>
      </w:divBdr>
      <w:divsChild>
        <w:div w:id="49311783">
          <w:marLeft w:val="0"/>
          <w:marRight w:val="0"/>
          <w:marTop w:val="0"/>
          <w:marBottom w:val="0"/>
          <w:divBdr>
            <w:top w:val="none" w:sz="0" w:space="0" w:color="auto"/>
            <w:left w:val="none" w:sz="0" w:space="0" w:color="auto"/>
            <w:bottom w:val="none" w:sz="0" w:space="0" w:color="auto"/>
            <w:right w:val="none" w:sz="0" w:space="0" w:color="auto"/>
          </w:divBdr>
        </w:div>
        <w:div w:id="339815653">
          <w:marLeft w:val="0"/>
          <w:marRight w:val="0"/>
          <w:marTop w:val="0"/>
          <w:marBottom w:val="0"/>
          <w:divBdr>
            <w:top w:val="none" w:sz="0" w:space="0" w:color="auto"/>
            <w:left w:val="none" w:sz="0" w:space="0" w:color="auto"/>
            <w:bottom w:val="none" w:sz="0" w:space="0" w:color="auto"/>
            <w:right w:val="none" w:sz="0" w:space="0" w:color="auto"/>
          </w:divBdr>
        </w:div>
        <w:div w:id="560601347">
          <w:marLeft w:val="0"/>
          <w:marRight w:val="0"/>
          <w:marTop w:val="0"/>
          <w:marBottom w:val="0"/>
          <w:divBdr>
            <w:top w:val="none" w:sz="0" w:space="0" w:color="auto"/>
            <w:left w:val="none" w:sz="0" w:space="0" w:color="auto"/>
            <w:bottom w:val="none" w:sz="0" w:space="0" w:color="auto"/>
            <w:right w:val="none" w:sz="0" w:space="0" w:color="auto"/>
          </w:divBdr>
        </w:div>
      </w:divsChild>
    </w:div>
    <w:div w:id="638923440">
      <w:bodyDiv w:val="1"/>
      <w:marLeft w:val="0"/>
      <w:marRight w:val="0"/>
      <w:marTop w:val="0"/>
      <w:marBottom w:val="0"/>
      <w:divBdr>
        <w:top w:val="none" w:sz="0" w:space="0" w:color="auto"/>
        <w:left w:val="none" w:sz="0" w:space="0" w:color="auto"/>
        <w:bottom w:val="none" w:sz="0" w:space="0" w:color="auto"/>
        <w:right w:val="none" w:sz="0" w:space="0" w:color="auto"/>
      </w:divBdr>
    </w:div>
    <w:div w:id="639384520">
      <w:bodyDiv w:val="1"/>
      <w:marLeft w:val="0"/>
      <w:marRight w:val="0"/>
      <w:marTop w:val="0"/>
      <w:marBottom w:val="0"/>
      <w:divBdr>
        <w:top w:val="none" w:sz="0" w:space="0" w:color="auto"/>
        <w:left w:val="none" w:sz="0" w:space="0" w:color="auto"/>
        <w:bottom w:val="none" w:sz="0" w:space="0" w:color="auto"/>
        <w:right w:val="none" w:sz="0" w:space="0" w:color="auto"/>
      </w:divBdr>
    </w:div>
    <w:div w:id="640042818">
      <w:bodyDiv w:val="1"/>
      <w:marLeft w:val="0"/>
      <w:marRight w:val="0"/>
      <w:marTop w:val="0"/>
      <w:marBottom w:val="0"/>
      <w:divBdr>
        <w:top w:val="none" w:sz="0" w:space="0" w:color="auto"/>
        <w:left w:val="none" w:sz="0" w:space="0" w:color="auto"/>
        <w:bottom w:val="none" w:sz="0" w:space="0" w:color="auto"/>
        <w:right w:val="none" w:sz="0" w:space="0" w:color="auto"/>
      </w:divBdr>
    </w:div>
    <w:div w:id="640233294">
      <w:bodyDiv w:val="1"/>
      <w:marLeft w:val="0"/>
      <w:marRight w:val="0"/>
      <w:marTop w:val="0"/>
      <w:marBottom w:val="0"/>
      <w:divBdr>
        <w:top w:val="none" w:sz="0" w:space="0" w:color="auto"/>
        <w:left w:val="none" w:sz="0" w:space="0" w:color="auto"/>
        <w:bottom w:val="none" w:sz="0" w:space="0" w:color="auto"/>
        <w:right w:val="none" w:sz="0" w:space="0" w:color="auto"/>
      </w:divBdr>
    </w:div>
    <w:div w:id="640354635">
      <w:bodyDiv w:val="1"/>
      <w:marLeft w:val="0"/>
      <w:marRight w:val="0"/>
      <w:marTop w:val="0"/>
      <w:marBottom w:val="0"/>
      <w:divBdr>
        <w:top w:val="none" w:sz="0" w:space="0" w:color="auto"/>
        <w:left w:val="none" w:sz="0" w:space="0" w:color="auto"/>
        <w:bottom w:val="none" w:sz="0" w:space="0" w:color="auto"/>
        <w:right w:val="none" w:sz="0" w:space="0" w:color="auto"/>
      </w:divBdr>
    </w:div>
    <w:div w:id="640424926">
      <w:bodyDiv w:val="1"/>
      <w:marLeft w:val="0"/>
      <w:marRight w:val="0"/>
      <w:marTop w:val="0"/>
      <w:marBottom w:val="0"/>
      <w:divBdr>
        <w:top w:val="none" w:sz="0" w:space="0" w:color="auto"/>
        <w:left w:val="none" w:sz="0" w:space="0" w:color="auto"/>
        <w:bottom w:val="none" w:sz="0" w:space="0" w:color="auto"/>
        <w:right w:val="none" w:sz="0" w:space="0" w:color="auto"/>
      </w:divBdr>
      <w:divsChild>
        <w:div w:id="34475837">
          <w:marLeft w:val="0"/>
          <w:marRight w:val="0"/>
          <w:marTop w:val="0"/>
          <w:marBottom w:val="0"/>
          <w:divBdr>
            <w:top w:val="none" w:sz="0" w:space="0" w:color="auto"/>
            <w:left w:val="none" w:sz="0" w:space="0" w:color="auto"/>
            <w:bottom w:val="none" w:sz="0" w:space="0" w:color="auto"/>
            <w:right w:val="none" w:sz="0" w:space="0" w:color="auto"/>
          </w:divBdr>
        </w:div>
        <w:div w:id="305743141">
          <w:marLeft w:val="0"/>
          <w:marRight w:val="0"/>
          <w:marTop w:val="0"/>
          <w:marBottom w:val="0"/>
          <w:divBdr>
            <w:top w:val="none" w:sz="0" w:space="0" w:color="auto"/>
            <w:left w:val="none" w:sz="0" w:space="0" w:color="auto"/>
            <w:bottom w:val="none" w:sz="0" w:space="0" w:color="auto"/>
            <w:right w:val="none" w:sz="0" w:space="0" w:color="auto"/>
          </w:divBdr>
        </w:div>
        <w:div w:id="591354316">
          <w:marLeft w:val="0"/>
          <w:marRight w:val="0"/>
          <w:marTop w:val="0"/>
          <w:marBottom w:val="0"/>
          <w:divBdr>
            <w:top w:val="none" w:sz="0" w:space="0" w:color="auto"/>
            <w:left w:val="none" w:sz="0" w:space="0" w:color="auto"/>
            <w:bottom w:val="none" w:sz="0" w:space="0" w:color="auto"/>
            <w:right w:val="none" w:sz="0" w:space="0" w:color="auto"/>
          </w:divBdr>
        </w:div>
      </w:divsChild>
    </w:div>
    <w:div w:id="640842639">
      <w:bodyDiv w:val="1"/>
      <w:marLeft w:val="0"/>
      <w:marRight w:val="0"/>
      <w:marTop w:val="0"/>
      <w:marBottom w:val="0"/>
      <w:divBdr>
        <w:top w:val="none" w:sz="0" w:space="0" w:color="auto"/>
        <w:left w:val="none" w:sz="0" w:space="0" w:color="auto"/>
        <w:bottom w:val="none" w:sz="0" w:space="0" w:color="auto"/>
        <w:right w:val="none" w:sz="0" w:space="0" w:color="auto"/>
      </w:divBdr>
      <w:divsChild>
        <w:div w:id="492261603">
          <w:marLeft w:val="0"/>
          <w:marRight w:val="0"/>
          <w:marTop w:val="0"/>
          <w:marBottom w:val="0"/>
          <w:divBdr>
            <w:top w:val="none" w:sz="0" w:space="0" w:color="auto"/>
            <w:left w:val="none" w:sz="0" w:space="0" w:color="auto"/>
            <w:bottom w:val="none" w:sz="0" w:space="0" w:color="auto"/>
            <w:right w:val="none" w:sz="0" w:space="0" w:color="auto"/>
          </w:divBdr>
        </w:div>
      </w:divsChild>
    </w:div>
    <w:div w:id="641083114">
      <w:bodyDiv w:val="1"/>
      <w:marLeft w:val="0"/>
      <w:marRight w:val="0"/>
      <w:marTop w:val="0"/>
      <w:marBottom w:val="0"/>
      <w:divBdr>
        <w:top w:val="none" w:sz="0" w:space="0" w:color="auto"/>
        <w:left w:val="none" w:sz="0" w:space="0" w:color="auto"/>
        <w:bottom w:val="none" w:sz="0" w:space="0" w:color="auto"/>
        <w:right w:val="none" w:sz="0" w:space="0" w:color="auto"/>
      </w:divBdr>
      <w:divsChild>
        <w:div w:id="490827064">
          <w:marLeft w:val="0"/>
          <w:marRight w:val="0"/>
          <w:marTop w:val="0"/>
          <w:marBottom w:val="0"/>
          <w:divBdr>
            <w:top w:val="none" w:sz="0" w:space="0" w:color="auto"/>
            <w:left w:val="none" w:sz="0" w:space="0" w:color="auto"/>
            <w:bottom w:val="none" w:sz="0" w:space="0" w:color="auto"/>
            <w:right w:val="none" w:sz="0" w:space="0" w:color="auto"/>
          </w:divBdr>
        </w:div>
      </w:divsChild>
    </w:div>
    <w:div w:id="641271459">
      <w:bodyDiv w:val="1"/>
      <w:marLeft w:val="0"/>
      <w:marRight w:val="0"/>
      <w:marTop w:val="0"/>
      <w:marBottom w:val="0"/>
      <w:divBdr>
        <w:top w:val="none" w:sz="0" w:space="0" w:color="auto"/>
        <w:left w:val="none" w:sz="0" w:space="0" w:color="auto"/>
        <w:bottom w:val="none" w:sz="0" w:space="0" w:color="auto"/>
        <w:right w:val="none" w:sz="0" w:space="0" w:color="auto"/>
      </w:divBdr>
    </w:div>
    <w:div w:id="641540378">
      <w:bodyDiv w:val="1"/>
      <w:marLeft w:val="0"/>
      <w:marRight w:val="0"/>
      <w:marTop w:val="0"/>
      <w:marBottom w:val="0"/>
      <w:divBdr>
        <w:top w:val="none" w:sz="0" w:space="0" w:color="auto"/>
        <w:left w:val="none" w:sz="0" w:space="0" w:color="auto"/>
        <w:bottom w:val="none" w:sz="0" w:space="0" w:color="auto"/>
        <w:right w:val="none" w:sz="0" w:space="0" w:color="auto"/>
      </w:divBdr>
    </w:div>
    <w:div w:id="641663555">
      <w:bodyDiv w:val="1"/>
      <w:marLeft w:val="0"/>
      <w:marRight w:val="0"/>
      <w:marTop w:val="0"/>
      <w:marBottom w:val="0"/>
      <w:divBdr>
        <w:top w:val="none" w:sz="0" w:space="0" w:color="auto"/>
        <w:left w:val="none" w:sz="0" w:space="0" w:color="auto"/>
        <w:bottom w:val="none" w:sz="0" w:space="0" w:color="auto"/>
        <w:right w:val="none" w:sz="0" w:space="0" w:color="auto"/>
      </w:divBdr>
      <w:divsChild>
        <w:div w:id="82143314">
          <w:marLeft w:val="0"/>
          <w:marRight w:val="0"/>
          <w:marTop w:val="0"/>
          <w:marBottom w:val="0"/>
          <w:divBdr>
            <w:top w:val="none" w:sz="0" w:space="0" w:color="auto"/>
            <w:left w:val="none" w:sz="0" w:space="0" w:color="auto"/>
            <w:bottom w:val="none" w:sz="0" w:space="0" w:color="auto"/>
            <w:right w:val="none" w:sz="0" w:space="0" w:color="auto"/>
          </w:divBdr>
          <w:divsChild>
            <w:div w:id="67496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665728">
      <w:bodyDiv w:val="1"/>
      <w:marLeft w:val="0"/>
      <w:marRight w:val="0"/>
      <w:marTop w:val="0"/>
      <w:marBottom w:val="0"/>
      <w:divBdr>
        <w:top w:val="none" w:sz="0" w:space="0" w:color="auto"/>
        <w:left w:val="none" w:sz="0" w:space="0" w:color="auto"/>
        <w:bottom w:val="none" w:sz="0" w:space="0" w:color="auto"/>
        <w:right w:val="none" w:sz="0" w:space="0" w:color="auto"/>
      </w:divBdr>
    </w:div>
    <w:div w:id="641692078">
      <w:bodyDiv w:val="1"/>
      <w:marLeft w:val="0"/>
      <w:marRight w:val="0"/>
      <w:marTop w:val="0"/>
      <w:marBottom w:val="0"/>
      <w:divBdr>
        <w:top w:val="none" w:sz="0" w:space="0" w:color="auto"/>
        <w:left w:val="none" w:sz="0" w:space="0" w:color="auto"/>
        <w:bottom w:val="none" w:sz="0" w:space="0" w:color="auto"/>
        <w:right w:val="none" w:sz="0" w:space="0" w:color="auto"/>
      </w:divBdr>
    </w:div>
    <w:div w:id="642080871">
      <w:bodyDiv w:val="1"/>
      <w:marLeft w:val="0"/>
      <w:marRight w:val="0"/>
      <w:marTop w:val="0"/>
      <w:marBottom w:val="0"/>
      <w:divBdr>
        <w:top w:val="none" w:sz="0" w:space="0" w:color="auto"/>
        <w:left w:val="none" w:sz="0" w:space="0" w:color="auto"/>
        <w:bottom w:val="none" w:sz="0" w:space="0" w:color="auto"/>
        <w:right w:val="none" w:sz="0" w:space="0" w:color="auto"/>
      </w:divBdr>
    </w:div>
    <w:div w:id="642122602">
      <w:bodyDiv w:val="1"/>
      <w:marLeft w:val="0"/>
      <w:marRight w:val="0"/>
      <w:marTop w:val="0"/>
      <w:marBottom w:val="0"/>
      <w:divBdr>
        <w:top w:val="none" w:sz="0" w:space="0" w:color="auto"/>
        <w:left w:val="none" w:sz="0" w:space="0" w:color="auto"/>
        <w:bottom w:val="none" w:sz="0" w:space="0" w:color="auto"/>
        <w:right w:val="none" w:sz="0" w:space="0" w:color="auto"/>
      </w:divBdr>
      <w:divsChild>
        <w:div w:id="94060643">
          <w:marLeft w:val="0"/>
          <w:marRight w:val="0"/>
          <w:marTop w:val="0"/>
          <w:marBottom w:val="0"/>
          <w:divBdr>
            <w:top w:val="none" w:sz="0" w:space="0" w:color="auto"/>
            <w:left w:val="none" w:sz="0" w:space="0" w:color="auto"/>
            <w:bottom w:val="none" w:sz="0" w:space="0" w:color="auto"/>
            <w:right w:val="none" w:sz="0" w:space="0" w:color="auto"/>
          </w:divBdr>
        </w:div>
      </w:divsChild>
    </w:div>
    <w:div w:id="642660541">
      <w:bodyDiv w:val="1"/>
      <w:marLeft w:val="0"/>
      <w:marRight w:val="0"/>
      <w:marTop w:val="0"/>
      <w:marBottom w:val="0"/>
      <w:divBdr>
        <w:top w:val="none" w:sz="0" w:space="0" w:color="auto"/>
        <w:left w:val="none" w:sz="0" w:space="0" w:color="auto"/>
        <w:bottom w:val="none" w:sz="0" w:space="0" w:color="auto"/>
        <w:right w:val="none" w:sz="0" w:space="0" w:color="auto"/>
      </w:divBdr>
    </w:div>
    <w:div w:id="642783199">
      <w:bodyDiv w:val="1"/>
      <w:marLeft w:val="0"/>
      <w:marRight w:val="0"/>
      <w:marTop w:val="0"/>
      <w:marBottom w:val="0"/>
      <w:divBdr>
        <w:top w:val="none" w:sz="0" w:space="0" w:color="auto"/>
        <w:left w:val="none" w:sz="0" w:space="0" w:color="auto"/>
        <w:bottom w:val="none" w:sz="0" w:space="0" w:color="auto"/>
        <w:right w:val="none" w:sz="0" w:space="0" w:color="auto"/>
      </w:divBdr>
    </w:div>
    <w:div w:id="643387158">
      <w:bodyDiv w:val="1"/>
      <w:marLeft w:val="0"/>
      <w:marRight w:val="0"/>
      <w:marTop w:val="0"/>
      <w:marBottom w:val="0"/>
      <w:divBdr>
        <w:top w:val="none" w:sz="0" w:space="0" w:color="auto"/>
        <w:left w:val="none" w:sz="0" w:space="0" w:color="auto"/>
        <w:bottom w:val="none" w:sz="0" w:space="0" w:color="auto"/>
        <w:right w:val="none" w:sz="0" w:space="0" w:color="auto"/>
      </w:divBdr>
      <w:divsChild>
        <w:div w:id="397483332">
          <w:marLeft w:val="0"/>
          <w:marRight w:val="0"/>
          <w:marTop w:val="0"/>
          <w:marBottom w:val="0"/>
          <w:divBdr>
            <w:top w:val="none" w:sz="0" w:space="0" w:color="auto"/>
            <w:left w:val="none" w:sz="0" w:space="0" w:color="auto"/>
            <w:bottom w:val="none" w:sz="0" w:space="0" w:color="auto"/>
            <w:right w:val="none" w:sz="0" w:space="0" w:color="auto"/>
          </w:divBdr>
        </w:div>
        <w:div w:id="405148318">
          <w:marLeft w:val="0"/>
          <w:marRight w:val="0"/>
          <w:marTop w:val="0"/>
          <w:marBottom w:val="0"/>
          <w:divBdr>
            <w:top w:val="none" w:sz="0" w:space="0" w:color="auto"/>
            <w:left w:val="none" w:sz="0" w:space="0" w:color="auto"/>
            <w:bottom w:val="none" w:sz="0" w:space="0" w:color="auto"/>
            <w:right w:val="none" w:sz="0" w:space="0" w:color="auto"/>
          </w:divBdr>
        </w:div>
        <w:div w:id="452944083">
          <w:marLeft w:val="0"/>
          <w:marRight w:val="0"/>
          <w:marTop w:val="0"/>
          <w:marBottom w:val="0"/>
          <w:divBdr>
            <w:top w:val="none" w:sz="0" w:space="0" w:color="auto"/>
            <w:left w:val="none" w:sz="0" w:space="0" w:color="auto"/>
            <w:bottom w:val="none" w:sz="0" w:space="0" w:color="auto"/>
            <w:right w:val="none" w:sz="0" w:space="0" w:color="auto"/>
          </w:divBdr>
        </w:div>
      </w:divsChild>
    </w:div>
    <w:div w:id="643387242">
      <w:bodyDiv w:val="1"/>
      <w:marLeft w:val="0"/>
      <w:marRight w:val="0"/>
      <w:marTop w:val="0"/>
      <w:marBottom w:val="0"/>
      <w:divBdr>
        <w:top w:val="none" w:sz="0" w:space="0" w:color="auto"/>
        <w:left w:val="none" w:sz="0" w:space="0" w:color="auto"/>
        <w:bottom w:val="none" w:sz="0" w:space="0" w:color="auto"/>
        <w:right w:val="none" w:sz="0" w:space="0" w:color="auto"/>
      </w:divBdr>
      <w:divsChild>
        <w:div w:id="175387195">
          <w:marLeft w:val="0"/>
          <w:marRight w:val="0"/>
          <w:marTop w:val="0"/>
          <w:marBottom w:val="0"/>
          <w:divBdr>
            <w:top w:val="none" w:sz="0" w:space="0" w:color="auto"/>
            <w:left w:val="none" w:sz="0" w:space="0" w:color="auto"/>
            <w:bottom w:val="none" w:sz="0" w:space="0" w:color="auto"/>
            <w:right w:val="none" w:sz="0" w:space="0" w:color="auto"/>
          </w:divBdr>
        </w:div>
      </w:divsChild>
    </w:div>
    <w:div w:id="643697342">
      <w:bodyDiv w:val="1"/>
      <w:marLeft w:val="0"/>
      <w:marRight w:val="0"/>
      <w:marTop w:val="0"/>
      <w:marBottom w:val="0"/>
      <w:divBdr>
        <w:top w:val="none" w:sz="0" w:space="0" w:color="auto"/>
        <w:left w:val="none" w:sz="0" w:space="0" w:color="auto"/>
        <w:bottom w:val="none" w:sz="0" w:space="0" w:color="auto"/>
        <w:right w:val="none" w:sz="0" w:space="0" w:color="auto"/>
      </w:divBdr>
    </w:div>
    <w:div w:id="643851096">
      <w:bodyDiv w:val="1"/>
      <w:marLeft w:val="0"/>
      <w:marRight w:val="0"/>
      <w:marTop w:val="0"/>
      <w:marBottom w:val="0"/>
      <w:divBdr>
        <w:top w:val="none" w:sz="0" w:space="0" w:color="auto"/>
        <w:left w:val="none" w:sz="0" w:space="0" w:color="auto"/>
        <w:bottom w:val="none" w:sz="0" w:space="0" w:color="auto"/>
        <w:right w:val="none" w:sz="0" w:space="0" w:color="auto"/>
      </w:divBdr>
    </w:div>
    <w:div w:id="643857285">
      <w:bodyDiv w:val="1"/>
      <w:marLeft w:val="0"/>
      <w:marRight w:val="0"/>
      <w:marTop w:val="0"/>
      <w:marBottom w:val="0"/>
      <w:divBdr>
        <w:top w:val="none" w:sz="0" w:space="0" w:color="auto"/>
        <w:left w:val="none" w:sz="0" w:space="0" w:color="auto"/>
        <w:bottom w:val="none" w:sz="0" w:space="0" w:color="auto"/>
        <w:right w:val="none" w:sz="0" w:space="0" w:color="auto"/>
      </w:divBdr>
      <w:divsChild>
        <w:div w:id="168914722">
          <w:marLeft w:val="0"/>
          <w:marRight w:val="0"/>
          <w:marTop w:val="0"/>
          <w:marBottom w:val="0"/>
          <w:divBdr>
            <w:top w:val="none" w:sz="0" w:space="0" w:color="auto"/>
            <w:left w:val="none" w:sz="0" w:space="0" w:color="auto"/>
            <w:bottom w:val="none" w:sz="0" w:space="0" w:color="auto"/>
            <w:right w:val="none" w:sz="0" w:space="0" w:color="auto"/>
          </w:divBdr>
        </w:div>
      </w:divsChild>
    </w:div>
    <w:div w:id="644046771">
      <w:bodyDiv w:val="1"/>
      <w:marLeft w:val="0"/>
      <w:marRight w:val="0"/>
      <w:marTop w:val="0"/>
      <w:marBottom w:val="0"/>
      <w:divBdr>
        <w:top w:val="none" w:sz="0" w:space="0" w:color="auto"/>
        <w:left w:val="none" w:sz="0" w:space="0" w:color="auto"/>
        <w:bottom w:val="none" w:sz="0" w:space="0" w:color="auto"/>
        <w:right w:val="none" w:sz="0" w:space="0" w:color="auto"/>
      </w:divBdr>
      <w:divsChild>
        <w:div w:id="62678114">
          <w:marLeft w:val="0"/>
          <w:marRight w:val="0"/>
          <w:marTop w:val="0"/>
          <w:marBottom w:val="0"/>
          <w:divBdr>
            <w:top w:val="none" w:sz="0" w:space="0" w:color="auto"/>
            <w:left w:val="none" w:sz="0" w:space="0" w:color="auto"/>
            <w:bottom w:val="none" w:sz="0" w:space="0" w:color="auto"/>
            <w:right w:val="none" w:sz="0" w:space="0" w:color="auto"/>
          </w:divBdr>
        </w:div>
      </w:divsChild>
    </w:div>
    <w:div w:id="644165405">
      <w:bodyDiv w:val="1"/>
      <w:marLeft w:val="0"/>
      <w:marRight w:val="0"/>
      <w:marTop w:val="0"/>
      <w:marBottom w:val="0"/>
      <w:divBdr>
        <w:top w:val="none" w:sz="0" w:space="0" w:color="auto"/>
        <w:left w:val="none" w:sz="0" w:space="0" w:color="auto"/>
        <w:bottom w:val="none" w:sz="0" w:space="0" w:color="auto"/>
        <w:right w:val="none" w:sz="0" w:space="0" w:color="auto"/>
      </w:divBdr>
    </w:div>
    <w:div w:id="644286846">
      <w:bodyDiv w:val="1"/>
      <w:marLeft w:val="0"/>
      <w:marRight w:val="0"/>
      <w:marTop w:val="0"/>
      <w:marBottom w:val="0"/>
      <w:divBdr>
        <w:top w:val="none" w:sz="0" w:space="0" w:color="auto"/>
        <w:left w:val="none" w:sz="0" w:space="0" w:color="auto"/>
        <w:bottom w:val="none" w:sz="0" w:space="0" w:color="auto"/>
        <w:right w:val="none" w:sz="0" w:space="0" w:color="auto"/>
      </w:divBdr>
    </w:div>
    <w:div w:id="644629679">
      <w:bodyDiv w:val="1"/>
      <w:marLeft w:val="0"/>
      <w:marRight w:val="0"/>
      <w:marTop w:val="0"/>
      <w:marBottom w:val="0"/>
      <w:divBdr>
        <w:top w:val="none" w:sz="0" w:space="0" w:color="auto"/>
        <w:left w:val="none" w:sz="0" w:space="0" w:color="auto"/>
        <w:bottom w:val="none" w:sz="0" w:space="0" w:color="auto"/>
        <w:right w:val="none" w:sz="0" w:space="0" w:color="auto"/>
      </w:divBdr>
    </w:div>
    <w:div w:id="644772514">
      <w:bodyDiv w:val="1"/>
      <w:marLeft w:val="0"/>
      <w:marRight w:val="0"/>
      <w:marTop w:val="0"/>
      <w:marBottom w:val="0"/>
      <w:divBdr>
        <w:top w:val="none" w:sz="0" w:space="0" w:color="auto"/>
        <w:left w:val="none" w:sz="0" w:space="0" w:color="auto"/>
        <w:bottom w:val="none" w:sz="0" w:space="0" w:color="auto"/>
        <w:right w:val="none" w:sz="0" w:space="0" w:color="auto"/>
      </w:divBdr>
      <w:divsChild>
        <w:div w:id="127938997">
          <w:marLeft w:val="0"/>
          <w:marRight w:val="0"/>
          <w:marTop w:val="0"/>
          <w:marBottom w:val="0"/>
          <w:divBdr>
            <w:top w:val="none" w:sz="0" w:space="0" w:color="auto"/>
            <w:left w:val="none" w:sz="0" w:space="0" w:color="auto"/>
            <w:bottom w:val="none" w:sz="0" w:space="0" w:color="auto"/>
            <w:right w:val="none" w:sz="0" w:space="0" w:color="auto"/>
          </w:divBdr>
        </w:div>
        <w:div w:id="339819618">
          <w:marLeft w:val="0"/>
          <w:marRight w:val="0"/>
          <w:marTop w:val="0"/>
          <w:marBottom w:val="0"/>
          <w:divBdr>
            <w:top w:val="none" w:sz="0" w:space="0" w:color="auto"/>
            <w:left w:val="none" w:sz="0" w:space="0" w:color="auto"/>
            <w:bottom w:val="none" w:sz="0" w:space="0" w:color="auto"/>
            <w:right w:val="none" w:sz="0" w:space="0" w:color="auto"/>
          </w:divBdr>
        </w:div>
        <w:div w:id="492915267">
          <w:marLeft w:val="0"/>
          <w:marRight w:val="0"/>
          <w:marTop w:val="0"/>
          <w:marBottom w:val="0"/>
          <w:divBdr>
            <w:top w:val="none" w:sz="0" w:space="0" w:color="auto"/>
            <w:left w:val="none" w:sz="0" w:space="0" w:color="auto"/>
            <w:bottom w:val="none" w:sz="0" w:space="0" w:color="auto"/>
            <w:right w:val="none" w:sz="0" w:space="0" w:color="auto"/>
          </w:divBdr>
        </w:div>
        <w:div w:id="553584228">
          <w:marLeft w:val="0"/>
          <w:marRight w:val="0"/>
          <w:marTop w:val="0"/>
          <w:marBottom w:val="0"/>
          <w:divBdr>
            <w:top w:val="none" w:sz="0" w:space="0" w:color="auto"/>
            <w:left w:val="none" w:sz="0" w:space="0" w:color="auto"/>
            <w:bottom w:val="none" w:sz="0" w:space="0" w:color="auto"/>
            <w:right w:val="none" w:sz="0" w:space="0" w:color="auto"/>
          </w:divBdr>
          <w:divsChild>
            <w:div w:id="31144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475294">
      <w:bodyDiv w:val="1"/>
      <w:marLeft w:val="0"/>
      <w:marRight w:val="0"/>
      <w:marTop w:val="0"/>
      <w:marBottom w:val="0"/>
      <w:divBdr>
        <w:top w:val="none" w:sz="0" w:space="0" w:color="auto"/>
        <w:left w:val="none" w:sz="0" w:space="0" w:color="auto"/>
        <w:bottom w:val="none" w:sz="0" w:space="0" w:color="auto"/>
        <w:right w:val="none" w:sz="0" w:space="0" w:color="auto"/>
      </w:divBdr>
    </w:div>
    <w:div w:id="647512632">
      <w:bodyDiv w:val="1"/>
      <w:marLeft w:val="0"/>
      <w:marRight w:val="0"/>
      <w:marTop w:val="0"/>
      <w:marBottom w:val="0"/>
      <w:divBdr>
        <w:top w:val="none" w:sz="0" w:space="0" w:color="auto"/>
        <w:left w:val="none" w:sz="0" w:space="0" w:color="auto"/>
        <w:bottom w:val="none" w:sz="0" w:space="0" w:color="auto"/>
        <w:right w:val="none" w:sz="0" w:space="0" w:color="auto"/>
      </w:divBdr>
    </w:div>
    <w:div w:id="647780592">
      <w:bodyDiv w:val="1"/>
      <w:marLeft w:val="0"/>
      <w:marRight w:val="0"/>
      <w:marTop w:val="0"/>
      <w:marBottom w:val="0"/>
      <w:divBdr>
        <w:top w:val="none" w:sz="0" w:space="0" w:color="auto"/>
        <w:left w:val="none" w:sz="0" w:space="0" w:color="auto"/>
        <w:bottom w:val="none" w:sz="0" w:space="0" w:color="auto"/>
        <w:right w:val="none" w:sz="0" w:space="0" w:color="auto"/>
      </w:divBdr>
      <w:divsChild>
        <w:div w:id="163864541">
          <w:marLeft w:val="0"/>
          <w:marRight w:val="0"/>
          <w:marTop w:val="0"/>
          <w:marBottom w:val="0"/>
          <w:divBdr>
            <w:top w:val="none" w:sz="0" w:space="0" w:color="auto"/>
            <w:left w:val="none" w:sz="0" w:space="0" w:color="auto"/>
            <w:bottom w:val="none" w:sz="0" w:space="0" w:color="auto"/>
            <w:right w:val="none" w:sz="0" w:space="0" w:color="auto"/>
          </w:divBdr>
        </w:div>
        <w:div w:id="244727856">
          <w:marLeft w:val="0"/>
          <w:marRight w:val="0"/>
          <w:marTop w:val="0"/>
          <w:marBottom w:val="0"/>
          <w:divBdr>
            <w:top w:val="none" w:sz="0" w:space="0" w:color="auto"/>
            <w:left w:val="none" w:sz="0" w:space="0" w:color="auto"/>
            <w:bottom w:val="none" w:sz="0" w:space="0" w:color="auto"/>
            <w:right w:val="none" w:sz="0" w:space="0" w:color="auto"/>
          </w:divBdr>
        </w:div>
        <w:div w:id="491725680">
          <w:marLeft w:val="0"/>
          <w:marRight w:val="0"/>
          <w:marTop w:val="0"/>
          <w:marBottom w:val="0"/>
          <w:divBdr>
            <w:top w:val="none" w:sz="0" w:space="0" w:color="auto"/>
            <w:left w:val="none" w:sz="0" w:space="0" w:color="auto"/>
            <w:bottom w:val="none" w:sz="0" w:space="0" w:color="auto"/>
            <w:right w:val="none" w:sz="0" w:space="0" w:color="auto"/>
          </w:divBdr>
          <w:divsChild>
            <w:div w:id="18354964">
              <w:marLeft w:val="0"/>
              <w:marRight w:val="0"/>
              <w:marTop w:val="0"/>
              <w:marBottom w:val="0"/>
              <w:divBdr>
                <w:top w:val="none" w:sz="0" w:space="0" w:color="auto"/>
                <w:left w:val="none" w:sz="0" w:space="0" w:color="auto"/>
                <w:bottom w:val="none" w:sz="0" w:space="0" w:color="auto"/>
                <w:right w:val="none" w:sz="0" w:space="0" w:color="auto"/>
              </w:divBdr>
            </w:div>
            <w:div w:id="5440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979321">
      <w:bodyDiv w:val="1"/>
      <w:marLeft w:val="0"/>
      <w:marRight w:val="0"/>
      <w:marTop w:val="0"/>
      <w:marBottom w:val="0"/>
      <w:divBdr>
        <w:top w:val="none" w:sz="0" w:space="0" w:color="auto"/>
        <w:left w:val="none" w:sz="0" w:space="0" w:color="auto"/>
        <w:bottom w:val="none" w:sz="0" w:space="0" w:color="auto"/>
        <w:right w:val="none" w:sz="0" w:space="0" w:color="auto"/>
      </w:divBdr>
    </w:div>
    <w:div w:id="649021765">
      <w:bodyDiv w:val="1"/>
      <w:marLeft w:val="0"/>
      <w:marRight w:val="0"/>
      <w:marTop w:val="0"/>
      <w:marBottom w:val="0"/>
      <w:divBdr>
        <w:top w:val="none" w:sz="0" w:space="0" w:color="auto"/>
        <w:left w:val="none" w:sz="0" w:space="0" w:color="auto"/>
        <w:bottom w:val="none" w:sz="0" w:space="0" w:color="auto"/>
        <w:right w:val="none" w:sz="0" w:space="0" w:color="auto"/>
      </w:divBdr>
      <w:divsChild>
        <w:div w:id="70081220">
          <w:marLeft w:val="0"/>
          <w:marRight w:val="0"/>
          <w:marTop w:val="0"/>
          <w:marBottom w:val="0"/>
          <w:divBdr>
            <w:top w:val="none" w:sz="0" w:space="0" w:color="auto"/>
            <w:left w:val="none" w:sz="0" w:space="0" w:color="auto"/>
            <w:bottom w:val="none" w:sz="0" w:space="0" w:color="auto"/>
            <w:right w:val="none" w:sz="0" w:space="0" w:color="auto"/>
          </w:divBdr>
        </w:div>
      </w:divsChild>
    </w:div>
    <w:div w:id="649553169">
      <w:bodyDiv w:val="1"/>
      <w:marLeft w:val="0"/>
      <w:marRight w:val="0"/>
      <w:marTop w:val="0"/>
      <w:marBottom w:val="0"/>
      <w:divBdr>
        <w:top w:val="none" w:sz="0" w:space="0" w:color="auto"/>
        <w:left w:val="none" w:sz="0" w:space="0" w:color="auto"/>
        <w:bottom w:val="none" w:sz="0" w:space="0" w:color="auto"/>
        <w:right w:val="none" w:sz="0" w:space="0" w:color="auto"/>
      </w:divBdr>
      <w:divsChild>
        <w:div w:id="21051483">
          <w:marLeft w:val="0"/>
          <w:marRight w:val="0"/>
          <w:marTop w:val="0"/>
          <w:marBottom w:val="0"/>
          <w:divBdr>
            <w:top w:val="none" w:sz="0" w:space="0" w:color="auto"/>
            <w:left w:val="none" w:sz="0" w:space="0" w:color="auto"/>
            <w:bottom w:val="none" w:sz="0" w:space="0" w:color="auto"/>
            <w:right w:val="none" w:sz="0" w:space="0" w:color="auto"/>
          </w:divBdr>
          <w:divsChild>
            <w:div w:id="570850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78624">
      <w:bodyDiv w:val="1"/>
      <w:marLeft w:val="0"/>
      <w:marRight w:val="0"/>
      <w:marTop w:val="0"/>
      <w:marBottom w:val="0"/>
      <w:divBdr>
        <w:top w:val="none" w:sz="0" w:space="0" w:color="auto"/>
        <w:left w:val="none" w:sz="0" w:space="0" w:color="auto"/>
        <w:bottom w:val="none" w:sz="0" w:space="0" w:color="auto"/>
        <w:right w:val="none" w:sz="0" w:space="0" w:color="auto"/>
      </w:divBdr>
      <w:divsChild>
        <w:div w:id="617416342">
          <w:marLeft w:val="0"/>
          <w:marRight w:val="0"/>
          <w:marTop w:val="0"/>
          <w:marBottom w:val="0"/>
          <w:divBdr>
            <w:top w:val="none" w:sz="0" w:space="0" w:color="auto"/>
            <w:left w:val="none" w:sz="0" w:space="0" w:color="auto"/>
            <w:bottom w:val="none" w:sz="0" w:space="0" w:color="auto"/>
            <w:right w:val="none" w:sz="0" w:space="0" w:color="auto"/>
          </w:divBdr>
          <w:divsChild>
            <w:div w:id="515533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867575">
      <w:bodyDiv w:val="1"/>
      <w:marLeft w:val="0"/>
      <w:marRight w:val="0"/>
      <w:marTop w:val="0"/>
      <w:marBottom w:val="0"/>
      <w:divBdr>
        <w:top w:val="none" w:sz="0" w:space="0" w:color="auto"/>
        <w:left w:val="none" w:sz="0" w:space="0" w:color="auto"/>
        <w:bottom w:val="none" w:sz="0" w:space="0" w:color="auto"/>
        <w:right w:val="none" w:sz="0" w:space="0" w:color="auto"/>
      </w:divBdr>
    </w:div>
    <w:div w:id="649991000">
      <w:bodyDiv w:val="1"/>
      <w:marLeft w:val="0"/>
      <w:marRight w:val="0"/>
      <w:marTop w:val="0"/>
      <w:marBottom w:val="0"/>
      <w:divBdr>
        <w:top w:val="none" w:sz="0" w:space="0" w:color="auto"/>
        <w:left w:val="none" w:sz="0" w:space="0" w:color="auto"/>
        <w:bottom w:val="none" w:sz="0" w:space="0" w:color="auto"/>
        <w:right w:val="none" w:sz="0" w:space="0" w:color="auto"/>
      </w:divBdr>
      <w:divsChild>
        <w:div w:id="387343218">
          <w:marLeft w:val="0"/>
          <w:marRight w:val="0"/>
          <w:marTop w:val="0"/>
          <w:marBottom w:val="0"/>
          <w:divBdr>
            <w:top w:val="none" w:sz="0" w:space="0" w:color="auto"/>
            <w:left w:val="none" w:sz="0" w:space="0" w:color="auto"/>
            <w:bottom w:val="none" w:sz="0" w:space="0" w:color="auto"/>
            <w:right w:val="none" w:sz="0" w:space="0" w:color="auto"/>
          </w:divBdr>
        </w:div>
      </w:divsChild>
    </w:div>
    <w:div w:id="650140284">
      <w:bodyDiv w:val="1"/>
      <w:marLeft w:val="0"/>
      <w:marRight w:val="0"/>
      <w:marTop w:val="0"/>
      <w:marBottom w:val="0"/>
      <w:divBdr>
        <w:top w:val="none" w:sz="0" w:space="0" w:color="auto"/>
        <w:left w:val="none" w:sz="0" w:space="0" w:color="auto"/>
        <w:bottom w:val="none" w:sz="0" w:space="0" w:color="auto"/>
        <w:right w:val="none" w:sz="0" w:space="0" w:color="auto"/>
      </w:divBdr>
    </w:div>
    <w:div w:id="650788363">
      <w:bodyDiv w:val="1"/>
      <w:marLeft w:val="0"/>
      <w:marRight w:val="0"/>
      <w:marTop w:val="0"/>
      <w:marBottom w:val="0"/>
      <w:divBdr>
        <w:top w:val="none" w:sz="0" w:space="0" w:color="auto"/>
        <w:left w:val="none" w:sz="0" w:space="0" w:color="auto"/>
        <w:bottom w:val="none" w:sz="0" w:space="0" w:color="auto"/>
        <w:right w:val="none" w:sz="0" w:space="0" w:color="auto"/>
      </w:divBdr>
    </w:div>
    <w:div w:id="651250746">
      <w:bodyDiv w:val="1"/>
      <w:marLeft w:val="0"/>
      <w:marRight w:val="0"/>
      <w:marTop w:val="0"/>
      <w:marBottom w:val="0"/>
      <w:divBdr>
        <w:top w:val="none" w:sz="0" w:space="0" w:color="auto"/>
        <w:left w:val="none" w:sz="0" w:space="0" w:color="auto"/>
        <w:bottom w:val="none" w:sz="0" w:space="0" w:color="auto"/>
        <w:right w:val="none" w:sz="0" w:space="0" w:color="auto"/>
      </w:divBdr>
      <w:divsChild>
        <w:div w:id="512838522">
          <w:marLeft w:val="0"/>
          <w:marRight w:val="0"/>
          <w:marTop w:val="0"/>
          <w:marBottom w:val="0"/>
          <w:divBdr>
            <w:top w:val="none" w:sz="0" w:space="0" w:color="auto"/>
            <w:left w:val="none" w:sz="0" w:space="0" w:color="auto"/>
            <w:bottom w:val="none" w:sz="0" w:space="0" w:color="auto"/>
            <w:right w:val="none" w:sz="0" w:space="0" w:color="auto"/>
          </w:divBdr>
          <w:divsChild>
            <w:div w:id="368147869">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652486257">
      <w:bodyDiv w:val="1"/>
      <w:marLeft w:val="0"/>
      <w:marRight w:val="0"/>
      <w:marTop w:val="0"/>
      <w:marBottom w:val="0"/>
      <w:divBdr>
        <w:top w:val="none" w:sz="0" w:space="0" w:color="auto"/>
        <w:left w:val="none" w:sz="0" w:space="0" w:color="auto"/>
        <w:bottom w:val="none" w:sz="0" w:space="0" w:color="auto"/>
        <w:right w:val="none" w:sz="0" w:space="0" w:color="auto"/>
      </w:divBdr>
      <w:divsChild>
        <w:div w:id="289477254">
          <w:marLeft w:val="0"/>
          <w:marRight w:val="0"/>
          <w:marTop w:val="0"/>
          <w:marBottom w:val="0"/>
          <w:divBdr>
            <w:top w:val="none" w:sz="0" w:space="0" w:color="auto"/>
            <w:left w:val="none" w:sz="0" w:space="0" w:color="auto"/>
            <w:bottom w:val="none" w:sz="0" w:space="0" w:color="auto"/>
            <w:right w:val="none" w:sz="0" w:space="0" w:color="auto"/>
          </w:divBdr>
        </w:div>
      </w:divsChild>
    </w:div>
    <w:div w:id="652492909">
      <w:bodyDiv w:val="1"/>
      <w:marLeft w:val="0"/>
      <w:marRight w:val="0"/>
      <w:marTop w:val="0"/>
      <w:marBottom w:val="0"/>
      <w:divBdr>
        <w:top w:val="none" w:sz="0" w:space="0" w:color="auto"/>
        <w:left w:val="none" w:sz="0" w:space="0" w:color="auto"/>
        <w:bottom w:val="none" w:sz="0" w:space="0" w:color="auto"/>
        <w:right w:val="none" w:sz="0" w:space="0" w:color="auto"/>
      </w:divBdr>
    </w:div>
    <w:div w:id="652755517">
      <w:bodyDiv w:val="1"/>
      <w:marLeft w:val="0"/>
      <w:marRight w:val="0"/>
      <w:marTop w:val="0"/>
      <w:marBottom w:val="0"/>
      <w:divBdr>
        <w:top w:val="none" w:sz="0" w:space="0" w:color="auto"/>
        <w:left w:val="none" w:sz="0" w:space="0" w:color="auto"/>
        <w:bottom w:val="none" w:sz="0" w:space="0" w:color="auto"/>
        <w:right w:val="none" w:sz="0" w:space="0" w:color="auto"/>
      </w:divBdr>
    </w:div>
    <w:div w:id="653023792">
      <w:bodyDiv w:val="1"/>
      <w:marLeft w:val="0"/>
      <w:marRight w:val="0"/>
      <w:marTop w:val="0"/>
      <w:marBottom w:val="0"/>
      <w:divBdr>
        <w:top w:val="none" w:sz="0" w:space="0" w:color="auto"/>
        <w:left w:val="none" w:sz="0" w:space="0" w:color="auto"/>
        <w:bottom w:val="none" w:sz="0" w:space="0" w:color="auto"/>
        <w:right w:val="none" w:sz="0" w:space="0" w:color="auto"/>
      </w:divBdr>
    </w:div>
    <w:div w:id="653486674">
      <w:bodyDiv w:val="1"/>
      <w:marLeft w:val="0"/>
      <w:marRight w:val="0"/>
      <w:marTop w:val="0"/>
      <w:marBottom w:val="0"/>
      <w:divBdr>
        <w:top w:val="none" w:sz="0" w:space="0" w:color="auto"/>
        <w:left w:val="none" w:sz="0" w:space="0" w:color="auto"/>
        <w:bottom w:val="none" w:sz="0" w:space="0" w:color="auto"/>
        <w:right w:val="none" w:sz="0" w:space="0" w:color="auto"/>
      </w:divBdr>
      <w:divsChild>
        <w:div w:id="117838144">
          <w:marLeft w:val="0"/>
          <w:marRight w:val="0"/>
          <w:marTop w:val="0"/>
          <w:marBottom w:val="0"/>
          <w:divBdr>
            <w:top w:val="none" w:sz="0" w:space="0" w:color="auto"/>
            <w:left w:val="none" w:sz="0" w:space="0" w:color="auto"/>
            <w:bottom w:val="none" w:sz="0" w:space="0" w:color="auto"/>
            <w:right w:val="none" w:sz="0" w:space="0" w:color="auto"/>
          </w:divBdr>
        </w:div>
        <w:div w:id="141700180">
          <w:marLeft w:val="0"/>
          <w:marRight w:val="0"/>
          <w:marTop w:val="0"/>
          <w:marBottom w:val="0"/>
          <w:divBdr>
            <w:top w:val="none" w:sz="0" w:space="0" w:color="auto"/>
            <w:left w:val="none" w:sz="0" w:space="0" w:color="auto"/>
            <w:bottom w:val="none" w:sz="0" w:space="0" w:color="auto"/>
            <w:right w:val="none" w:sz="0" w:space="0" w:color="auto"/>
          </w:divBdr>
        </w:div>
        <w:div w:id="412505604">
          <w:marLeft w:val="0"/>
          <w:marRight w:val="0"/>
          <w:marTop w:val="0"/>
          <w:marBottom w:val="0"/>
          <w:divBdr>
            <w:top w:val="none" w:sz="0" w:space="0" w:color="auto"/>
            <w:left w:val="none" w:sz="0" w:space="0" w:color="auto"/>
            <w:bottom w:val="none" w:sz="0" w:space="0" w:color="auto"/>
            <w:right w:val="none" w:sz="0" w:space="0" w:color="auto"/>
          </w:divBdr>
          <w:divsChild>
            <w:div w:id="3942617">
              <w:marLeft w:val="0"/>
              <w:marRight w:val="0"/>
              <w:marTop w:val="0"/>
              <w:marBottom w:val="0"/>
              <w:divBdr>
                <w:top w:val="none" w:sz="0" w:space="0" w:color="auto"/>
                <w:left w:val="none" w:sz="0" w:space="0" w:color="auto"/>
                <w:bottom w:val="none" w:sz="0" w:space="0" w:color="auto"/>
                <w:right w:val="none" w:sz="0" w:space="0" w:color="auto"/>
              </w:divBdr>
            </w:div>
            <w:div w:id="63336652">
              <w:marLeft w:val="0"/>
              <w:marRight w:val="0"/>
              <w:marTop w:val="0"/>
              <w:marBottom w:val="0"/>
              <w:divBdr>
                <w:top w:val="none" w:sz="0" w:space="0" w:color="auto"/>
                <w:left w:val="none" w:sz="0" w:space="0" w:color="auto"/>
                <w:bottom w:val="none" w:sz="0" w:space="0" w:color="auto"/>
                <w:right w:val="none" w:sz="0" w:space="0" w:color="auto"/>
              </w:divBdr>
            </w:div>
            <w:div w:id="286398709">
              <w:marLeft w:val="0"/>
              <w:marRight w:val="0"/>
              <w:marTop w:val="0"/>
              <w:marBottom w:val="0"/>
              <w:divBdr>
                <w:top w:val="none" w:sz="0" w:space="0" w:color="auto"/>
                <w:left w:val="none" w:sz="0" w:space="0" w:color="auto"/>
                <w:bottom w:val="none" w:sz="0" w:space="0" w:color="auto"/>
                <w:right w:val="none" w:sz="0" w:space="0" w:color="auto"/>
              </w:divBdr>
            </w:div>
            <w:div w:id="414208845">
              <w:marLeft w:val="0"/>
              <w:marRight w:val="0"/>
              <w:marTop w:val="0"/>
              <w:marBottom w:val="0"/>
              <w:divBdr>
                <w:top w:val="none" w:sz="0" w:space="0" w:color="auto"/>
                <w:left w:val="none" w:sz="0" w:space="0" w:color="auto"/>
                <w:bottom w:val="none" w:sz="0" w:space="0" w:color="auto"/>
                <w:right w:val="none" w:sz="0" w:space="0" w:color="auto"/>
              </w:divBdr>
            </w:div>
            <w:div w:id="527986671">
              <w:marLeft w:val="0"/>
              <w:marRight w:val="0"/>
              <w:marTop w:val="0"/>
              <w:marBottom w:val="0"/>
              <w:divBdr>
                <w:top w:val="none" w:sz="0" w:space="0" w:color="auto"/>
                <w:left w:val="none" w:sz="0" w:space="0" w:color="auto"/>
                <w:bottom w:val="none" w:sz="0" w:space="0" w:color="auto"/>
                <w:right w:val="none" w:sz="0" w:space="0" w:color="auto"/>
              </w:divBdr>
            </w:div>
            <w:div w:id="582447256">
              <w:marLeft w:val="0"/>
              <w:marRight w:val="0"/>
              <w:marTop w:val="0"/>
              <w:marBottom w:val="0"/>
              <w:divBdr>
                <w:top w:val="none" w:sz="0" w:space="0" w:color="auto"/>
                <w:left w:val="none" w:sz="0" w:space="0" w:color="auto"/>
                <w:bottom w:val="none" w:sz="0" w:space="0" w:color="auto"/>
                <w:right w:val="none" w:sz="0" w:space="0" w:color="auto"/>
              </w:divBdr>
            </w:div>
            <w:div w:id="601374967">
              <w:marLeft w:val="0"/>
              <w:marRight w:val="0"/>
              <w:marTop w:val="0"/>
              <w:marBottom w:val="0"/>
              <w:divBdr>
                <w:top w:val="none" w:sz="0" w:space="0" w:color="auto"/>
                <w:left w:val="none" w:sz="0" w:space="0" w:color="auto"/>
                <w:bottom w:val="none" w:sz="0" w:space="0" w:color="auto"/>
                <w:right w:val="none" w:sz="0" w:space="0" w:color="auto"/>
              </w:divBdr>
            </w:div>
            <w:div w:id="617762951">
              <w:marLeft w:val="0"/>
              <w:marRight w:val="0"/>
              <w:marTop w:val="0"/>
              <w:marBottom w:val="0"/>
              <w:divBdr>
                <w:top w:val="none" w:sz="0" w:space="0" w:color="auto"/>
                <w:left w:val="none" w:sz="0" w:space="0" w:color="auto"/>
                <w:bottom w:val="none" w:sz="0" w:space="0" w:color="auto"/>
                <w:right w:val="none" w:sz="0" w:space="0" w:color="auto"/>
              </w:divBdr>
            </w:div>
            <w:div w:id="648752716">
              <w:marLeft w:val="0"/>
              <w:marRight w:val="0"/>
              <w:marTop w:val="0"/>
              <w:marBottom w:val="0"/>
              <w:divBdr>
                <w:top w:val="none" w:sz="0" w:space="0" w:color="auto"/>
                <w:left w:val="none" w:sz="0" w:space="0" w:color="auto"/>
                <w:bottom w:val="none" w:sz="0" w:space="0" w:color="auto"/>
                <w:right w:val="none" w:sz="0" w:space="0" w:color="auto"/>
              </w:divBdr>
            </w:div>
            <w:div w:id="66671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15757">
      <w:bodyDiv w:val="1"/>
      <w:marLeft w:val="0"/>
      <w:marRight w:val="0"/>
      <w:marTop w:val="0"/>
      <w:marBottom w:val="0"/>
      <w:divBdr>
        <w:top w:val="none" w:sz="0" w:space="0" w:color="auto"/>
        <w:left w:val="none" w:sz="0" w:space="0" w:color="auto"/>
        <w:bottom w:val="none" w:sz="0" w:space="0" w:color="auto"/>
        <w:right w:val="none" w:sz="0" w:space="0" w:color="auto"/>
      </w:divBdr>
      <w:divsChild>
        <w:div w:id="74058056">
          <w:marLeft w:val="0"/>
          <w:marRight w:val="0"/>
          <w:marTop w:val="0"/>
          <w:marBottom w:val="0"/>
          <w:divBdr>
            <w:top w:val="none" w:sz="0" w:space="0" w:color="auto"/>
            <w:left w:val="none" w:sz="0" w:space="0" w:color="auto"/>
            <w:bottom w:val="none" w:sz="0" w:space="0" w:color="auto"/>
            <w:right w:val="none" w:sz="0" w:space="0" w:color="auto"/>
          </w:divBdr>
          <w:divsChild>
            <w:div w:id="617956136">
              <w:marLeft w:val="0"/>
              <w:marRight w:val="0"/>
              <w:marTop w:val="0"/>
              <w:marBottom w:val="0"/>
              <w:divBdr>
                <w:top w:val="none" w:sz="0" w:space="0" w:color="auto"/>
                <w:left w:val="none" w:sz="0" w:space="0" w:color="auto"/>
                <w:bottom w:val="none" w:sz="0" w:space="0" w:color="auto"/>
                <w:right w:val="none" w:sz="0" w:space="0" w:color="auto"/>
              </w:divBdr>
              <w:divsChild>
                <w:div w:id="31033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106419">
      <w:bodyDiv w:val="1"/>
      <w:marLeft w:val="0"/>
      <w:marRight w:val="0"/>
      <w:marTop w:val="0"/>
      <w:marBottom w:val="0"/>
      <w:divBdr>
        <w:top w:val="none" w:sz="0" w:space="0" w:color="auto"/>
        <w:left w:val="none" w:sz="0" w:space="0" w:color="auto"/>
        <w:bottom w:val="none" w:sz="0" w:space="0" w:color="auto"/>
        <w:right w:val="none" w:sz="0" w:space="0" w:color="auto"/>
      </w:divBdr>
      <w:divsChild>
        <w:div w:id="252905684">
          <w:marLeft w:val="0"/>
          <w:marRight w:val="0"/>
          <w:marTop w:val="0"/>
          <w:marBottom w:val="0"/>
          <w:divBdr>
            <w:top w:val="none" w:sz="0" w:space="0" w:color="auto"/>
            <w:left w:val="none" w:sz="0" w:space="0" w:color="auto"/>
            <w:bottom w:val="none" w:sz="0" w:space="0" w:color="auto"/>
            <w:right w:val="none" w:sz="0" w:space="0" w:color="auto"/>
          </w:divBdr>
          <w:divsChild>
            <w:div w:id="19851110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55836992">
      <w:bodyDiv w:val="1"/>
      <w:marLeft w:val="0"/>
      <w:marRight w:val="0"/>
      <w:marTop w:val="0"/>
      <w:marBottom w:val="0"/>
      <w:divBdr>
        <w:top w:val="none" w:sz="0" w:space="0" w:color="auto"/>
        <w:left w:val="none" w:sz="0" w:space="0" w:color="auto"/>
        <w:bottom w:val="none" w:sz="0" w:space="0" w:color="auto"/>
        <w:right w:val="none" w:sz="0" w:space="0" w:color="auto"/>
      </w:divBdr>
    </w:div>
    <w:div w:id="656542285">
      <w:bodyDiv w:val="1"/>
      <w:marLeft w:val="0"/>
      <w:marRight w:val="0"/>
      <w:marTop w:val="1020"/>
      <w:marBottom w:val="300"/>
      <w:divBdr>
        <w:top w:val="none" w:sz="0" w:space="0" w:color="auto"/>
        <w:left w:val="none" w:sz="0" w:space="0" w:color="auto"/>
        <w:bottom w:val="none" w:sz="0" w:space="0" w:color="auto"/>
        <w:right w:val="none" w:sz="0" w:space="0" w:color="auto"/>
      </w:divBdr>
    </w:div>
    <w:div w:id="656569145">
      <w:bodyDiv w:val="1"/>
      <w:marLeft w:val="0"/>
      <w:marRight w:val="0"/>
      <w:marTop w:val="0"/>
      <w:marBottom w:val="0"/>
      <w:divBdr>
        <w:top w:val="none" w:sz="0" w:space="0" w:color="auto"/>
        <w:left w:val="none" w:sz="0" w:space="0" w:color="auto"/>
        <w:bottom w:val="none" w:sz="0" w:space="0" w:color="auto"/>
        <w:right w:val="none" w:sz="0" w:space="0" w:color="auto"/>
      </w:divBdr>
      <w:divsChild>
        <w:div w:id="621305013">
          <w:marLeft w:val="0"/>
          <w:marRight w:val="0"/>
          <w:marTop w:val="0"/>
          <w:marBottom w:val="0"/>
          <w:divBdr>
            <w:top w:val="none" w:sz="0" w:space="0" w:color="auto"/>
            <w:left w:val="none" w:sz="0" w:space="0" w:color="auto"/>
            <w:bottom w:val="none" w:sz="0" w:space="0" w:color="auto"/>
            <w:right w:val="none" w:sz="0" w:space="0" w:color="auto"/>
          </w:divBdr>
        </w:div>
      </w:divsChild>
    </w:div>
    <w:div w:id="657224436">
      <w:bodyDiv w:val="1"/>
      <w:marLeft w:val="0"/>
      <w:marRight w:val="0"/>
      <w:marTop w:val="0"/>
      <w:marBottom w:val="0"/>
      <w:divBdr>
        <w:top w:val="none" w:sz="0" w:space="0" w:color="auto"/>
        <w:left w:val="none" w:sz="0" w:space="0" w:color="auto"/>
        <w:bottom w:val="none" w:sz="0" w:space="0" w:color="auto"/>
        <w:right w:val="none" w:sz="0" w:space="0" w:color="auto"/>
      </w:divBdr>
      <w:divsChild>
        <w:div w:id="8801893">
          <w:marLeft w:val="0"/>
          <w:marRight w:val="0"/>
          <w:marTop w:val="0"/>
          <w:marBottom w:val="0"/>
          <w:divBdr>
            <w:top w:val="none" w:sz="0" w:space="0" w:color="auto"/>
            <w:left w:val="none" w:sz="0" w:space="0" w:color="auto"/>
            <w:bottom w:val="none" w:sz="0" w:space="0" w:color="auto"/>
            <w:right w:val="none" w:sz="0" w:space="0" w:color="auto"/>
          </w:divBdr>
        </w:div>
        <w:div w:id="217016501">
          <w:marLeft w:val="0"/>
          <w:marRight w:val="0"/>
          <w:marTop w:val="0"/>
          <w:marBottom w:val="0"/>
          <w:divBdr>
            <w:top w:val="none" w:sz="0" w:space="0" w:color="auto"/>
            <w:left w:val="none" w:sz="0" w:space="0" w:color="auto"/>
            <w:bottom w:val="none" w:sz="0" w:space="0" w:color="auto"/>
            <w:right w:val="none" w:sz="0" w:space="0" w:color="auto"/>
          </w:divBdr>
        </w:div>
        <w:div w:id="241180038">
          <w:marLeft w:val="0"/>
          <w:marRight w:val="0"/>
          <w:marTop w:val="0"/>
          <w:marBottom w:val="0"/>
          <w:divBdr>
            <w:top w:val="none" w:sz="0" w:space="0" w:color="auto"/>
            <w:left w:val="none" w:sz="0" w:space="0" w:color="auto"/>
            <w:bottom w:val="none" w:sz="0" w:space="0" w:color="auto"/>
            <w:right w:val="none" w:sz="0" w:space="0" w:color="auto"/>
          </w:divBdr>
        </w:div>
        <w:div w:id="394552017">
          <w:marLeft w:val="0"/>
          <w:marRight w:val="0"/>
          <w:marTop w:val="0"/>
          <w:marBottom w:val="0"/>
          <w:divBdr>
            <w:top w:val="none" w:sz="0" w:space="0" w:color="auto"/>
            <w:left w:val="none" w:sz="0" w:space="0" w:color="auto"/>
            <w:bottom w:val="none" w:sz="0" w:space="0" w:color="auto"/>
            <w:right w:val="none" w:sz="0" w:space="0" w:color="auto"/>
          </w:divBdr>
        </w:div>
        <w:div w:id="643437209">
          <w:marLeft w:val="0"/>
          <w:marRight w:val="0"/>
          <w:marTop w:val="0"/>
          <w:marBottom w:val="0"/>
          <w:divBdr>
            <w:top w:val="none" w:sz="0" w:space="0" w:color="auto"/>
            <w:left w:val="none" w:sz="0" w:space="0" w:color="auto"/>
            <w:bottom w:val="none" w:sz="0" w:space="0" w:color="auto"/>
            <w:right w:val="none" w:sz="0" w:space="0" w:color="auto"/>
          </w:divBdr>
        </w:div>
      </w:divsChild>
    </w:div>
    <w:div w:id="657460115">
      <w:bodyDiv w:val="1"/>
      <w:marLeft w:val="0"/>
      <w:marRight w:val="0"/>
      <w:marTop w:val="0"/>
      <w:marBottom w:val="0"/>
      <w:divBdr>
        <w:top w:val="none" w:sz="0" w:space="0" w:color="auto"/>
        <w:left w:val="none" w:sz="0" w:space="0" w:color="auto"/>
        <w:bottom w:val="none" w:sz="0" w:space="0" w:color="auto"/>
        <w:right w:val="none" w:sz="0" w:space="0" w:color="auto"/>
      </w:divBdr>
    </w:div>
    <w:div w:id="657730447">
      <w:bodyDiv w:val="1"/>
      <w:marLeft w:val="0"/>
      <w:marRight w:val="0"/>
      <w:marTop w:val="0"/>
      <w:marBottom w:val="0"/>
      <w:divBdr>
        <w:top w:val="none" w:sz="0" w:space="0" w:color="auto"/>
        <w:left w:val="none" w:sz="0" w:space="0" w:color="auto"/>
        <w:bottom w:val="none" w:sz="0" w:space="0" w:color="auto"/>
        <w:right w:val="none" w:sz="0" w:space="0" w:color="auto"/>
      </w:divBdr>
    </w:div>
    <w:div w:id="658071862">
      <w:bodyDiv w:val="1"/>
      <w:marLeft w:val="0"/>
      <w:marRight w:val="0"/>
      <w:marTop w:val="0"/>
      <w:marBottom w:val="0"/>
      <w:divBdr>
        <w:top w:val="none" w:sz="0" w:space="0" w:color="auto"/>
        <w:left w:val="none" w:sz="0" w:space="0" w:color="auto"/>
        <w:bottom w:val="none" w:sz="0" w:space="0" w:color="auto"/>
        <w:right w:val="none" w:sz="0" w:space="0" w:color="auto"/>
      </w:divBdr>
    </w:div>
    <w:div w:id="658314251">
      <w:bodyDiv w:val="1"/>
      <w:marLeft w:val="0"/>
      <w:marRight w:val="0"/>
      <w:marTop w:val="0"/>
      <w:marBottom w:val="0"/>
      <w:divBdr>
        <w:top w:val="none" w:sz="0" w:space="0" w:color="auto"/>
        <w:left w:val="none" w:sz="0" w:space="0" w:color="auto"/>
        <w:bottom w:val="none" w:sz="0" w:space="0" w:color="auto"/>
        <w:right w:val="none" w:sz="0" w:space="0" w:color="auto"/>
      </w:divBdr>
      <w:divsChild>
        <w:div w:id="507453667">
          <w:marLeft w:val="0"/>
          <w:marRight w:val="0"/>
          <w:marTop w:val="0"/>
          <w:marBottom w:val="0"/>
          <w:divBdr>
            <w:top w:val="none" w:sz="0" w:space="0" w:color="auto"/>
            <w:left w:val="none" w:sz="0" w:space="0" w:color="auto"/>
            <w:bottom w:val="none" w:sz="0" w:space="0" w:color="auto"/>
            <w:right w:val="none" w:sz="0" w:space="0" w:color="auto"/>
          </w:divBdr>
        </w:div>
      </w:divsChild>
    </w:div>
    <w:div w:id="658459924">
      <w:bodyDiv w:val="1"/>
      <w:marLeft w:val="0"/>
      <w:marRight w:val="0"/>
      <w:marTop w:val="0"/>
      <w:marBottom w:val="0"/>
      <w:divBdr>
        <w:top w:val="none" w:sz="0" w:space="0" w:color="auto"/>
        <w:left w:val="none" w:sz="0" w:space="0" w:color="auto"/>
        <w:bottom w:val="none" w:sz="0" w:space="0" w:color="auto"/>
        <w:right w:val="none" w:sz="0" w:space="0" w:color="auto"/>
      </w:divBdr>
      <w:divsChild>
        <w:div w:id="902453182">
          <w:marLeft w:val="0"/>
          <w:marRight w:val="0"/>
          <w:marTop w:val="0"/>
          <w:marBottom w:val="0"/>
          <w:divBdr>
            <w:top w:val="none" w:sz="0" w:space="0" w:color="auto"/>
            <w:left w:val="none" w:sz="0" w:space="0" w:color="auto"/>
            <w:bottom w:val="none" w:sz="0" w:space="0" w:color="auto"/>
            <w:right w:val="none" w:sz="0" w:space="0" w:color="auto"/>
          </w:divBdr>
          <w:divsChild>
            <w:div w:id="1335642302">
              <w:marLeft w:val="0"/>
              <w:marRight w:val="0"/>
              <w:marTop w:val="0"/>
              <w:marBottom w:val="0"/>
              <w:divBdr>
                <w:top w:val="none" w:sz="0" w:space="0" w:color="auto"/>
                <w:left w:val="none" w:sz="0" w:space="0" w:color="auto"/>
                <w:bottom w:val="none" w:sz="0" w:space="0" w:color="auto"/>
                <w:right w:val="none" w:sz="0" w:space="0" w:color="auto"/>
              </w:divBdr>
              <w:divsChild>
                <w:div w:id="856500209">
                  <w:marLeft w:val="0"/>
                  <w:marRight w:val="0"/>
                  <w:marTop w:val="0"/>
                  <w:marBottom w:val="0"/>
                  <w:divBdr>
                    <w:top w:val="none" w:sz="0" w:space="0" w:color="auto"/>
                    <w:left w:val="none" w:sz="0" w:space="0" w:color="auto"/>
                    <w:bottom w:val="none" w:sz="0" w:space="0" w:color="auto"/>
                    <w:right w:val="none" w:sz="0" w:space="0" w:color="auto"/>
                  </w:divBdr>
                  <w:divsChild>
                    <w:div w:id="354236318">
                      <w:marLeft w:val="0"/>
                      <w:marRight w:val="0"/>
                      <w:marTop w:val="0"/>
                      <w:marBottom w:val="0"/>
                      <w:divBdr>
                        <w:top w:val="none" w:sz="0" w:space="0" w:color="auto"/>
                        <w:left w:val="none" w:sz="0" w:space="0" w:color="auto"/>
                        <w:bottom w:val="none" w:sz="0" w:space="0" w:color="auto"/>
                        <w:right w:val="none" w:sz="0" w:space="0" w:color="auto"/>
                      </w:divBdr>
                      <w:divsChild>
                        <w:div w:id="186911298">
                          <w:marLeft w:val="0"/>
                          <w:marRight w:val="0"/>
                          <w:marTop w:val="0"/>
                          <w:marBottom w:val="0"/>
                          <w:divBdr>
                            <w:top w:val="none" w:sz="0" w:space="0" w:color="auto"/>
                            <w:left w:val="none" w:sz="0" w:space="0" w:color="auto"/>
                            <w:bottom w:val="none" w:sz="0" w:space="0" w:color="auto"/>
                            <w:right w:val="none" w:sz="0" w:space="0" w:color="auto"/>
                          </w:divBdr>
                          <w:divsChild>
                            <w:div w:id="574168043">
                              <w:marLeft w:val="0"/>
                              <w:marRight w:val="0"/>
                              <w:marTop w:val="0"/>
                              <w:marBottom w:val="0"/>
                              <w:divBdr>
                                <w:top w:val="none" w:sz="0" w:space="0" w:color="auto"/>
                                <w:left w:val="none" w:sz="0" w:space="0" w:color="auto"/>
                                <w:bottom w:val="none" w:sz="0" w:space="0" w:color="auto"/>
                                <w:right w:val="none" w:sz="0" w:space="0" w:color="auto"/>
                              </w:divBdr>
                              <w:divsChild>
                                <w:div w:id="786585350">
                                  <w:marLeft w:val="0"/>
                                  <w:marRight w:val="0"/>
                                  <w:marTop w:val="0"/>
                                  <w:marBottom w:val="0"/>
                                  <w:divBdr>
                                    <w:top w:val="none" w:sz="0" w:space="0" w:color="auto"/>
                                    <w:left w:val="none" w:sz="0" w:space="0" w:color="auto"/>
                                    <w:bottom w:val="none" w:sz="0" w:space="0" w:color="auto"/>
                                    <w:right w:val="none" w:sz="0" w:space="0" w:color="auto"/>
                                  </w:divBdr>
                                  <w:divsChild>
                                    <w:div w:id="1832596585">
                                      <w:marLeft w:val="0"/>
                                      <w:marRight w:val="0"/>
                                      <w:marTop w:val="0"/>
                                      <w:marBottom w:val="0"/>
                                      <w:divBdr>
                                        <w:top w:val="none" w:sz="0" w:space="0" w:color="auto"/>
                                        <w:left w:val="none" w:sz="0" w:space="0" w:color="auto"/>
                                        <w:bottom w:val="none" w:sz="0" w:space="0" w:color="auto"/>
                                        <w:right w:val="none" w:sz="0" w:space="0" w:color="auto"/>
                                      </w:divBdr>
                                      <w:divsChild>
                                        <w:div w:id="1779253802">
                                          <w:marLeft w:val="0"/>
                                          <w:marRight w:val="0"/>
                                          <w:marTop w:val="0"/>
                                          <w:marBottom w:val="0"/>
                                          <w:divBdr>
                                            <w:top w:val="none" w:sz="0" w:space="0" w:color="auto"/>
                                            <w:left w:val="none" w:sz="0" w:space="0" w:color="auto"/>
                                            <w:bottom w:val="none" w:sz="0" w:space="0" w:color="auto"/>
                                            <w:right w:val="none" w:sz="0" w:space="0" w:color="auto"/>
                                          </w:divBdr>
                                          <w:divsChild>
                                            <w:div w:id="1923104478">
                                              <w:marLeft w:val="0"/>
                                              <w:marRight w:val="0"/>
                                              <w:marTop w:val="0"/>
                                              <w:marBottom w:val="0"/>
                                              <w:divBdr>
                                                <w:top w:val="none" w:sz="0" w:space="0" w:color="auto"/>
                                                <w:left w:val="none" w:sz="0" w:space="0" w:color="auto"/>
                                                <w:bottom w:val="none" w:sz="0" w:space="0" w:color="auto"/>
                                                <w:right w:val="none" w:sz="0" w:space="0" w:color="auto"/>
                                              </w:divBdr>
                                              <w:divsChild>
                                                <w:div w:id="1137575699">
                                                  <w:marLeft w:val="0"/>
                                                  <w:marRight w:val="0"/>
                                                  <w:marTop w:val="0"/>
                                                  <w:marBottom w:val="0"/>
                                                  <w:divBdr>
                                                    <w:top w:val="none" w:sz="0" w:space="0" w:color="auto"/>
                                                    <w:left w:val="none" w:sz="0" w:space="0" w:color="auto"/>
                                                    <w:bottom w:val="none" w:sz="0" w:space="0" w:color="auto"/>
                                                    <w:right w:val="none" w:sz="0" w:space="0" w:color="auto"/>
                                                  </w:divBdr>
                                                  <w:divsChild>
                                                    <w:div w:id="402873269">
                                                      <w:marLeft w:val="0"/>
                                                      <w:marRight w:val="0"/>
                                                      <w:marTop w:val="0"/>
                                                      <w:marBottom w:val="0"/>
                                                      <w:divBdr>
                                                        <w:top w:val="none" w:sz="0" w:space="0" w:color="auto"/>
                                                        <w:left w:val="none" w:sz="0" w:space="0" w:color="auto"/>
                                                        <w:bottom w:val="none" w:sz="0" w:space="0" w:color="auto"/>
                                                        <w:right w:val="none" w:sz="0" w:space="0" w:color="auto"/>
                                                      </w:divBdr>
                                                      <w:divsChild>
                                                        <w:div w:id="167445778">
                                                          <w:marLeft w:val="0"/>
                                                          <w:marRight w:val="0"/>
                                                          <w:marTop w:val="0"/>
                                                          <w:marBottom w:val="0"/>
                                                          <w:divBdr>
                                                            <w:top w:val="none" w:sz="0" w:space="0" w:color="auto"/>
                                                            <w:left w:val="none" w:sz="0" w:space="0" w:color="auto"/>
                                                            <w:bottom w:val="none" w:sz="0" w:space="0" w:color="auto"/>
                                                            <w:right w:val="none" w:sz="0" w:space="0" w:color="auto"/>
                                                          </w:divBdr>
                                                          <w:divsChild>
                                                            <w:div w:id="814224849">
                                                              <w:marLeft w:val="0"/>
                                                              <w:marRight w:val="0"/>
                                                              <w:marTop w:val="0"/>
                                                              <w:marBottom w:val="0"/>
                                                              <w:divBdr>
                                                                <w:top w:val="none" w:sz="0" w:space="0" w:color="auto"/>
                                                                <w:left w:val="none" w:sz="0" w:space="0" w:color="auto"/>
                                                                <w:bottom w:val="none" w:sz="0" w:space="0" w:color="auto"/>
                                                                <w:right w:val="none" w:sz="0" w:space="0" w:color="auto"/>
                                                              </w:divBdr>
                                                              <w:divsChild>
                                                                <w:div w:id="1412701814">
                                                                  <w:marLeft w:val="0"/>
                                                                  <w:marRight w:val="0"/>
                                                                  <w:marTop w:val="0"/>
                                                                  <w:marBottom w:val="0"/>
                                                                  <w:divBdr>
                                                                    <w:top w:val="none" w:sz="0" w:space="0" w:color="auto"/>
                                                                    <w:left w:val="none" w:sz="0" w:space="0" w:color="auto"/>
                                                                    <w:bottom w:val="none" w:sz="0" w:space="0" w:color="auto"/>
                                                                    <w:right w:val="none" w:sz="0" w:space="0" w:color="auto"/>
                                                                  </w:divBdr>
                                                                  <w:divsChild>
                                                                    <w:div w:id="1070422691">
                                                                      <w:marLeft w:val="0"/>
                                                                      <w:marRight w:val="0"/>
                                                                      <w:marTop w:val="0"/>
                                                                      <w:marBottom w:val="0"/>
                                                                      <w:divBdr>
                                                                        <w:top w:val="none" w:sz="0" w:space="0" w:color="auto"/>
                                                                        <w:left w:val="none" w:sz="0" w:space="0" w:color="auto"/>
                                                                        <w:bottom w:val="none" w:sz="0" w:space="0" w:color="auto"/>
                                                                        <w:right w:val="none" w:sz="0" w:space="0" w:color="auto"/>
                                                                      </w:divBdr>
                                                                      <w:divsChild>
                                                                        <w:div w:id="1021127545">
                                                                          <w:marLeft w:val="0"/>
                                                                          <w:marRight w:val="0"/>
                                                                          <w:marTop w:val="0"/>
                                                                          <w:marBottom w:val="0"/>
                                                                          <w:divBdr>
                                                                            <w:top w:val="none" w:sz="0" w:space="0" w:color="auto"/>
                                                                            <w:left w:val="none" w:sz="0" w:space="0" w:color="auto"/>
                                                                            <w:bottom w:val="none" w:sz="0" w:space="0" w:color="auto"/>
                                                                            <w:right w:val="none" w:sz="0" w:space="0" w:color="auto"/>
                                                                          </w:divBdr>
                                                                          <w:divsChild>
                                                                            <w:div w:id="1811557954">
                                                                              <w:marLeft w:val="0"/>
                                                                              <w:marRight w:val="0"/>
                                                                              <w:marTop w:val="0"/>
                                                                              <w:marBottom w:val="0"/>
                                                                              <w:divBdr>
                                                                                <w:top w:val="none" w:sz="0" w:space="0" w:color="auto"/>
                                                                                <w:left w:val="none" w:sz="0" w:space="0" w:color="auto"/>
                                                                                <w:bottom w:val="none" w:sz="0" w:space="0" w:color="auto"/>
                                                                                <w:right w:val="none" w:sz="0" w:space="0" w:color="auto"/>
                                                                              </w:divBdr>
                                                                              <w:divsChild>
                                                                                <w:div w:id="1466240567">
                                                                                  <w:marLeft w:val="0"/>
                                                                                  <w:marRight w:val="0"/>
                                                                                  <w:marTop w:val="0"/>
                                                                                  <w:marBottom w:val="0"/>
                                                                                  <w:divBdr>
                                                                                    <w:top w:val="none" w:sz="0" w:space="0" w:color="auto"/>
                                                                                    <w:left w:val="none" w:sz="0" w:space="0" w:color="auto"/>
                                                                                    <w:bottom w:val="none" w:sz="0" w:space="0" w:color="auto"/>
                                                                                    <w:right w:val="none" w:sz="0" w:space="0" w:color="auto"/>
                                                                                  </w:divBdr>
                                                                                  <w:divsChild>
                                                                                    <w:div w:id="1790707501">
                                                                                      <w:marLeft w:val="0"/>
                                                                                      <w:marRight w:val="0"/>
                                                                                      <w:marTop w:val="0"/>
                                                                                      <w:marBottom w:val="0"/>
                                                                                      <w:divBdr>
                                                                                        <w:top w:val="none" w:sz="0" w:space="0" w:color="auto"/>
                                                                                        <w:left w:val="none" w:sz="0" w:space="0" w:color="auto"/>
                                                                                        <w:bottom w:val="none" w:sz="0" w:space="0" w:color="auto"/>
                                                                                        <w:right w:val="none" w:sz="0" w:space="0" w:color="auto"/>
                                                                                      </w:divBdr>
                                                                                      <w:divsChild>
                                                                                        <w:div w:id="1602637732">
                                                                                          <w:marLeft w:val="0"/>
                                                                                          <w:marRight w:val="0"/>
                                                                                          <w:marTop w:val="0"/>
                                                                                          <w:marBottom w:val="0"/>
                                                                                          <w:divBdr>
                                                                                            <w:top w:val="none" w:sz="0" w:space="0" w:color="auto"/>
                                                                                            <w:left w:val="none" w:sz="0" w:space="0" w:color="auto"/>
                                                                                            <w:bottom w:val="none" w:sz="0" w:space="0" w:color="auto"/>
                                                                                            <w:right w:val="none" w:sz="0" w:space="0" w:color="auto"/>
                                                                                          </w:divBdr>
                                                                                          <w:divsChild>
                                                                                            <w:div w:id="1174802906">
                                                                                              <w:marLeft w:val="0"/>
                                                                                              <w:marRight w:val="0"/>
                                                                                              <w:marTop w:val="0"/>
                                                                                              <w:marBottom w:val="0"/>
                                                                                              <w:divBdr>
                                                                                                <w:top w:val="none" w:sz="0" w:space="0" w:color="auto"/>
                                                                                                <w:left w:val="none" w:sz="0" w:space="0" w:color="auto"/>
                                                                                                <w:bottom w:val="none" w:sz="0" w:space="0" w:color="auto"/>
                                                                                                <w:right w:val="none" w:sz="0" w:space="0" w:color="auto"/>
                                                                                              </w:divBdr>
                                                                                              <w:divsChild>
                                                                                                <w:div w:id="656956147">
                                                                                                  <w:marLeft w:val="0"/>
                                                                                                  <w:marRight w:val="0"/>
                                                                                                  <w:marTop w:val="0"/>
                                                                                                  <w:marBottom w:val="0"/>
                                                                                                  <w:divBdr>
                                                                                                    <w:top w:val="none" w:sz="0" w:space="0" w:color="auto"/>
                                                                                                    <w:left w:val="none" w:sz="0" w:space="0" w:color="auto"/>
                                                                                                    <w:bottom w:val="none" w:sz="0" w:space="0" w:color="auto"/>
                                                                                                    <w:right w:val="none" w:sz="0" w:space="0" w:color="auto"/>
                                                                                                  </w:divBdr>
                                                                                                  <w:divsChild>
                                                                                                    <w:div w:id="503058758">
                                                                                                      <w:marLeft w:val="0"/>
                                                                                                      <w:marRight w:val="0"/>
                                                                                                      <w:marTop w:val="0"/>
                                                                                                      <w:marBottom w:val="0"/>
                                                                                                      <w:divBdr>
                                                                                                        <w:top w:val="none" w:sz="0" w:space="0" w:color="auto"/>
                                                                                                        <w:left w:val="none" w:sz="0" w:space="0" w:color="auto"/>
                                                                                                        <w:bottom w:val="none" w:sz="0" w:space="0" w:color="auto"/>
                                                                                                        <w:right w:val="none" w:sz="0" w:space="0" w:color="auto"/>
                                                                                                      </w:divBdr>
                                                                                                      <w:divsChild>
                                                                                                        <w:div w:id="1408646693">
                                                                                                          <w:marLeft w:val="0"/>
                                                                                                          <w:marRight w:val="0"/>
                                                                                                          <w:marTop w:val="0"/>
                                                                                                          <w:marBottom w:val="0"/>
                                                                                                          <w:divBdr>
                                                                                                            <w:top w:val="none" w:sz="0" w:space="0" w:color="auto"/>
                                                                                                            <w:left w:val="none" w:sz="0" w:space="0" w:color="auto"/>
                                                                                                            <w:bottom w:val="none" w:sz="0" w:space="0" w:color="auto"/>
                                                                                                            <w:right w:val="none" w:sz="0" w:space="0" w:color="auto"/>
                                                                                                          </w:divBdr>
                                                                                                          <w:divsChild>
                                                                                                            <w:div w:id="1159493155">
                                                                                                              <w:marLeft w:val="0"/>
                                                                                                              <w:marRight w:val="0"/>
                                                                                                              <w:marTop w:val="0"/>
                                                                                                              <w:marBottom w:val="0"/>
                                                                                                              <w:divBdr>
                                                                                                                <w:top w:val="none" w:sz="0" w:space="0" w:color="auto"/>
                                                                                                                <w:left w:val="none" w:sz="0" w:space="0" w:color="auto"/>
                                                                                                                <w:bottom w:val="none" w:sz="0" w:space="0" w:color="auto"/>
                                                                                                                <w:right w:val="none" w:sz="0" w:space="0" w:color="auto"/>
                                                                                                              </w:divBdr>
                                                                                                              <w:divsChild>
                                                                                                                <w:div w:id="366181283">
                                                                                                                  <w:marLeft w:val="0"/>
                                                                                                                  <w:marRight w:val="0"/>
                                                                                                                  <w:marTop w:val="0"/>
                                                                                                                  <w:marBottom w:val="0"/>
                                                                                                                  <w:divBdr>
                                                                                                                    <w:top w:val="none" w:sz="0" w:space="0" w:color="auto"/>
                                                                                                                    <w:left w:val="none" w:sz="0" w:space="0" w:color="auto"/>
                                                                                                                    <w:bottom w:val="none" w:sz="0" w:space="0" w:color="auto"/>
                                                                                                                    <w:right w:val="none" w:sz="0" w:space="0" w:color="auto"/>
                                                                                                                  </w:divBdr>
                                                                                                                  <w:divsChild>
                                                                                                                    <w:div w:id="1104037546">
                                                                                                                      <w:marLeft w:val="0"/>
                                                                                                                      <w:marRight w:val="0"/>
                                                                                                                      <w:marTop w:val="0"/>
                                                                                                                      <w:marBottom w:val="0"/>
                                                                                                                      <w:divBdr>
                                                                                                                        <w:top w:val="none" w:sz="0" w:space="0" w:color="auto"/>
                                                                                                                        <w:left w:val="none" w:sz="0" w:space="0" w:color="auto"/>
                                                                                                                        <w:bottom w:val="none" w:sz="0" w:space="0" w:color="auto"/>
                                                                                                                        <w:right w:val="none" w:sz="0" w:space="0" w:color="auto"/>
                                                                                                                      </w:divBdr>
                                                                                                                      <w:divsChild>
                                                                                                                        <w:div w:id="738674271">
                                                                                                                          <w:marLeft w:val="0"/>
                                                                                                                          <w:marRight w:val="0"/>
                                                                                                                          <w:marTop w:val="0"/>
                                                                                                                          <w:marBottom w:val="0"/>
                                                                                                                          <w:divBdr>
                                                                                                                            <w:top w:val="none" w:sz="0" w:space="0" w:color="auto"/>
                                                                                                                            <w:left w:val="none" w:sz="0" w:space="0" w:color="auto"/>
                                                                                                                            <w:bottom w:val="none" w:sz="0" w:space="0" w:color="auto"/>
                                                                                                                            <w:right w:val="none" w:sz="0" w:space="0" w:color="auto"/>
                                                                                                                          </w:divBdr>
                                                                                                                          <w:divsChild>
                                                                                                                            <w:div w:id="472066022">
                                                                                                                              <w:marLeft w:val="0"/>
                                                                                                                              <w:marRight w:val="0"/>
                                                                                                                              <w:marTop w:val="0"/>
                                                                                                                              <w:marBottom w:val="0"/>
                                                                                                                              <w:divBdr>
                                                                                                                                <w:top w:val="none" w:sz="0" w:space="0" w:color="auto"/>
                                                                                                                                <w:left w:val="none" w:sz="0" w:space="0" w:color="auto"/>
                                                                                                                                <w:bottom w:val="none" w:sz="0" w:space="0" w:color="auto"/>
                                                                                                                                <w:right w:val="none" w:sz="0" w:space="0" w:color="auto"/>
                                                                                                                              </w:divBdr>
                                                                                                                              <w:divsChild>
                                                                                                                                <w:div w:id="687566086">
                                                                                                                                  <w:marLeft w:val="0"/>
                                                                                                                                  <w:marRight w:val="0"/>
                                                                                                                                  <w:marTop w:val="0"/>
                                                                                                                                  <w:marBottom w:val="0"/>
                                                                                                                                  <w:divBdr>
                                                                                                                                    <w:top w:val="none" w:sz="0" w:space="0" w:color="auto"/>
                                                                                                                                    <w:left w:val="none" w:sz="0" w:space="0" w:color="auto"/>
                                                                                                                                    <w:bottom w:val="none" w:sz="0" w:space="0" w:color="auto"/>
                                                                                                                                    <w:right w:val="none" w:sz="0" w:space="0" w:color="auto"/>
                                                                                                                                  </w:divBdr>
                                                                                                                                  <w:divsChild>
                                                                                                                                    <w:div w:id="2018389413">
                                                                                                                                      <w:marLeft w:val="0"/>
                                                                                                                                      <w:marRight w:val="0"/>
                                                                                                                                      <w:marTop w:val="0"/>
                                                                                                                                      <w:marBottom w:val="0"/>
                                                                                                                                      <w:divBdr>
                                                                                                                                        <w:top w:val="none" w:sz="0" w:space="0" w:color="auto"/>
                                                                                                                                        <w:left w:val="none" w:sz="0" w:space="0" w:color="auto"/>
                                                                                                                                        <w:bottom w:val="none" w:sz="0" w:space="0" w:color="auto"/>
                                                                                                                                        <w:right w:val="none" w:sz="0" w:space="0" w:color="auto"/>
                                                                                                                                      </w:divBdr>
                                                                                                                                      <w:divsChild>
                                                                                                                                        <w:div w:id="143073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58535551">
      <w:bodyDiv w:val="1"/>
      <w:marLeft w:val="0"/>
      <w:marRight w:val="0"/>
      <w:marTop w:val="0"/>
      <w:marBottom w:val="0"/>
      <w:divBdr>
        <w:top w:val="none" w:sz="0" w:space="0" w:color="auto"/>
        <w:left w:val="none" w:sz="0" w:space="0" w:color="auto"/>
        <w:bottom w:val="none" w:sz="0" w:space="0" w:color="auto"/>
        <w:right w:val="none" w:sz="0" w:space="0" w:color="auto"/>
      </w:divBdr>
    </w:div>
    <w:div w:id="659192594">
      <w:bodyDiv w:val="1"/>
      <w:marLeft w:val="0"/>
      <w:marRight w:val="0"/>
      <w:marTop w:val="0"/>
      <w:marBottom w:val="0"/>
      <w:divBdr>
        <w:top w:val="none" w:sz="0" w:space="0" w:color="auto"/>
        <w:left w:val="none" w:sz="0" w:space="0" w:color="auto"/>
        <w:bottom w:val="none" w:sz="0" w:space="0" w:color="auto"/>
        <w:right w:val="none" w:sz="0" w:space="0" w:color="auto"/>
      </w:divBdr>
    </w:div>
    <w:div w:id="659424935">
      <w:bodyDiv w:val="1"/>
      <w:marLeft w:val="0"/>
      <w:marRight w:val="0"/>
      <w:marTop w:val="0"/>
      <w:marBottom w:val="0"/>
      <w:divBdr>
        <w:top w:val="none" w:sz="0" w:space="0" w:color="auto"/>
        <w:left w:val="none" w:sz="0" w:space="0" w:color="auto"/>
        <w:bottom w:val="none" w:sz="0" w:space="0" w:color="auto"/>
        <w:right w:val="none" w:sz="0" w:space="0" w:color="auto"/>
      </w:divBdr>
      <w:divsChild>
        <w:div w:id="11612231">
          <w:marLeft w:val="0"/>
          <w:marRight w:val="0"/>
          <w:marTop w:val="0"/>
          <w:marBottom w:val="0"/>
          <w:divBdr>
            <w:top w:val="none" w:sz="0" w:space="0" w:color="auto"/>
            <w:left w:val="none" w:sz="0" w:space="0" w:color="auto"/>
            <w:bottom w:val="none" w:sz="0" w:space="0" w:color="auto"/>
            <w:right w:val="none" w:sz="0" w:space="0" w:color="auto"/>
          </w:divBdr>
        </w:div>
      </w:divsChild>
    </w:div>
    <w:div w:id="659432975">
      <w:bodyDiv w:val="1"/>
      <w:marLeft w:val="0"/>
      <w:marRight w:val="0"/>
      <w:marTop w:val="0"/>
      <w:marBottom w:val="0"/>
      <w:divBdr>
        <w:top w:val="none" w:sz="0" w:space="0" w:color="auto"/>
        <w:left w:val="none" w:sz="0" w:space="0" w:color="auto"/>
        <w:bottom w:val="none" w:sz="0" w:space="0" w:color="auto"/>
        <w:right w:val="none" w:sz="0" w:space="0" w:color="auto"/>
      </w:divBdr>
    </w:div>
    <w:div w:id="659776550">
      <w:bodyDiv w:val="1"/>
      <w:marLeft w:val="0"/>
      <w:marRight w:val="0"/>
      <w:marTop w:val="0"/>
      <w:marBottom w:val="0"/>
      <w:divBdr>
        <w:top w:val="none" w:sz="0" w:space="0" w:color="auto"/>
        <w:left w:val="none" w:sz="0" w:space="0" w:color="auto"/>
        <w:bottom w:val="none" w:sz="0" w:space="0" w:color="auto"/>
        <w:right w:val="none" w:sz="0" w:space="0" w:color="auto"/>
      </w:divBdr>
      <w:divsChild>
        <w:div w:id="402798987">
          <w:marLeft w:val="0"/>
          <w:marRight w:val="0"/>
          <w:marTop w:val="0"/>
          <w:marBottom w:val="0"/>
          <w:divBdr>
            <w:top w:val="none" w:sz="0" w:space="0" w:color="auto"/>
            <w:left w:val="none" w:sz="0" w:space="0" w:color="auto"/>
            <w:bottom w:val="none" w:sz="0" w:space="0" w:color="auto"/>
            <w:right w:val="none" w:sz="0" w:space="0" w:color="auto"/>
          </w:divBdr>
        </w:div>
      </w:divsChild>
    </w:div>
    <w:div w:id="660356210">
      <w:bodyDiv w:val="1"/>
      <w:marLeft w:val="0"/>
      <w:marRight w:val="0"/>
      <w:marTop w:val="0"/>
      <w:marBottom w:val="0"/>
      <w:divBdr>
        <w:top w:val="none" w:sz="0" w:space="0" w:color="auto"/>
        <w:left w:val="none" w:sz="0" w:space="0" w:color="auto"/>
        <w:bottom w:val="none" w:sz="0" w:space="0" w:color="auto"/>
        <w:right w:val="none" w:sz="0" w:space="0" w:color="auto"/>
      </w:divBdr>
    </w:div>
    <w:div w:id="661087720">
      <w:bodyDiv w:val="1"/>
      <w:marLeft w:val="0"/>
      <w:marRight w:val="0"/>
      <w:marTop w:val="0"/>
      <w:marBottom w:val="0"/>
      <w:divBdr>
        <w:top w:val="none" w:sz="0" w:space="0" w:color="auto"/>
        <w:left w:val="none" w:sz="0" w:space="0" w:color="auto"/>
        <w:bottom w:val="none" w:sz="0" w:space="0" w:color="auto"/>
        <w:right w:val="none" w:sz="0" w:space="0" w:color="auto"/>
      </w:divBdr>
      <w:divsChild>
        <w:div w:id="588269617">
          <w:marLeft w:val="0"/>
          <w:marRight w:val="0"/>
          <w:marTop w:val="0"/>
          <w:marBottom w:val="0"/>
          <w:divBdr>
            <w:top w:val="none" w:sz="0" w:space="0" w:color="auto"/>
            <w:left w:val="none" w:sz="0" w:space="0" w:color="auto"/>
            <w:bottom w:val="none" w:sz="0" w:space="0" w:color="auto"/>
            <w:right w:val="none" w:sz="0" w:space="0" w:color="auto"/>
          </w:divBdr>
          <w:divsChild>
            <w:div w:id="90131516">
              <w:marLeft w:val="0"/>
              <w:marRight w:val="0"/>
              <w:marTop w:val="0"/>
              <w:marBottom w:val="0"/>
              <w:divBdr>
                <w:top w:val="none" w:sz="0" w:space="0" w:color="auto"/>
                <w:left w:val="none" w:sz="0" w:space="0" w:color="auto"/>
                <w:bottom w:val="none" w:sz="0" w:space="0" w:color="auto"/>
                <w:right w:val="none" w:sz="0" w:space="0" w:color="auto"/>
              </w:divBdr>
            </w:div>
            <w:div w:id="564536247">
              <w:marLeft w:val="0"/>
              <w:marRight w:val="0"/>
              <w:marTop w:val="0"/>
              <w:marBottom w:val="0"/>
              <w:divBdr>
                <w:top w:val="none" w:sz="0" w:space="0" w:color="auto"/>
                <w:left w:val="none" w:sz="0" w:space="0" w:color="auto"/>
                <w:bottom w:val="none" w:sz="0" w:space="0" w:color="auto"/>
                <w:right w:val="none" w:sz="0" w:space="0" w:color="auto"/>
              </w:divBdr>
            </w:div>
          </w:divsChild>
        </w:div>
        <w:div w:id="626010231">
          <w:marLeft w:val="0"/>
          <w:marRight w:val="0"/>
          <w:marTop w:val="0"/>
          <w:marBottom w:val="0"/>
          <w:divBdr>
            <w:top w:val="none" w:sz="0" w:space="0" w:color="auto"/>
            <w:left w:val="none" w:sz="0" w:space="0" w:color="auto"/>
            <w:bottom w:val="none" w:sz="0" w:space="0" w:color="auto"/>
            <w:right w:val="none" w:sz="0" w:space="0" w:color="auto"/>
          </w:divBdr>
        </w:div>
      </w:divsChild>
    </w:div>
    <w:div w:id="661465049">
      <w:bodyDiv w:val="1"/>
      <w:marLeft w:val="0"/>
      <w:marRight w:val="0"/>
      <w:marTop w:val="0"/>
      <w:marBottom w:val="0"/>
      <w:divBdr>
        <w:top w:val="none" w:sz="0" w:space="0" w:color="auto"/>
        <w:left w:val="none" w:sz="0" w:space="0" w:color="auto"/>
        <w:bottom w:val="none" w:sz="0" w:space="0" w:color="auto"/>
        <w:right w:val="none" w:sz="0" w:space="0" w:color="auto"/>
      </w:divBdr>
    </w:div>
    <w:div w:id="661857397">
      <w:bodyDiv w:val="1"/>
      <w:marLeft w:val="0"/>
      <w:marRight w:val="0"/>
      <w:marTop w:val="0"/>
      <w:marBottom w:val="0"/>
      <w:divBdr>
        <w:top w:val="none" w:sz="0" w:space="0" w:color="auto"/>
        <w:left w:val="none" w:sz="0" w:space="0" w:color="auto"/>
        <w:bottom w:val="none" w:sz="0" w:space="0" w:color="auto"/>
        <w:right w:val="none" w:sz="0" w:space="0" w:color="auto"/>
      </w:divBdr>
    </w:div>
    <w:div w:id="663435333">
      <w:bodyDiv w:val="1"/>
      <w:marLeft w:val="0"/>
      <w:marRight w:val="0"/>
      <w:marTop w:val="0"/>
      <w:marBottom w:val="0"/>
      <w:divBdr>
        <w:top w:val="single" w:sz="6" w:space="0" w:color="FFFFFF"/>
        <w:left w:val="none" w:sz="0" w:space="0" w:color="auto"/>
        <w:bottom w:val="none" w:sz="0" w:space="0" w:color="auto"/>
        <w:right w:val="none" w:sz="0" w:space="0" w:color="auto"/>
      </w:divBdr>
    </w:div>
    <w:div w:id="664477878">
      <w:bodyDiv w:val="1"/>
      <w:marLeft w:val="0"/>
      <w:marRight w:val="0"/>
      <w:marTop w:val="0"/>
      <w:marBottom w:val="0"/>
      <w:divBdr>
        <w:top w:val="none" w:sz="0" w:space="0" w:color="auto"/>
        <w:left w:val="none" w:sz="0" w:space="0" w:color="auto"/>
        <w:bottom w:val="none" w:sz="0" w:space="0" w:color="auto"/>
        <w:right w:val="none" w:sz="0" w:space="0" w:color="auto"/>
      </w:divBdr>
    </w:div>
    <w:div w:id="664550549">
      <w:bodyDiv w:val="1"/>
      <w:marLeft w:val="0"/>
      <w:marRight w:val="0"/>
      <w:marTop w:val="0"/>
      <w:marBottom w:val="0"/>
      <w:divBdr>
        <w:top w:val="none" w:sz="0" w:space="0" w:color="auto"/>
        <w:left w:val="none" w:sz="0" w:space="0" w:color="auto"/>
        <w:bottom w:val="none" w:sz="0" w:space="0" w:color="auto"/>
        <w:right w:val="none" w:sz="0" w:space="0" w:color="auto"/>
      </w:divBdr>
      <w:divsChild>
        <w:div w:id="516698880">
          <w:marLeft w:val="0"/>
          <w:marRight w:val="0"/>
          <w:marTop w:val="0"/>
          <w:marBottom w:val="0"/>
          <w:divBdr>
            <w:top w:val="none" w:sz="0" w:space="0" w:color="auto"/>
            <w:left w:val="none" w:sz="0" w:space="0" w:color="auto"/>
            <w:bottom w:val="none" w:sz="0" w:space="0" w:color="auto"/>
            <w:right w:val="none" w:sz="0" w:space="0" w:color="auto"/>
          </w:divBdr>
          <w:divsChild>
            <w:div w:id="512229613">
              <w:marLeft w:val="0"/>
              <w:marRight w:val="0"/>
              <w:marTop w:val="0"/>
              <w:marBottom w:val="0"/>
              <w:divBdr>
                <w:top w:val="none" w:sz="0" w:space="0" w:color="auto"/>
                <w:left w:val="none" w:sz="0" w:space="0" w:color="auto"/>
                <w:bottom w:val="none" w:sz="0" w:space="0" w:color="auto"/>
                <w:right w:val="none" w:sz="0" w:space="0" w:color="auto"/>
              </w:divBdr>
              <w:divsChild>
                <w:div w:id="62069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632063">
      <w:bodyDiv w:val="1"/>
      <w:marLeft w:val="0"/>
      <w:marRight w:val="0"/>
      <w:marTop w:val="0"/>
      <w:marBottom w:val="0"/>
      <w:divBdr>
        <w:top w:val="none" w:sz="0" w:space="0" w:color="auto"/>
        <w:left w:val="none" w:sz="0" w:space="0" w:color="auto"/>
        <w:bottom w:val="none" w:sz="0" w:space="0" w:color="auto"/>
        <w:right w:val="none" w:sz="0" w:space="0" w:color="auto"/>
      </w:divBdr>
      <w:divsChild>
        <w:div w:id="24407733">
          <w:marLeft w:val="0"/>
          <w:marRight w:val="0"/>
          <w:marTop w:val="0"/>
          <w:marBottom w:val="0"/>
          <w:divBdr>
            <w:top w:val="none" w:sz="0" w:space="0" w:color="auto"/>
            <w:left w:val="none" w:sz="0" w:space="0" w:color="auto"/>
            <w:bottom w:val="none" w:sz="0" w:space="0" w:color="auto"/>
            <w:right w:val="none" w:sz="0" w:space="0" w:color="auto"/>
          </w:divBdr>
        </w:div>
      </w:divsChild>
    </w:div>
    <w:div w:id="665012014">
      <w:bodyDiv w:val="1"/>
      <w:marLeft w:val="0"/>
      <w:marRight w:val="0"/>
      <w:marTop w:val="0"/>
      <w:marBottom w:val="0"/>
      <w:divBdr>
        <w:top w:val="none" w:sz="0" w:space="0" w:color="auto"/>
        <w:left w:val="none" w:sz="0" w:space="0" w:color="auto"/>
        <w:bottom w:val="none" w:sz="0" w:space="0" w:color="auto"/>
        <w:right w:val="none" w:sz="0" w:space="0" w:color="auto"/>
      </w:divBdr>
      <w:divsChild>
        <w:div w:id="2013952310">
          <w:marLeft w:val="0"/>
          <w:marRight w:val="0"/>
          <w:marTop w:val="0"/>
          <w:marBottom w:val="0"/>
          <w:divBdr>
            <w:top w:val="none" w:sz="0" w:space="0" w:color="auto"/>
            <w:left w:val="none" w:sz="0" w:space="0" w:color="auto"/>
            <w:bottom w:val="none" w:sz="0" w:space="0" w:color="auto"/>
            <w:right w:val="none" w:sz="0" w:space="0" w:color="auto"/>
          </w:divBdr>
          <w:divsChild>
            <w:div w:id="1341935348">
              <w:marLeft w:val="0"/>
              <w:marRight w:val="0"/>
              <w:marTop w:val="0"/>
              <w:marBottom w:val="0"/>
              <w:divBdr>
                <w:top w:val="single" w:sz="24" w:space="0" w:color="2C4055"/>
                <w:left w:val="single" w:sz="24" w:space="0" w:color="2C4055"/>
                <w:bottom w:val="single" w:sz="24" w:space="0" w:color="2C4055"/>
                <w:right w:val="single" w:sz="24" w:space="0" w:color="2C4055"/>
              </w:divBdr>
            </w:div>
          </w:divsChild>
        </w:div>
      </w:divsChild>
    </w:div>
    <w:div w:id="665061461">
      <w:bodyDiv w:val="1"/>
      <w:marLeft w:val="0"/>
      <w:marRight w:val="0"/>
      <w:marTop w:val="0"/>
      <w:marBottom w:val="0"/>
      <w:divBdr>
        <w:top w:val="none" w:sz="0" w:space="0" w:color="auto"/>
        <w:left w:val="none" w:sz="0" w:space="0" w:color="auto"/>
        <w:bottom w:val="none" w:sz="0" w:space="0" w:color="auto"/>
        <w:right w:val="none" w:sz="0" w:space="0" w:color="auto"/>
      </w:divBdr>
      <w:divsChild>
        <w:div w:id="50931932">
          <w:marLeft w:val="0"/>
          <w:marRight w:val="0"/>
          <w:marTop w:val="0"/>
          <w:marBottom w:val="0"/>
          <w:divBdr>
            <w:top w:val="none" w:sz="0" w:space="0" w:color="auto"/>
            <w:left w:val="none" w:sz="0" w:space="0" w:color="auto"/>
            <w:bottom w:val="none" w:sz="0" w:space="0" w:color="auto"/>
            <w:right w:val="none" w:sz="0" w:space="0" w:color="auto"/>
          </w:divBdr>
        </w:div>
        <w:div w:id="642077816">
          <w:marLeft w:val="0"/>
          <w:marRight w:val="0"/>
          <w:marTop w:val="0"/>
          <w:marBottom w:val="0"/>
          <w:divBdr>
            <w:top w:val="none" w:sz="0" w:space="0" w:color="auto"/>
            <w:left w:val="none" w:sz="0" w:space="0" w:color="auto"/>
            <w:bottom w:val="none" w:sz="0" w:space="0" w:color="auto"/>
            <w:right w:val="none" w:sz="0" w:space="0" w:color="auto"/>
          </w:divBdr>
        </w:div>
      </w:divsChild>
    </w:div>
    <w:div w:id="665476251">
      <w:bodyDiv w:val="1"/>
      <w:marLeft w:val="0"/>
      <w:marRight w:val="0"/>
      <w:marTop w:val="0"/>
      <w:marBottom w:val="0"/>
      <w:divBdr>
        <w:top w:val="none" w:sz="0" w:space="0" w:color="auto"/>
        <w:left w:val="none" w:sz="0" w:space="0" w:color="auto"/>
        <w:bottom w:val="none" w:sz="0" w:space="0" w:color="auto"/>
        <w:right w:val="none" w:sz="0" w:space="0" w:color="auto"/>
      </w:divBdr>
      <w:divsChild>
        <w:div w:id="208036542">
          <w:marLeft w:val="0"/>
          <w:marRight w:val="0"/>
          <w:marTop w:val="0"/>
          <w:marBottom w:val="0"/>
          <w:divBdr>
            <w:top w:val="none" w:sz="0" w:space="0" w:color="auto"/>
            <w:left w:val="none" w:sz="0" w:space="0" w:color="auto"/>
            <w:bottom w:val="none" w:sz="0" w:space="0" w:color="auto"/>
            <w:right w:val="none" w:sz="0" w:space="0" w:color="auto"/>
          </w:divBdr>
        </w:div>
      </w:divsChild>
    </w:div>
    <w:div w:id="665978996">
      <w:bodyDiv w:val="1"/>
      <w:marLeft w:val="0"/>
      <w:marRight w:val="0"/>
      <w:marTop w:val="0"/>
      <w:marBottom w:val="0"/>
      <w:divBdr>
        <w:top w:val="none" w:sz="0" w:space="0" w:color="auto"/>
        <w:left w:val="none" w:sz="0" w:space="0" w:color="auto"/>
        <w:bottom w:val="none" w:sz="0" w:space="0" w:color="auto"/>
        <w:right w:val="none" w:sz="0" w:space="0" w:color="auto"/>
      </w:divBdr>
    </w:div>
    <w:div w:id="666129890">
      <w:bodyDiv w:val="1"/>
      <w:marLeft w:val="0"/>
      <w:marRight w:val="0"/>
      <w:marTop w:val="0"/>
      <w:marBottom w:val="0"/>
      <w:divBdr>
        <w:top w:val="none" w:sz="0" w:space="0" w:color="auto"/>
        <w:left w:val="none" w:sz="0" w:space="0" w:color="auto"/>
        <w:bottom w:val="none" w:sz="0" w:space="0" w:color="auto"/>
        <w:right w:val="none" w:sz="0" w:space="0" w:color="auto"/>
      </w:divBdr>
      <w:divsChild>
        <w:div w:id="194461952">
          <w:marLeft w:val="0"/>
          <w:marRight w:val="0"/>
          <w:marTop w:val="0"/>
          <w:marBottom w:val="0"/>
          <w:divBdr>
            <w:top w:val="none" w:sz="0" w:space="0" w:color="auto"/>
            <w:left w:val="none" w:sz="0" w:space="0" w:color="auto"/>
            <w:bottom w:val="none" w:sz="0" w:space="0" w:color="auto"/>
            <w:right w:val="none" w:sz="0" w:space="0" w:color="auto"/>
          </w:divBdr>
        </w:div>
        <w:div w:id="526063245">
          <w:marLeft w:val="0"/>
          <w:marRight w:val="0"/>
          <w:marTop w:val="0"/>
          <w:marBottom w:val="0"/>
          <w:divBdr>
            <w:top w:val="none" w:sz="0" w:space="0" w:color="auto"/>
            <w:left w:val="none" w:sz="0" w:space="0" w:color="auto"/>
            <w:bottom w:val="none" w:sz="0" w:space="0" w:color="auto"/>
            <w:right w:val="none" w:sz="0" w:space="0" w:color="auto"/>
          </w:divBdr>
          <w:divsChild>
            <w:div w:id="44528921">
              <w:marLeft w:val="0"/>
              <w:marRight w:val="0"/>
              <w:marTop w:val="0"/>
              <w:marBottom w:val="0"/>
              <w:divBdr>
                <w:top w:val="none" w:sz="0" w:space="0" w:color="auto"/>
                <w:left w:val="none" w:sz="0" w:space="0" w:color="auto"/>
                <w:bottom w:val="none" w:sz="0" w:space="0" w:color="auto"/>
                <w:right w:val="none" w:sz="0" w:space="0" w:color="auto"/>
              </w:divBdr>
            </w:div>
          </w:divsChild>
        </w:div>
        <w:div w:id="623653520">
          <w:marLeft w:val="0"/>
          <w:marRight w:val="0"/>
          <w:marTop w:val="0"/>
          <w:marBottom w:val="0"/>
          <w:divBdr>
            <w:top w:val="none" w:sz="0" w:space="0" w:color="auto"/>
            <w:left w:val="none" w:sz="0" w:space="0" w:color="auto"/>
            <w:bottom w:val="none" w:sz="0" w:space="0" w:color="auto"/>
            <w:right w:val="none" w:sz="0" w:space="0" w:color="auto"/>
          </w:divBdr>
        </w:div>
      </w:divsChild>
    </w:div>
    <w:div w:id="666324510">
      <w:bodyDiv w:val="1"/>
      <w:marLeft w:val="0"/>
      <w:marRight w:val="0"/>
      <w:marTop w:val="0"/>
      <w:marBottom w:val="0"/>
      <w:divBdr>
        <w:top w:val="none" w:sz="0" w:space="0" w:color="auto"/>
        <w:left w:val="none" w:sz="0" w:space="0" w:color="auto"/>
        <w:bottom w:val="none" w:sz="0" w:space="0" w:color="auto"/>
        <w:right w:val="none" w:sz="0" w:space="0" w:color="auto"/>
      </w:divBdr>
    </w:div>
    <w:div w:id="667638628">
      <w:bodyDiv w:val="1"/>
      <w:marLeft w:val="0"/>
      <w:marRight w:val="0"/>
      <w:marTop w:val="0"/>
      <w:marBottom w:val="0"/>
      <w:divBdr>
        <w:top w:val="none" w:sz="0" w:space="0" w:color="auto"/>
        <w:left w:val="none" w:sz="0" w:space="0" w:color="auto"/>
        <w:bottom w:val="none" w:sz="0" w:space="0" w:color="auto"/>
        <w:right w:val="none" w:sz="0" w:space="0" w:color="auto"/>
      </w:divBdr>
    </w:div>
    <w:div w:id="667945017">
      <w:bodyDiv w:val="1"/>
      <w:marLeft w:val="0"/>
      <w:marRight w:val="0"/>
      <w:marTop w:val="0"/>
      <w:marBottom w:val="0"/>
      <w:divBdr>
        <w:top w:val="none" w:sz="0" w:space="0" w:color="auto"/>
        <w:left w:val="none" w:sz="0" w:space="0" w:color="auto"/>
        <w:bottom w:val="none" w:sz="0" w:space="0" w:color="auto"/>
        <w:right w:val="none" w:sz="0" w:space="0" w:color="auto"/>
      </w:divBdr>
      <w:divsChild>
        <w:div w:id="404232115">
          <w:marLeft w:val="0"/>
          <w:marRight w:val="0"/>
          <w:marTop w:val="0"/>
          <w:marBottom w:val="0"/>
          <w:divBdr>
            <w:top w:val="none" w:sz="0" w:space="0" w:color="auto"/>
            <w:left w:val="none" w:sz="0" w:space="0" w:color="auto"/>
            <w:bottom w:val="none" w:sz="0" w:space="0" w:color="auto"/>
            <w:right w:val="none" w:sz="0" w:space="0" w:color="auto"/>
          </w:divBdr>
        </w:div>
      </w:divsChild>
    </w:div>
    <w:div w:id="668827194">
      <w:bodyDiv w:val="1"/>
      <w:marLeft w:val="0"/>
      <w:marRight w:val="0"/>
      <w:marTop w:val="0"/>
      <w:marBottom w:val="0"/>
      <w:divBdr>
        <w:top w:val="none" w:sz="0" w:space="0" w:color="auto"/>
        <w:left w:val="none" w:sz="0" w:space="0" w:color="auto"/>
        <w:bottom w:val="none" w:sz="0" w:space="0" w:color="auto"/>
        <w:right w:val="none" w:sz="0" w:space="0" w:color="auto"/>
      </w:divBdr>
    </w:div>
    <w:div w:id="668872913">
      <w:bodyDiv w:val="1"/>
      <w:marLeft w:val="0"/>
      <w:marRight w:val="0"/>
      <w:marTop w:val="0"/>
      <w:marBottom w:val="0"/>
      <w:divBdr>
        <w:top w:val="none" w:sz="0" w:space="0" w:color="auto"/>
        <w:left w:val="none" w:sz="0" w:space="0" w:color="auto"/>
        <w:bottom w:val="none" w:sz="0" w:space="0" w:color="auto"/>
        <w:right w:val="none" w:sz="0" w:space="0" w:color="auto"/>
      </w:divBdr>
    </w:div>
    <w:div w:id="669407904">
      <w:bodyDiv w:val="1"/>
      <w:marLeft w:val="0"/>
      <w:marRight w:val="0"/>
      <w:marTop w:val="0"/>
      <w:marBottom w:val="0"/>
      <w:divBdr>
        <w:top w:val="none" w:sz="0" w:space="0" w:color="auto"/>
        <w:left w:val="none" w:sz="0" w:space="0" w:color="auto"/>
        <w:bottom w:val="none" w:sz="0" w:space="0" w:color="auto"/>
        <w:right w:val="none" w:sz="0" w:space="0" w:color="auto"/>
      </w:divBdr>
    </w:div>
    <w:div w:id="669409834">
      <w:bodyDiv w:val="1"/>
      <w:marLeft w:val="0"/>
      <w:marRight w:val="0"/>
      <w:marTop w:val="0"/>
      <w:marBottom w:val="0"/>
      <w:divBdr>
        <w:top w:val="none" w:sz="0" w:space="0" w:color="auto"/>
        <w:left w:val="none" w:sz="0" w:space="0" w:color="auto"/>
        <w:bottom w:val="none" w:sz="0" w:space="0" w:color="auto"/>
        <w:right w:val="none" w:sz="0" w:space="0" w:color="auto"/>
      </w:divBdr>
      <w:divsChild>
        <w:div w:id="587077298">
          <w:marLeft w:val="0"/>
          <w:marRight w:val="0"/>
          <w:marTop w:val="0"/>
          <w:marBottom w:val="0"/>
          <w:divBdr>
            <w:top w:val="none" w:sz="0" w:space="0" w:color="auto"/>
            <w:left w:val="none" w:sz="0" w:space="0" w:color="auto"/>
            <w:bottom w:val="none" w:sz="0" w:space="0" w:color="auto"/>
            <w:right w:val="none" w:sz="0" w:space="0" w:color="auto"/>
          </w:divBdr>
          <w:divsChild>
            <w:div w:id="13784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479894">
      <w:bodyDiv w:val="1"/>
      <w:marLeft w:val="0"/>
      <w:marRight w:val="0"/>
      <w:marTop w:val="0"/>
      <w:marBottom w:val="0"/>
      <w:divBdr>
        <w:top w:val="none" w:sz="0" w:space="0" w:color="auto"/>
        <w:left w:val="none" w:sz="0" w:space="0" w:color="auto"/>
        <w:bottom w:val="none" w:sz="0" w:space="0" w:color="auto"/>
        <w:right w:val="none" w:sz="0" w:space="0" w:color="auto"/>
      </w:divBdr>
      <w:divsChild>
        <w:div w:id="247926713">
          <w:marLeft w:val="0"/>
          <w:marRight w:val="0"/>
          <w:marTop w:val="0"/>
          <w:marBottom w:val="0"/>
          <w:divBdr>
            <w:top w:val="none" w:sz="0" w:space="0" w:color="auto"/>
            <w:left w:val="none" w:sz="0" w:space="0" w:color="auto"/>
            <w:bottom w:val="none" w:sz="0" w:space="0" w:color="auto"/>
            <w:right w:val="none" w:sz="0" w:space="0" w:color="auto"/>
          </w:divBdr>
        </w:div>
        <w:div w:id="499810018">
          <w:marLeft w:val="0"/>
          <w:marRight w:val="0"/>
          <w:marTop w:val="0"/>
          <w:marBottom w:val="0"/>
          <w:divBdr>
            <w:top w:val="none" w:sz="0" w:space="0" w:color="auto"/>
            <w:left w:val="none" w:sz="0" w:space="0" w:color="auto"/>
            <w:bottom w:val="none" w:sz="0" w:space="0" w:color="auto"/>
            <w:right w:val="none" w:sz="0" w:space="0" w:color="auto"/>
          </w:divBdr>
        </w:div>
      </w:divsChild>
    </w:div>
    <w:div w:id="669984666">
      <w:bodyDiv w:val="1"/>
      <w:marLeft w:val="0"/>
      <w:marRight w:val="0"/>
      <w:marTop w:val="0"/>
      <w:marBottom w:val="0"/>
      <w:divBdr>
        <w:top w:val="none" w:sz="0" w:space="0" w:color="auto"/>
        <w:left w:val="none" w:sz="0" w:space="0" w:color="auto"/>
        <w:bottom w:val="none" w:sz="0" w:space="0" w:color="auto"/>
        <w:right w:val="none" w:sz="0" w:space="0" w:color="auto"/>
      </w:divBdr>
    </w:div>
    <w:div w:id="670060797">
      <w:bodyDiv w:val="1"/>
      <w:marLeft w:val="0"/>
      <w:marRight w:val="0"/>
      <w:marTop w:val="0"/>
      <w:marBottom w:val="0"/>
      <w:divBdr>
        <w:top w:val="none" w:sz="0" w:space="0" w:color="auto"/>
        <w:left w:val="none" w:sz="0" w:space="0" w:color="auto"/>
        <w:bottom w:val="none" w:sz="0" w:space="0" w:color="auto"/>
        <w:right w:val="none" w:sz="0" w:space="0" w:color="auto"/>
      </w:divBdr>
    </w:div>
    <w:div w:id="670106610">
      <w:bodyDiv w:val="1"/>
      <w:marLeft w:val="0"/>
      <w:marRight w:val="0"/>
      <w:marTop w:val="0"/>
      <w:marBottom w:val="0"/>
      <w:divBdr>
        <w:top w:val="none" w:sz="0" w:space="0" w:color="auto"/>
        <w:left w:val="none" w:sz="0" w:space="0" w:color="auto"/>
        <w:bottom w:val="none" w:sz="0" w:space="0" w:color="auto"/>
        <w:right w:val="none" w:sz="0" w:space="0" w:color="auto"/>
      </w:divBdr>
    </w:div>
    <w:div w:id="670374094">
      <w:bodyDiv w:val="1"/>
      <w:marLeft w:val="0"/>
      <w:marRight w:val="0"/>
      <w:marTop w:val="0"/>
      <w:marBottom w:val="0"/>
      <w:divBdr>
        <w:top w:val="none" w:sz="0" w:space="0" w:color="auto"/>
        <w:left w:val="none" w:sz="0" w:space="0" w:color="auto"/>
        <w:bottom w:val="none" w:sz="0" w:space="0" w:color="auto"/>
        <w:right w:val="none" w:sz="0" w:space="0" w:color="auto"/>
      </w:divBdr>
      <w:divsChild>
        <w:div w:id="301889031">
          <w:marLeft w:val="0"/>
          <w:marRight w:val="0"/>
          <w:marTop w:val="0"/>
          <w:marBottom w:val="0"/>
          <w:divBdr>
            <w:top w:val="none" w:sz="0" w:space="0" w:color="auto"/>
            <w:left w:val="none" w:sz="0" w:space="0" w:color="auto"/>
            <w:bottom w:val="none" w:sz="0" w:space="0" w:color="auto"/>
            <w:right w:val="none" w:sz="0" w:space="0" w:color="auto"/>
          </w:divBdr>
        </w:div>
      </w:divsChild>
    </w:div>
    <w:div w:id="670835339">
      <w:bodyDiv w:val="1"/>
      <w:marLeft w:val="0"/>
      <w:marRight w:val="0"/>
      <w:marTop w:val="0"/>
      <w:marBottom w:val="0"/>
      <w:divBdr>
        <w:top w:val="none" w:sz="0" w:space="0" w:color="auto"/>
        <w:left w:val="none" w:sz="0" w:space="0" w:color="auto"/>
        <w:bottom w:val="none" w:sz="0" w:space="0" w:color="auto"/>
        <w:right w:val="none" w:sz="0" w:space="0" w:color="auto"/>
      </w:divBdr>
    </w:div>
    <w:div w:id="671183571">
      <w:bodyDiv w:val="1"/>
      <w:marLeft w:val="0"/>
      <w:marRight w:val="0"/>
      <w:marTop w:val="0"/>
      <w:marBottom w:val="0"/>
      <w:divBdr>
        <w:top w:val="none" w:sz="0" w:space="0" w:color="auto"/>
        <w:left w:val="none" w:sz="0" w:space="0" w:color="auto"/>
        <w:bottom w:val="none" w:sz="0" w:space="0" w:color="auto"/>
        <w:right w:val="none" w:sz="0" w:space="0" w:color="auto"/>
      </w:divBdr>
      <w:divsChild>
        <w:div w:id="365372566">
          <w:marLeft w:val="0"/>
          <w:marRight w:val="0"/>
          <w:marTop w:val="0"/>
          <w:marBottom w:val="0"/>
          <w:divBdr>
            <w:top w:val="none" w:sz="0" w:space="0" w:color="auto"/>
            <w:left w:val="none" w:sz="0" w:space="0" w:color="auto"/>
            <w:bottom w:val="none" w:sz="0" w:space="0" w:color="auto"/>
            <w:right w:val="none" w:sz="0" w:space="0" w:color="auto"/>
          </w:divBdr>
        </w:div>
      </w:divsChild>
    </w:div>
    <w:div w:id="671419309">
      <w:bodyDiv w:val="1"/>
      <w:marLeft w:val="0"/>
      <w:marRight w:val="0"/>
      <w:marTop w:val="0"/>
      <w:marBottom w:val="0"/>
      <w:divBdr>
        <w:top w:val="none" w:sz="0" w:space="0" w:color="auto"/>
        <w:left w:val="none" w:sz="0" w:space="0" w:color="auto"/>
        <w:bottom w:val="none" w:sz="0" w:space="0" w:color="auto"/>
        <w:right w:val="none" w:sz="0" w:space="0" w:color="auto"/>
      </w:divBdr>
      <w:divsChild>
        <w:div w:id="220600172">
          <w:marLeft w:val="0"/>
          <w:marRight w:val="0"/>
          <w:marTop w:val="0"/>
          <w:marBottom w:val="0"/>
          <w:divBdr>
            <w:top w:val="none" w:sz="0" w:space="0" w:color="auto"/>
            <w:left w:val="none" w:sz="0" w:space="0" w:color="auto"/>
            <w:bottom w:val="none" w:sz="0" w:space="0" w:color="auto"/>
            <w:right w:val="none" w:sz="0" w:space="0" w:color="auto"/>
          </w:divBdr>
        </w:div>
      </w:divsChild>
    </w:div>
    <w:div w:id="671570231">
      <w:bodyDiv w:val="1"/>
      <w:marLeft w:val="0"/>
      <w:marRight w:val="0"/>
      <w:marTop w:val="0"/>
      <w:marBottom w:val="0"/>
      <w:divBdr>
        <w:top w:val="none" w:sz="0" w:space="0" w:color="auto"/>
        <w:left w:val="none" w:sz="0" w:space="0" w:color="auto"/>
        <w:bottom w:val="none" w:sz="0" w:space="0" w:color="auto"/>
        <w:right w:val="none" w:sz="0" w:space="0" w:color="auto"/>
      </w:divBdr>
      <w:divsChild>
        <w:div w:id="34813073">
          <w:marLeft w:val="0"/>
          <w:marRight w:val="0"/>
          <w:marTop w:val="0"/>
          <w:marBottom w:val="0"/>
          <w:divBdr>
            <w:top w:val="none" w:sz="0" w:space="0" w:color="auto"/>
            <w:left w:val="none" w:sz="0" w:space="0" w:color="auto"/>
            <w:bottom w:val="none" w:sz="0" w:space="0" w:color="auto"/>
            <w:right w:val="none" w:sz="0" w:space="0" w:color="auto"/>
          </w:divBdr>
        </w:div>
        <w:div w:id="105348335">
          <w:marLeft w:val="0"/>
          <w:marRight w:val="0"/>
          <w:marTop w:val="0"/>
          <w:marBottom w:val="0"/>
          <w:divBdr>
            <w:top w:val="none" w:sz="0" w:space="0" w:color="auto"/>
            <w:left w:val="none" w:sz="0" w:space="0" w:color="auto"/>
            <w:bottom w:val="none" w:sz="0" w:space="0" w:color="auto"/>
            <w:right w:val="none" w:sz="0" w:space="0" w:color="auto"/>
          </w:divBdr>
        </w:div>
        <w:div w:id="322321293">
          <w:marLeft w:val="0"/>
          <w:marRight w:val="0"/>
          <w:marTop w:val="0"/>
          <w:marBottom w:val="0"/>
          <w:divBdr>
            <w:top w:val="none" w:sz="0" w:space="0" w:color="auto"/>
            <w:left w:val="none" w:sz="0" w:space="0" w:color="auto"/>
            <w:bottom w:val="none" w:sz="0" w:space="0" w:color="auto"/>
            <w:right w:val="none" w:sz="0" w:space="0" w:color="auto"/>
          </w:divBdr>
        </w:div>
        <w:div w:id="451556288">
          <w:marLeft w:val="0"/>
          <w:marRight w:val="0"/>
          <w:marTop w:val="0"/>
          <w:marBottom w:val="0"/>
          <w:divBdr>
            <w:top w:val="none" w:sz="0" w:space="0" w:color="auto"/>
            <w:left w:val="none" w:sz="0" w:space="0" w:color="auto"/>
            <w:bottom w:val="none" w:sz="0" w:space="0" w:color="auto"/>
            <w:right w:val="none" w:sz="0" w:space="0" w:color="auto"/>
          </w:divBdr>
        </w:div>
        <w:div w:id="675306888">
          <w:marLeft w:val="0"/>
          <w:marRight w:val="0"/>
          <w:marTop w:val="0"/>
          <w:marBottom w:val="0"/>
          <w:divBdr>
            <w:top w:val="none" w:sz="0" w:space="0" w:color="auto"/>
            <w:left w:val="none" w:sz="0" w:space="0" w:color="auto"/>
            <w:bottom w:val="none" w:sz="0" w:space="0" w:color="auto"/>
            <w:right w:val="none" w:sz="0" w:space="0" w:color="auto"/>
          </w:divBdr>
        </w:div>
      </w:divsChild>
    </w:div>
    <w:div w:id="671758609">
      <w:bodyDiv w:val="1"/>
      <w:marLeft w:val="0"/>
      <w:marRight w:val="0"/>
      <w:marTop w:val="0"/>
      <w:marBottom w:val="0"/>
      <w:divBdr>
        <w:top w:val="none" w:sz="0" w:space="0" w:color="auto"/>
        <w:left w:val="none" w:sz="0" w:space="0" w:color="auto"/>
        <w:bottom w:val="none" w:sz="0" w:space="0" w:color="auto"/>
        <w:right w:val="none" w:sz="0" w:space="0" w:color="auto"/>
      </w:divBdr>
    </w:div>
    <w:div w:id="672025715">
      <w:bodyDiv w:val="1"/>
      <w:marLeft w:val="0"/>
      <w:marRight w:val="0"/>
      <w:marTop w:val="0"/>
      <w:marBottom w:val="0"/>
      <w:divBdr>
        <w:top w:val="none" w:sz="0" w:space="0" w:color="auto"/>
        <w:left w:val="none" w:sz="0" w:space="0" w:color="auto"/>
        <w:bottom w:val="none" w:sz="0" w:space="0" w:color="auto"/>
        <w:right w:val="none" w:sz="0" w:space="0" w:color="auto"/>
      </w:divBdr>
      <w:divsChild>
        <w:div w:id="606735815">
          <w:marLeft w:val="120"/>
          <w:marRight w:val="0"/>
          <w:marTop w:val="150"/>
          <w:marBottom w:val="0"/>
          <w:divBdr>
            <w:top w:val="none" w:sz="0" w:space="0" w:color="auto"/>
            <w:left w:val="none" w:sz="0" w:space="0" w:color="auto"/>
            <w:bottom w:val="none" w:sz="0" w:space="0" w:color="auto"/>
            <w:right w:val="none" w:sz="0" w:space="0" w:color="auto"/>
          </w:divBdr>
          <w:divsChild>
            <w:div w:id="546575312">
              <w:marLeft w:val="0"/>
              <w:marRight w:val="0"/>
              <w:marTop w:val="0"/>
              <w:marBottom w:val="0"/>
              <w:divBdr>
                <w:top w:val="none" w:sz="0" w:space="0" w:color="auto"/>
                <w:left w:val="none" w:sz="0" w:space="0" w:color="auto"/>
                <w:bottom w:val="none" w:sz="0" w:space="0" w:color="auto"/>
                <w:right w:val="none" w:sz="0" w:space="0" w:color="auto"/>
              </w:divBdr>
              <w:divsChild>
                <w:div w:id="142551007">
                  <w:marLeft w:val="0"/>
                  <w:marRight w:val="300"/>
                  <w:marTop w:val="0"/>
                  <w:marBottom w:val="150"/>
                  <w:divBdr>
                    <w:top w:val="none" w:sz="0" w:space="0" w:color="auto"/>
                    <w:left w:val="none" w:sz="0" w:space="0" w:color="auto"/>
                    <w:bottom w:val="none" w:sz="0" w:space="0" w:color="auto"/>
                    <w:right w:val="none" w:sz="0" w:space="0" w:color="auto"/>
                  </w:divBdr>
                  <w:divsChild>
                    <w:div w:id="590820160">
                      <w:marLeft w:val="0"/>
                      <w:marRight w:val="0"/>
                      <w:marTop w:val="150"/>
                      <w:marBottom w:val="150"/>
                      <w:divBdr>
                        <w:top w:val="single" w:sz="6" w:space="0" w:color="E6E6E6"/>
                        <w:left w:val="none" w:sz="0" w:space="0" w:color="auto"/>
                        <w:bottom w:val="none" w:sz="0" w:space="0" w:color="auto"/>
                        <w:right w:val="none" w:sz="0" w:space="0" w:color="auto"/>
                      </w:divBdr>
                    </w:div>
                  </w:divsChild>
                </w:div>
              </w:divsChild>
            </w:div>
          </w:divsChild>
        </w:div>
      </w:divsChild>
    </w:div>
    <w:div w:id="672143404">
      <w:bodyDiv w:val="1"/>
      <w:marLeft w:val="0"/>
      <w:marRight w:val="0"/>
      <w:marTop w:val="15"/>
      <w:marBottom w:val="0"/>
      <w:divBdr>
        <w:top w:val="none" w:sz="0" w:space="0" w:color="auto"/>
        <w:left w:val="none" w:sz="0" w:space="0" w:color="auto"/>
        <w:bottom w:val="none" w:sz="0" w:space="0" w:color="auto"/>
        <w:right w:val="none" w:sz="0" w:space="0" w:color="auto"/>
      </w:divBdr>
    </w:div>
    <w:div w:id="672801900">
      <w:bodyDiv w:val="1"/>
      <w:marLeft w:val="3750"/>
      <w:marRight w:val="13"/>
      <w:marTop w:val="1200"/>
      <w:marBottom w:val="0"/>
      <w:divBdr>
        <w:top w:val="none" w:sz="0" w:space="0" w:color="auto"/>
        <w:left w:val="none" w:sz="0" w:space="0" w:color="auto"/>
        <w:bottom w:val="none" w:sz="0" w:space="0" w:color="auto"/>
        <w:right w:val="none" w:sz="0" w:space="0" w:color="auto"/>
      </w:divBdr>
    </w:div>
    <w:div w:id="673729474">
      <w:bodyDiv w:val="1"/>
      <w:marLeft w:val="0"/>
      <w:marRight w:val="0"/>
      <w:marTop w:val="0"/>
      <w:marBottom w:val="0"/>
      <w:divBdr>
        <w:top w:val="none" w:sz="0" w:space="0" w:color="auto"/>
        <w:left w:val="none" w:sz="0" w:space="0" w:color="auto"/>
        <w:bottom w:val="none" w:sz="0" w:space="0" w:color="auto"/>
        <w:right w:val="none" w:sz="0" w:space="0" w:color="auto"/>
      </w:divBdr>
      <w:divsChild>
        <w:div w:id="350911235">
          <w:marLeft w:val="0"/>
          <w:marRight w:val="0"/>
          <w:marTop w:val="0"/>
          <w:marBottom w:val="0"/>
          <w:divBdr>
            <w:top w:val="none" w:sz="0" w:space="0" w:color="auto"/>
            <w:left w:val="none" w:sz="0" w:space="0" w:color="auto"/>
            <w:bottom w:val="none" w:sz="0" w:space="0" w:color="auto"/>
            <w:right w:val="none" w:sz="0" w:space="0" w:color="auto"/>
          </w:divBdr>
        </w:div>
      </w:divsChild>
    </w:div>
    <w:div w:id="674039108">
      <w:bodyDiv w:val="1"/>
      <w:marLeft w:val="56"/>
      <w:marRight w:val="56"/>
      <w:marTop w:val="112"/>
      <w:marBottom w:val="56"/>
      <w:divBdr>
        <w:top w:val="none" w:sz="0" w:space="0" w:color="auto"/>
        <w:left w:val="none" w:sz="0" w:space="0" w:color="auto"/>
        <w:bottom w:val="none" w:sz="0" w:space="0" w:color="auto"/>
        <w:right w:val="none" w:sz="0" w:space="0" w:color="auto"/>
      </w:divBdr>
    </w:div>
    <w:div w:id="674573525">
      <w:bodyDiv w:val="1"/>
      <w:marLeft w:val="0"/>
      <w:marRight w:val="0"/>
      <w:marTop w:val="0"/>
      <w:marBottom w:val="0"/>
      <w:divBdr>
        <w:top w:val="none" w:sz="0" w:space="0" w:color="auto"/>
        <w:left w:val="none" w:sz="0" w:space="0" w:color="auto"/>
        <w:bottom w:val="none" w:sz="0" w:space="0" w:color="auto"/>
        <w:right w:val="none" w:sz="0" w:space="0" w:color="auto"/>
      </w:divBdr>
    </w:div>
    <w:div w:id="675184053">
      <w:marLeft w:val="0"/>
      <w:marRight w:val="0"/>
      <w:marTop w:val="0"/>
      <w:marBottom w:val="0"/>
      <w:divBdr>
        <w:top w:val="none" w:sz="0" w:space="0" w:color="auto"/>
        <w:left w:val="none" w:sz="0" w:space="0" w:color="auto"/>
        <w:bottom w:val="none" w:sz="0" w:space="0" w:color="auto"/>
        <w:right w:val="none" w:sz="0" w:space="0" w:color="auto"/>
      </w:divBdr>
      <w:divsChild>
        <w:div w:id="517887023">
          <w:marLeft w:val="0"/>
          <w:marRight w:val="0"/>
          <w:marTop w:val="0"/>
          <w:marBottom w:val="0"/>
          <w:divBdr>
            <w:top w:val="none" w:sz="0" w:space="0" w:color="auto"/>
            <w:left w:val="none" w:sz="0" w:space="0" w:color="auto"/>
            <w:bottom w:val="none" w:sz="0" w:space="0" w:color="auto"/>
            <w:right w:val="none" w:sz="0" w:space="0" w:color="auto"/>
          </w:divBdr>
        </w:div>
      </w:divsChild>
    </w:div>
    <w:div w:id="675351435">
      <w:bodyDiv w:val="1"/>
      <w:marLeft w:val="0"/>
      <w:marRight w:val="0"/>
      <w:marTop w:val="0"/>
      <w:marBottom w:val="0"/>
      <w:divBdr>
        <w:top w:val="none" w:sz="0" w:space="0" w:color="auto"/>
        <w:left w:val="none" w:sz="0" w:space="0" w:color="auto"/>
        <w:bottom w:val="none" w:sz="0" w:space="0" w:color="auto"/>
        <w:right w:val="none" w:sz="0" w:space="0" w:color="auto"/>
      </w:divBdr>
    </w:div>
    <w:div w:id="690911173">
      <w:bodyDiv w:val="1"/>
      <w:marLeft w:val="0"/>
      <w:marRight w:val="0"/>
      <w:marTop w:val="0"/>
      <w:marBottom w:val="0"/>
      <w:divBdr>
        <w:top w:val="none" w:sz="0" w:space="0" w:color="auto"/>
        <w:left w:val="none" w:sz="0" w:space="0" w:color="auto"/>
        <w:bottom w:val="none" w:sz="0" w:space="0" w:color="auto"/>
        <w:right w:val="none" w:sz="0" w:space="0" w:color="auto"/>
      </w:divBdr>
      <w:divsChild>
        <w:div w:id="1958944778">
          <w:marLeft w:val="0"/>
          <w:marRight w:val="0"/>
          <w:marTop w:val="0"/>
          <w:marBottom w:val="0"/>
          <w:divBdr>
            <w:top w:val="none" w:sz="0" w:space="0" w:color="auto"/>
            <w:left w:val="none" w:sz="0" w:space="0" w:color="auto"/>
            <w:bottom w:val="none" w:sz="0" w:space="0" w:color="auto"/>
            <w:right w:val="none" w:sz="0" w:space="0" w:color="auto"/>
          </w:divBdr>
          <w:divsChild>
            <w:div w:id="108210992">
              <w:marLeft w:val="0"/>
              <w:marRight w:val="0"/>
              <w:marTop w:val="0"/>
              <w:marBottom w:val="0"/>
              <w:divBdr>
                <w:top w:val="none" w:sz="0" w:space="0" w:color="auto"/>
                <w:left w:val="none" w:sz="0" w:space="0" w:color="auto"/>
                <w:bottom w:val="none" w:sz="0" w:space="0" w:color="auto"/>
                <w:right w:val="none" w:sz="0" w:space="0" w:color="auto"/>
              </w:divBdr>
              <w:divsChild>
                <w:div w:id="230968222">
                  <w:marLeft w:val="0"/>
                  <w:marRight w:val="0"/>
                  <w:marTop w:val="0"/>
                  <w:marBottom w:val="0"/>
                  <w:divBdr>
                    <w:top w:val="none" w:sz="0" w:space="0" w:color="auto"/>
                    <w:left w:val="none" w:sz="0" w:space="0" w:color="auto"/>
                    <w:bottom w:val="none" w:sz="0" w:space="0" w:color="auto"/>
                    <w:right w:val="none" w:sz="0" w:space="0" w:color="auto"/>
                  </w:divBdr>
                  <w:divsChild>
                    <w:div w:id="1548757782">
                      <w:marLeft w:val="450"/>
                      <w:marRight w:val="600"/>
                      <w:marTop w:val="75"/>
                      <w:marBottom w:val="75"/>
                      <w:divBdr>
                        <w:top w:val="none" w:sz="0" w:space="0" w:color="auto"/>
                        <w:left w:val="none" w:sz="0" w:space="0" w:color="auto"/>
                        <w:bottom w:val="none" w:sz="0" w:space="0" w:color="auto"/>
                        <w:right w:val="none" w:sz="0" w:space="0" w:color="auto"/>
                      </w:divBdr>
                      <w:divsChild>
                        <w:div w:id="497768270">
                          <w:marLeft w:val="0"/>
                          <w:marRight w:val="0"/>
                          <w:marTop w:val="0"/>
                          <w:marBottom w:val="0"/>
                          <w:divBdr>
                            <w:top w:val="none" w:sz="0" w:space="0" w:color="auto"/>
                            <w:left w:val="none" w:sz="0" w:space="0" w:color="auto"/>
                            <w:bottom w:val="none" w:sz="0" w:space="0" w:color="auto"/>
                            <w:right w:val="none" w:sz="0" w:space="0" w:color="auto"/>
                          </w:divBdr>
                          <w:divsChild>
                            <w:div w:id="1402293197">
                              <w:marLeft w:val="0"/>
                              <w:marRight w:val="0"/>
                              <w:marTop w:val="0"/>
                              <w:marBottom w:val="0"/>
                              <w:divBdr>
                                <w:top w:val="none" w:sz="0" w:space="0" w:color="auto"/>
                                <w:left w:val="none" w:sz="0" w:space="0" w:color="auto"/>
                                <w:bottom w:val="none" w:sz="0" w:space="0" w:color="auto"/>
                                <w:right w:val="none" w:sz="0" w:space="0" w:color="auto"/>
                              </w:divBdr>
                              <w:divsChild>
                                <w:div w:id="2029333723">
                                  <w:marLeft w:val="0"/>
                                  <w:marRight w:val="0"/>
                                  <w:marTop w:val="150"/>
                                  <w:marBottom w:val="0"/>
                                  <w:divBdr>
                                    <w:top w:val="none" w:sz="0" w:space="0" w:color="auto"/>
                                    <w:left w:val="none" w:sz="0" w:space="0" w:color="auto"/>
                                    <w:bottom w:val="single" w:sz="6" w:space="3" w:color="0A6782"/>
                                    <w:right w:val="none" w:sz="0" w:space="0" w:color="auto"/>
                                  </w:divBdr>
                                </w:div>
                                <w:div w:id="1417246374">
                                  <w:marLeft w:val="0"/>
                                  <w:marRight w:val="0"/>
                                  <w:marTop w:val="0"/>
                                  <w:marBottom w:val="0"/>
                                  <w:divBdr>
                                    <w:top w:val="none" w:sz="0" w:space="0" w:color="auto"/>
                                    <w:left w:val="none" w:sz="0" w:space="0" w:color="auto"/>
                                    <w:bottom w:val="none" w:sz="0" w:space="0" w:color="auto"/>
                                    <w:right w:val="none" w:sz="0" w:space="0" w:color="auto"/>
                                  </w:divBdr>
                                </w:div>
                                <w:div w:id="1952977982">
                                  <w:marLeft w:val="0"/>
                                  <w:marRight w:val="0"/>
                                  <w:marTop w:val="0"/>
                                  <w:marBottom w:val="0"/>
                                  <w:divBdr>
                                    <w:top w:val="none" w:sz="0" w:space="0" w:color="auto"/>
                                    <w:left w:val="none" w:sz="0" w:space="0" w:color="auto"/>
                                    <w:bottom w:val="none" w:sz="0" w:space="0" w:color="auto"/>
                                    <w:right w:val="none" w:sz="0" w:space="0" w:color="auto"/>
                                  </w:divBdr>
                                </w:div>
                                <w:div w:id="69280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0033961">
      <w:bodyDiv w:val="1"/>
      <w:marLeft w:val="0"/>
      <w:marRight w:val="0"/>
      <w:marTop w:val="0"/>
      <w:marBottom w:val="0"/>
      <w:divBdr>
        <w:top w:val="none" w:sz="0" w:space="0" w:color="auto"/>
        <w:left w:val="none" w:sz="0" w:space="0" w:color="auto"/>
        <w:bottom w:val="none" w:sz="0" w:space="0" w:color="auto"/>
        <w:right w:val="none" w:sz="0" w:space="0" w:color="auto"/>
      </w:divBdr>
      <w:divsChild>
        <w:div w:id="23093799">
          <w:marLeft w:val="0"/>
          <w:marRight w:val="0"/>
          <w:marTop w:val="0"/>
          <w:marBottom w:val="0"/>
          <w:divBdr>
            <w:top w:val="none" w:sz="0" w:space="0" w:color="auto"/>
            <w:left w:val="none" w:sz="0" w:space="0" w:color="auto"/>
            <w:bottom w:val="none" w:sz="0" w:space="0" w:color="auto"/>
            <w:right w:val="none" w:sz="0" w:space="0" w:color="auto"/>
          </w:divBdr>
          <w:divsChild>
            <w:div w:id="1520662443">
              <w:marLeft w:val="0"/>
              <w:marRight w:val="0"/>
              <w:marTop w:val="0"/>
              <w:marBottom w:val="0"/>
              <w:divBdr>
                <w:top w:val="none" w:sz="0" w:space="0" w:color="auto"/>
                <w:left w:val="none" w:sz="0" w:space="0" w:color="auto"/>
                <w:bottom w:val="none" w:sz="0" w:space="0" w:color="auto"/>
                <w:right w:val="none" w:sz="0" w:space="0" w:color="auto"/>
              </w:divBdr>
              <w:divsChild>
                <w:div w:id="1200582326">
                  <w:marLeft w:val="0"/>
                  <w:marRight w:val="0"/>
                  <w:marTop w:val="0"/>
                  <w:marBottom w:val="0"/>
                  <w:divBdr>
                    <w:top w:val="none" w:sz="0" w:space="0" w:color="auto"/>
                    <w:left w:val="none" w:sz="0" w:space="0" w:color="auto"/>
                    <w:bottom w:val="none" w:sz="0" w:space="0" w:color="auto"/>
                    <w:right w:val="none" w:sz="0" w:space="0" w:color="auto"/>
                  </w:divBdr>
                  <w:divsChild>
                    <w:div w:id="62333356">
                      <w:marLeft w:val="450"/>
                      <w:marRight w:val="600"/>
                      <w:marTop w:val="75"/>
                      <w:marBottom w:val="75"/>
                      <w:divBdr>
                        <w:top w:val="none" w:sz="0" w:space="0" w:color="auto"/>
                        <w:left w:val="none" w:sz="0" w:space="0" w:color="auto"/>
                        <w:bottom w:val="none" w:sz="0" w:space="0" w:color="auto"/>
                        <w:right w:val="none" w:sz="0" w:space="0" w:color="auto"/>
                      </w:divBdr>
                      <w:divsChild>
                        <w:div w:id="1665621335">
                          <w:marLeft w:val="0"/>
                          <w:marRight w:val="0"/>
                          <w:marTop w:val="0"/>
                          <w:marBottom w:val="0"/>
                          <w:divBdr>
                            <w:top w:val="none" w:sz="0" w:space="0" w:color="auto"/>
                            <w:left w:val="none" w:sz="0" w:space="0" w:color="auto"/>
                            <w:bottom w:val="none" w:sz="0" w:space="0" w:color="auto"/>
                            <w:right w:val="none" w:sz="0" w:space="0" w:color="auto"/>
                          </w:divBdr>
                          <w:divsChild>
                            <w:div w:id="979190631">
                              <w:marLeft w:val="0"/>
                              <w:marRight w:val="0"/>
                              <w:marTop w:val="0"/>
                              <w:marBottom w:val="0"/>
                              <w:divBdr>
                                <w:top w:val="none" w:sz="0" w:space="0" w:color="auto"/>
                                <w:left w:val="none" w:sz="0" w:space="0" w:color="auto"/>
                                <w:bottom w:val="none" w:sz="0" w:space="0" w:color="auto"/>
                                <w:right w:val="none" w:sz="0" w:space="0" w:color="auto"/>
                              </w:divBdr>
                              <w:divsChild>
                                <w:div w:id="1580093231">
                                  <w:marLeft w:val="0"/>
                                  <w:marRight w:val="0"/>
                                  <w:marTop w:val="150"/>
                                  <w:marBottom w:val="0"/>
                                  <w:divBdr>
                                    <w:top w:val="none" w:sz="0" w:space="0" w:color="auto"/>
                                    <w:left w:val="none" w:sz="0" w:space="0" w:color="auto"/>
                                    <w:bottom w:val="single" w:sz="6" w:space="3" w:color="0A6782"/>
                                    <w:right w:val="none" w:sz="0" w:space="0" w:color="auto"/>
                                  </w:divBdr>
                                </w:div>
                                <w:div w:id="1685013061">
                                  <w:marLeft w:val="0"/>
                                  <w:marRight w:val="0"/>
                                  <w:marTop w:val="0"/>
                                  <w:marBottom w:val="0"/>
                                  <w:divBdr>
                                    <w:top w:val="none" w:sz="0" w:space="0" w:color="auto"/>
                                    <w:left w:val="none" w:sz="0" w:space="0" w:color="auto"/>
                                    <w:bottom w:val="none" w:sz="0" w:space="0" w:color="auto"/>
                                    <w:right w:val="none" w:sz="0" w:space="0" w:color="auto"/>
                                  </w:divBdr>
                                </w:div>
                                <w:div w:id="2075539107">
                                  <w:marLeft w:val="0"/>
                                  <w:marRight w:val="0"/>
                                  <w:marTop w:val="0"/>
                                  <w:marBottom w:val="0"/>
                                  <w:divBdr>
                                    <w:top w:val="none" w:sz="0" w:space="0" w:color="auto"/>
                                    <w:left w:val="none" w:sz="0" w:space="0" w:color="auto"/>
                                    <w:bottom w:val="none" w:sz="0" w:space="0" w:color="auto"/>
                                    <w:right w:val="none" w:sz="0" w:space="0" w:color="auto"/>
                                  </w:divBdr>
                                </w:div>
                                <w:div w:id="77636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0206683">
      <w:bodyDiv w:val="1"/>
      <w:marLeft w:val="0"/>
      <w:marRight w:val="0"/>
      <w:marTop w:val="0"/>
      <w:marBottom w:val="0"/>
      <w:divBdr>
        <w:top w:val="none" w:sz="0" w:space="0" w:color="auto"/>
        <w:left w:val="none" w:sz="0" w:space="0" w:color="auto"/>
        <w:bottom w:val="none" w:sz="0" w:space="0" w:color="auto"/>
        <w:right w:val="none" w:sz="0" w:space="0" w:color="auto"/>
      </w:divBdr>
      <w:divsChild>
        <w:div w:id="647325541">
          <w:marLeft w:val="0"/>
          <w:marRight w:val="0"/>
          <w:marTop w:val="0"/>
          <w:marBottom w:val="0"/>
          <w:divBdr>
            <w:top w:val="none" w:sz="0" w:space="0" w:color="auto"/>
            <w:left w:val="none" w:sz="0" w:space="0" w:color="auto"/>
            <w:bottom w:val="none" w:sz="0" w:space="0" w:color="auto"/>
            <w:right w:val="none" w:sz="0" w:space="0" w:color="auto"/>
          </w:divBdr>
          <w:divsChild>
            <w:div w:id="1043864439">
              <w:marLeft w:val="0"/>
              <w:marRight w:val="0"/>
              <w:marTop w:val="0"/>
              <w:marBottom w:val="0"/>
              <w:divBdr>
                <w:top w:val="none" w:sz="0" w:space="0" w:color="auto"/>
                <w:left w:val="none" w:sz="0" w:space="0" w:color="auto"/>
                <w:bottom w:val="none" w:sz="0" w:space="0" w:color="auto"/>
                <w:right w:val="none" w:sz="0" w:space="0" w:color="auto"/>
              </w:divBdr>
              <w:divsChild>
                <w:div w:id="1337344450">
                  <w:marLeft w:val="0"/>
                  <w:marRight w:val="-29"/>
                  <w:marTop w:val="0"/>
                  <w:marBottom w:val="0"/>
                  <w:divBdr>
                    <w:top w:val="none" w:sz="0" w:space="0" w:color="auto"/>
                    <w:left w:val="none" w:sz="0" w:space="0" w:color="auto"/>
                    <w:bottom w:val="none" w:sz="0" w:space="0" w:color="auto"/>
                    <w:right w:val="none" w:sz="0" w:space="0" w:color="auto"/>
                  </w:divBdr>
                  <w:divsChild>
                    <w:div w:id="999651255">
                      <w:marLeft w:val="0"/>
                      <w:marRight w:val="31"/>
                      <w:marTop w:val="0"/>
                      <w:marBottom w:val="150"/>
                      <w:divBdr>
                        <w:top w:val="none" w:sz="0" w:space="0" w:color="auto"/>
                        <w:left w:val="none" w:sz="0" w:space="0" w:color="auto"/>
                        <w:bottom w:val="none" w:sz="0" w:space="0" w:color="auto"/>
                        <w:right w:val="none" w:sz="0" w:space="0" w:color="auto"/>
                      </w:divBdr>
                      <w:divsChild>
                        <w:div w:id="165579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5758358">
      <w:bodyDiv w:val="1"/>
      <w:marLeft w:val="0"/>
      <w:marRight w:val="0"/>
      <w:marTop w:val="0"/>
      <w:marBottom w:val="0"/>
      <w:divBdr>
        <w:top w:val="none" w:sz="0" w:space="0" w:color="auto"/>
        <w:left w:val="none" w:sz="0" w:space="0" w:color="auto"/>
        <w:bottom w:val="none" w:sz="0" w:space="0" w:color="auto"/>
        <w:right w:val="none" w:sz="0" w:space="0" w:color="auto"/>
      </w:divBdr>
      <w:divsChild>
        <w:div w:id="648637944">
          <w:marLeft w:val="0"/>
          <w:marRight w:val="0"/>
          <w:marTop w:val="0"/>
          <w:marBottom w:val="0"/>
          <w:divBdr>
            <w:top w:val="single" w:sz="6" w:space="4" w:color="DD0077"/>
            <w:left w:val="single" w:sz="6" w:space="4" w:color="DD0077"/>
            <w:bottom w:val="single" w:sz="6" w:space="4" w:color="DD0077"/>
            <w:right w:val="single" w:sz="6" w:space="4" w:color="DD0077"/>
          </w:divBdr>
        </w:div>
        <w:div w:id="1609048136">
          <w:marLeft w:val="0"/>
          <w:marRight w:val="0"/>
          <w:marTop w:val="0"/>
          <w:marBottom w:val="0"/>
          <w:divBdr>
            <w:top w:val="single" w:sz="6" w:space="6" w:color="999999"/>
            <w:left w:val="single" w:sz="6" w:space="6" w:color="999999"/>
            <w:bottom w:val="single" w:sz="6" w:space="6" w:color="999999"/>
            <w:right w:val="single" w:sz="6" w:space="6" w:color="999999"/>
          </w:divBdr>
        </w:div>
        <w:div w:id="1769424690">
          <w:marLeft w:val="180"/>
          <w:marRight w:val="0"/>
          <w:marTop w:val="0"/>
          <w:marBottom w:val="120"/>
          <w:divBdr>
            <w:top w:val="single" w:sz="6" w:space="6" w:color="CCCCCC"/>
            <w:left w:val="single" w:sz="6" w:space="6" w:color="CCCCCC"/>
            <w:bottom w:val="single" w:sz="6" w:space="6" w:color="CCCCCC"/>
            <w:right w:val="single" w:sz="6" w:space="6" w:color="CCCCCC"/>
          </w:divBdr>
        </w:div>
        <w:div w:id="1274902096">
          <w:marLeft w:val="0"/>
          <w:marRight w:val="0"/>
          <w:marTop w:val="0"/>
          <w:marBottom w:val="0"/>
          <w:divBdr>
            <w:top w:val="single" w:sz="6" w:space="6" w:color="999999"/>
            <w:left w:val="single" w:sz="6" w:space="6" w:color="999999"/>
            <w:bottom w:val="single" w:sz="6" w:space="6" w:color="999999"/>
            <w:right w:val="single" w:sz="6" w:space="6" w:color="999999"/>
          </w:divBdr>
        </w:div>
        <w:div w:id="2026592711">
          <w:marLeft w:val="0"/>
          <w:marRight w:val="0"/>
          <w:marTop w:val="0"/>
          <w:marBottom w:val="0"/>
          <w:divBdr>
            <w:top w:val="single" w:sz="6" w:space="6" w:color="999999"/>
            <w:left w:val="single" w:sz="6" w:space="6" w:color="999999"/>
            <w:bottom w:val="single" w:sz="6" w:space="6" w:color="999999"/>
            <w:right w:val="single" w:sz="6" w:space="6" w:color="999999"/>
          </w:divBdr>
        </w:div>
        <w:div w:id="1226798451">
          <w:marLeft w:val="0"/>
          <w:marRight w:val="0"/>
          <w:marTop w:val="0"/>
          <w:marBottom w:val="0"/>
          <w:divBdr>
            <w:top w:val="single" w:sz="6" w:space="6" w:color="999999"/>
            <w:left w:val="single" w:sz="6" w:space="6" w:color="999999"/>
            <w:bottom w:val="single" w:sz="6" w:space="6" w:color="999999"/>
            <w:right w:val="single" w:sz="6" w:space="6" w:color="999999"/>
          </w:divBdr>
        </w:div>
        <w:div w:id="1534802589">
          <w:marLeft w:val="0"/>
          <w:marRight w:val="0"/>
          <w:marTop w:val="0"/>
          <w:marBottom w:val="0"/>
          <w:divBdr>
            <w:top w:val="single" w:sz="6" w:space="6" w:color="999999"/>
            <w:left w:val="single" w:sz="6" w:space="6" w:color="999999"/>
            <w:bottom w:val="single" w:sz="6" w:space="6" w:color="999999"/>
            <w:right w:val="single" w:sz="6" w:space="6" w:color="999999"/>
          </w:divBdr>
        </w:div>
      </w:divsChild>
    </w:div>
    <w:div w:id="809785122">
      <w:bodyDiv w:val="1"/>
      <w:marLeft w:val="0"/>
      <w:marRight w:val="0"/>
      <w:marTop w:val="0"/>
      <w:marBottom w:val="0"/>
      <w:divBdr>
        <w:top w:val="none" w:sz="0" w:space="0" w:color="auto"/>
        <w:left w:val="none" w:sz="0" w:space="0" w:color="auto"/>
        <w:bottom w:val="none" w:sz="0" w:space="0" w:color="auto"/>
        <w:right w:val="none" w:sz="0" w:space="0" w:color="auto"/>
      </w:divBdr>
      <w:divsChild>
        <w:div w:id="1649439016">
          <w:marLeft w:val="0"/>
          <w:marRight w:val="0"/>
          <w:marTop w:val="0"/>
          <w:marBottom w:val="0"/>
          <w:divBdr>
            <w:top w:val="none" w:sz="0" w:space="0" w:color="auto"/>
            <w:left w:val="none" w:sz="0" w:space="0" w:color="auto"/>
            <w:bottom w:val="none" w:sz="0" w:space="0" w:color="auto"/>
            <w:right w:val="none" w:sz="0" w:space="0" w:color="auto"/>
          </w:divBdr>
          <w:divsChild>
            <w:div w:id="614483632">
              <w:marLeft w:val="0"/>
              <w:marRight w:val="0"/>
              <w:marTop w:val="0"/>
              <w:marBottom w:val="0"/>
              <w:divBdr>
                <w:top w:val="none" w:sz="0" w:space="0" w:color="auto"/>
                <w:left w:val="none" w:sz="0" w:space="0" w:color="auto"/>
                <w:bottom w:val="none" w:sz="0" w:space="0" w:color="auto"/>
                <w:right w:val="none" w:sz="0" w:space="0" w:color="auto"/>
              </w:divBdr>
              <w:divsChild>
                <w:div w:id="1863206414">
                  <w:marLeft w:val="0"/>
                  <w:marRight w:val="0"/>
                  <w:marTop w:val="0"/>
                  <w:marBottom w:val="0"/>
                  <w:divBdr>
                    <w:top w:val="none" w:sz="0" w:space="0" w:color="auto"/>
                    <w:left w:val="none" w:sz="0" w:space="0" w:color="auto"/>
                    <w:bottom w:val="none" w:sz="0" w:space="0" w:color="auto"/>
                    <w:right w:val="none" w:sz="0" w:space="0" w:color="auto"/>
                  </w:divBdr>
                  <w:divsChild>
                    <w:div w:id="1691443590">
                      <w:marLeft w:val="450"/>
                      <w:marRight w:val="600"/>
                      <w:marTop w:val="75"/>
                      <w:marBottom w:val="75"/>
                      <w:divBdr>
                        <w:top w:val="none" w:sz="0" w:space="0" w:color="auto"/>
                        <w:left w:val="none" w:sz="0" w:space="0" w:color="auto"/>
                        <w:bottom w:val="none" w:sz="0" w:space="0" w:color="auto"/>
                        <w:right w:val="none" w:sz="0" w:space="0" w:color="auto"/>
                      </w:divBdr>
                      <w:divsChild>
                        <w:div w:id="1775900526">
                          <w:marLeft w:val="0"/>
                          <w:marRight w:val="0"/>
                          <w:marTop w:val="0"/>
                          <w:marBottom w:val="0"/>
                          <w:divBdr>
                            <w:top w:val="none" w:sz="0" w:space="0" w:color="auto"/>
                            <w:left w:val="none" w:sz="0" w:space="0" w:color="auto"/>
                            <w:bottom w:val="none" w:sz="0" w:space="0" w:color="auto"/>
                            <w:right w:val="none" w:sz="0" w:space="0" w:color="auto"/>
                          </w:divBdr>
                          <w:divsChild>
                            <w:div w:id="1256984163">
                              <w:marLeft w:val="0"/>
                              <w:marRight w:val="0"/>
                              <w:marTop w:val="0"/>
                              <w:marBottom w:val="0"/>
                              <w:divBdr>
                                <w:top w:val="none" w:sz="0" w:space="0" w:color="auto"/>
                                <w:left w:val="none" w:sz="0" w:space="0" w:color="auto"/>
                                <w:bottom w:val="none" w:sz="0" w:space="0" w:color="auto"/>
                                <w:right w:val="none" w:sz="0" w:space="0" w:color="auto"/>
                              </w:divBdr>
                              <w:divsChild>
                                <w:div w:id="1861039935">
                                  <w:marLeft w:val="0"/>
                                  <w:marRight w:val="0"/>
                                  <w:marTop w:val="150"/>
                                  <w:marBottom w:val="0"/>
                                  <w:divBdr>
                                    <w:top w:val="none" w:sz="0" w:space="0" w:color="auto"/>
                                    <w:left w:val="none" w:sz="0" w:space="0" w:color="auto"/>
                                    <w:bottom w:val="single" w:sz="6" w:space="3" w:color="0A6782"/>
                                    <w:right w:val="none" w:sz="0" w:space="0" w:color="auto"/>
                                  </w:divBdr>
                                </w:div>
                                <w:div w:id="2144930209">
                                  <w:marLeft w:val="0"/>
                                  <w:marRight w:val="0"/>
                                  <w:marTop w:val="0"/>
                                  <w:marBottom w:val="0"/>
                                  <w:divBdr>
                                    <w:top w:val="none" w:sz="0" w:space="0" w:color="auto"/>
                                    <w:left w:val="none" w:sz="0" w:space="0" w:color="auto"/>
                                    <w:bottom w:val="none" w:sz="0" w:space="0" w:color="auto"/>
                                    <w:right w:val="none" w:sz="0" w:space="0" w:color="auto"/>
                                  </w:divBdr>
                                </w:div>
                                <w:div w:id="1584681968">
                                  <w:marLeft w:val="0"/>
                                  <w:marRight w:val="0"/>
                                  <w:marTop w:val="0"/>
                                  <w:marBottom w:val="0"/>
                                  <w:divBdr>
                                    <w:top w:val="none" w:sz="0" w:space="0" w:color="auto"/>
                                    <w:left w:val="none" w:sz="0" w:space="0" w:color="auto"/>
                                    <w:bottom w:val="none" w:sz="0" w:space="0" w:color="auto"/>
                                    <w:right w:val="none" w:sz="0" w:space="0" w:color="auto"/>
                                  </w:divBdr>
                                </w:div>
                                <w:div w:id="93120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4420376">
      <w:bodyDiv w:val="1"/>
      <w:marLeft w:val="0"/>
      <w:marRight w:val="0"/>
      <w:marTop w:val="0"/>
      <w:marBottom w:val="0"/>
      <w:divBdr>
        <w:top w:val="none" w:sz="0" w:space="0" w:color="auto"/>
        <w:left w:val="none" w:sz="0" w:space="0" w:color="auto"/>
        <w:bottom w:val="none" w:sz="0" w:space="0" w:color="auto"/>
        <w:right w:val="none" w:sz="0" w:space="0" w:color="auto"/>
      </w:divBdr>
      <w:divsChild>
        <w:div w:id="1365709296">
          <w:marLeft w:val="0"/>
          <w:marRight w:val="0"/>
          <w:marTop w:val="0"/>
          <w:marBottom w:val="0"/>
          <w:divBdr>
            <w:top w:val="none" w:sz="0" w:space="0" w:color="auto"/>
            <w:left w:val="none" w:sz="0" w:space="0" w:color="auto"/>
            <w:bottom w:val="none" w:sz="0" w:space="0" w:color="auto"/>
            <w:right w:val="none" w:sz="0" w:space="0" w:color="auto"/>
          </w:divBdr>
          <w:divsChild>
            <w:div w:id="1713190608">
              <w:marLeft w:val="0"/>
              <w:marRight w:val="0"/>
              <w:marTop w:val="0"/>
              <w:marBottom w:val="0"/>
              <w:divBdr>
                <w:top w:val="none" w:sz="0" w:space="0" w:color="auto"/>
                <w:left w:val="none" w:sz="0" w:space="0" w:color="auto"/>
                <w:bottom w:val="none" w:sz="0" w:space="0" w:color="auto"/>
                <w:right w:val="none" w:sz="0" w:space="0" w:color="auto"/>
              </w:divBdr>
              <w:divsChild>
                <w:div w:id="2091541043">
                  <w:marLeft w:val="0"/>
                  <w:marRight w:val="0"/>
                  <w:marTop w:val="0"/>
                  <w:marBottom w:val="0"/>
                  <w:divBdr>
                    <w:top w:val="none" w:sz="0" w:space="0" w:color="auto"/>
                    <w:left w:val="none" w:sz="0" w:space="0" w:color="auto"/>
                    <w:bottom w:val="none" w:sz="0" w:space="0" w:color="auto"/>
                    <w:right w:val="none" w:sz="0" w:space="0" w:color="auto"/>
                  </w:divBdr>
                  <w:divsChild>
                    <w:div w:id="194924936">
                      <w:marLeft w:val="450"/>
                      <w:marRight w:val="600"/>
                      <w:marTop w:val="75"/>
                      <w:marBottom w:val="75"/>
                      <w:divBdr>
                        <w:top w:val="none" w:sz="0" w:space="0" w:color="auto"/>
                        <w:left w:val="none" w:sz="0" w:space="0" w:color="auto"/>
                        <w:bottom w:val="none" w:sz="0" w:space="0" w:color="auto"/>
                        <w:right w:val="none" w:sz="0" w:space="0" w:color="auto"/>
                      </w:divBdr>
                      <w:divsChild>
                        <w:div w:id="1428964520">
                          <w:marLeft w:val="0"/>
                          <w:marRight w:val="0"/>
                          <w:marTop w:val="0"/>
                          <w:marBottom w:val="0"/>
                          <w:divBdr>
                            <w:top w:val="none" w:sz="0" w:space="0" w:color="auto"/>
                            <w:left w:val="none" w:sz="0" w:space="0" w:color="auto"/>
                            <w:bottom w:val="none" w:sz="0" w:space="0" w:color="auto"/>
                            <w:right w:val="none" w:sz="0" w:space="0" w:color="auto"/>
                          </w:divBdr>
                          <w:divsChild>
                            <w:div w:id="16976252">
                              <w:marLeft w:val="0"/>
                              <w:marRight w:val="0"/>
                              <w:marTop w:val="0"/>
                              <w:marBottom w:val="0"/>
                              <w:divBdr>
                                <w:top w:val="none" w:sz="0" w:space="0" w:color="auto"/>
                                <w:left w:val="none" w:sz="0" w:space="0" w:color="auto"/>
                                <w:bottom w:val="none" w:sz="0" w:space="0" w:color="auto"/>
                                <w:right w:val="none" w:sz="0" w:space="0" w:color="auto"/>
                              </w:divBdr>
                              <w:divsChild>
                                <w:div w:id="1487814874">
                                  <w:marLeft w:val="0"/>
                                  <w:marRight w:val="0"/>
                                  <w:marTop w:val="150"/>
                                  <w:marBottom w:val="0"/>
                                  <w:divBdr>
                                    <w:top w:val="none" w:sz="0" w:space="0" w:color="auto"/>
                                    <w:left w:val="none" w:sz="0" w:space="0" w:color="auto"/>
                                    <w:bottom w:val="single" w:sz="6" w:space="3" w:color="0A6782"/>
                                    <w:right w:val="none" w:sz="0" w:space="0" w:color="auto"/>
                                  </w:divBdr>
                                </w:div>
                                <w:div w:id="7634454">
                                  <w:marLeft w:val="0"/>
                                  <w:marRight w:val="0"/>
                                  <w:marTop w:val="0"/>
                                  <w:marBottom w:val="0"/>
                                  <w:divBdr>
                                    <w:top w:val="none" w:sz="0" w:space="0" w:color="auto"/>
                                    <w:left w:val="none" w:sz="0" w:space="0" w:color="auto"/>
                                    <w:bottom w:val="none" w:sz="0" w:space="0" w:color="auto"/>
                                    <w:right w:val="none" w:sz="0" w:space="0" w:color="auto"/>
                                  </w:divBdr>
                                </w:div>
                                <w:div w:id="1301836807">
                                  <w:marLeft w:val="0"/>
                                  <w:marRight w:val="0"/>
                                  <w:marTop w:val="0"/>
                                  <w:marBottom w:val="0"/>
                                  <w:divBdr>
                                    <w:top w:val="none" w:sz="0" w:space="0" w:color="auto"/>
                                    <w:left w:val="none" w:sz="0" w:space="0" w:color="auto"/>
                                    <w:bottom w:val="none" w:sz="0" w:space="0" w:color="auto"/>
                                    <w:right w:val="none" w:sz="0" w:space="0" w:color="auto"/>
                                  </w:divBdr>
                                </w:div>
                                <w:div w:id="139697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8814136">
      <w:bodyDiv w:val="1"/>
      <w:marLeft w:val="0"/>
      <w:marRight w:val="0"/>
      <w:marTop w:val="0"/>
      <w:marBottom w:val="0"/>
      <w:divBdr>
        <w:top w:val="none" w:sz="0" w:space="0" w:color="auto"/>
        <w:left w:val="none" w:sz="0" w:space="0" w:color="auto"/>
        <w:bottom w:val="none" w:sz="0" w:space="0" w:color="auto"/>
        <w:right w:val="none" w:sz="0" w:space="0" w:color="auto"/>
      </w:divBdr>
      <w:divsChild>
        <w:div w:id="2014409153">
          <w:marLeft w:val="0"/>
          <w:marRight w:val="0"/>
          <w:marTop w:val="0"/>
          <w:marBottom w:val="0"/>
          <w:divBdr>
            <w:top w:val="none" w:sz="0" w:space="0" w:color="auto"/>
            <w:left w:val="none" w:sz="0" w:space="0" w:color="auto"/>
            <w:bottom w:val="none" w:sz="0" w:space="0" w:color="auto"/>
            <w:right w:val="none" w:sz="0" w:space="0" w:color="auto"/>
          </w:divBdr>
          <w:divsChild>
            <w:div w:id="611477588">
              <w:marLeft w:val="0"/>
              <w:marRight w:val="0"/>
              <w:marTop w:val="0"/>
              <w:marBottom w:val="0"/>
              <w:divBdr>
                <w:top w:val="none" w:sz="0" w:space="0" w:color="auto"/>
                <w:left w:val="none" w:sz="0" w:space="0" w:color="auto"/>
                <w:bottom w:val="none" w:sz="0" w:space="0" w:color="auto"/>
                <w:right w:val="none" w:sz="0" w:space="0" w:color="auto"/>
              </w:divBdr>
              <w:divsChild>
                <w:div w:id="429161104">
                  <w:marLeft w:val="0"/>
                  <w:marRight w:val="0"/>
                  <w:marTop w:val="0"/>
                  <w:marBottom w:val="0"/>
                  <w:divBdr>
                    <w:top w:val="none" w:sz="0" w:space="0" w:color="auto"/>
                    <w:left w:val="none" w:sz="0" w:space="0" w:color="auto"/>
                    <w:bottom w:val="none" w:sz="0" w:space="0" w:color="auto"/>
                    <w:right w:val="none" w:sz="0" w:space="0" w:color="auto"/>
                  </w:divBdr>
                  <w:divsChild>
                    <w:div w:id="660888756">
                      <w:marLeft w:val="450"/>
                      <w:marRight w:val="600"/>
                      <w:marTop w:val="75"/>
                      <w:marBottom w:val="75"/>
                      <w:divBdr>
                        <w:top w:val="none" w:sz="0" w:space="0" w:color="auto"/>
                        <w:left w:val="none" w:sz="0" w:space="0" w:color="auto"/>
                        <w:bottom w:val="none" w:sz="0" w:space="0" w:color="auto"/>
                        <w:right w:val="none" w:sz="0" w:space="0" w:color="auto"/>
                      </w:divBdr>
                      <w:divsChild>
                        <w:div w:id="1109355815">
                          <w:marLeft w:val="0"/>
                          <w:marRight w:val="0"/>
                          <w:marTop w:val="0"/>
                          <w:marBottom w:val="0"/>
                          <w:divBdr>
                            <w:top w:val="none" w:sz="0" w:space="0" w:color="auto"/>
                            <w:left w:val="none" w:sz="0" w:space="0" w:color="auto"/>
                            <w:bottom w:val="none" w:sz="0" w:space="0" w:color="auto"/>
                            <w:right w:val="none" w:sz="0" w:space="0" w:color="auto"/>
                          </w:divBdr>
                          <w:divsChild>
                            <w:div w:id="2128042829">
                              <w:marLeft w:val="0"/>
                              <w:marRight w:val="0"/>
                              <w:marTop w:val="0"/>
                              <w:marBottom w:val="0"/>
                              <w:divBdr>
                                <w:top w:val="none" w:sz="0" w:space="0" w:color="auto"/>
                                <w:left w:val="none" w:sz="0" w:space="0" w:color="auto"/>
                                <w:bottom w:val="none" w:sz="0" w:space="0" w:color="auto"/>
                                <w:right w:val="none" w:sz="0" w:space="0" w:color="auto"/>
                              </w:divBdr>
                              <w:divsChild>
                                <w:div w:id="1967422181">
                                  <w:marLeft w:val="0"/>
                                  <w:marRight w:val="0"/>
                                  <w:marTop w:val="150"/>
                                  <w:marBottom w:val="0"/>
                                  <w:divBdr>
                                    <w:top w:val="none" w:sz="0" w:space="0" w:color="auto"/>
                                    <w:left w:val="none" w:sz="0" w:space="0" w:color="auto"/>
                                    <w:bottom w:val="single" w:sz="6" w:space="3" w:color="0A6782"/>
                                    <w:right w:val="none" w:sz="0" w:space="0" w:color="auto"/>
                                  </w:divBdr>
                                </w:div>
                                <w:div w:id="1185747893">
                                  <w:marLeft w:val="0"/>
                                  <w:marRight w:val="0"/>
                                  <w:marTop w:val="0"/>
                                  <w:marBottom w:val="0"/>
                                  <w:divBdr>
                                    <w:top w:val="none" w:sz="0" w:space="0" w:color="auto"/>
                                    <w:left w:val="none" w:sz="0" w:space="0" w:color="auto"/>
                                    <w:bottom w:val="none" w:sz="0" w:space="0" w:color="auto"/>
                                    <w:right w:val="none" w:sz="0" w:space="0" w:color="auto"/>
                                  </w:divBdr>
                                </w:div>
                                <w:div w:id="147674401">
                                  <w:marLeft w:val="0"/>
                                  <w:marRight w:val="0"/>
                                  <w:marTop w:val="0"/>
                                  <w:marBottom w:val="0"/>
                                  <w:divBdr>
                                    <w:top w:val="none" w:sz="0" w:space="0" w:color="auto"/>
                                    <w:left w:val="none" w:sz="0" w:space="0" w:color="auto"/>
                                    <w:bottom w:val="none" w:sz="0" w:space="0" w:color="auto"/>
                                    <w:right w:val="none" w:sz="0" w:space="0" w:color="auto"/>
                                  </w:divBdr>
                                </w:div>
                                <w:div w:id="196314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8227636">
      <w:bodyDiv w:val="1"/>
      <w:marLeft w:val="0"/>
      <w:marRight w:val="0"/>
      <w:marTop w:val="0"/>
      <w:marBottom w:val="0"/>
      <w:divBdr>
        <w:top w:val="none" w:sz="0" w:space="0" w:color="auto"/>
        <w:left w:val="none" w:sz="0" w:space="0" w:color="auto"/>
        <w:bottom w:val="none" w:sz="0" w:space="0" w:color="auto"/>
        <w:right w:val="none" w:sz="0" w:space="0" w:color="auto"/>
      </w:divBdr>
      <w:divsChild>
        <w:div w:id="614097248">
          <w:marLeft w:val="0"/>
          <w:marRight w:val="0"/>
          <w:marTop w:val="0"/>
          <w:marBottom w:val="0"/>
          <w:divBdr>
            <w:top w:val="none" w:sz="0" w:space="0" w:color="auto"/>
            <w:left w:val="none" w:sz="0" w:space="0" w:color="auto"/>
            <w:bottom w:val="none" w:sz="0" w:space="0" w:color="auto"/>
            <w:right w:val="none" w:sz="0" w:space="0" w:color="auto"/>
          </w:divBdr>
          <w:divsChild>
            <w:div w:id="444273783">
              <w:marLeft w:val="0"/>
              <w:marRight w:val="0"/>
              <w:marTop w:val="0"/>
              <w:marBottom w:val="0"/>
              <w:divBdr>
                <w:top w:val="none" w:sz="0" w:space="0" w:color="auto"/>
                <w:left w:val="none" w:sz="0" w:space="0" w:color="auto"/>
                <w:bottom w:val="none" w:sz="0" w:space="0" w:color="auto"/>
                <w:right w:val="none" w:sz="0" w:space="0" w:color="auto"/>
              </w:divBdr>
              <w:divsChild>
                <w:div w:id="710961810">
                  <w:marLeft w:val="0"/>
                  <w:marRight w:val="0"/>
                  <w:marTop w:val="0"/>
                  <w:marBottom w:val="0"/>
                  <w:divBdr>
                    <w:top w:val="none" w:sz="0" w:space="0" w:color="auto"/>
                    <w:left w:val="none" w:sz="0" w:space="0" w:color="auto"/>
                    <w:bottom w:val="none" w:sz="0" w:space="0" w:color="auto"/>
                    <w:right w:val="none" w:sz="0" w:space="0" w:color="auto"/>
                  </w:divBdr>
                  <w:divsChild>
                    <w:div w:id="520162990">
                      <w:marLeft w:val="450"/>
                      <w:marRight w:val="600"/>
                      <w:marTop w:val="75"/>
                      <w:marBottom w:val="75"/>
                      <w:divBdr>
                        <w:top w:val="none" w:sz="0" w:space="0" w:color="auto"/>
                        <w:left w:val="none" w:sz="0" w:space="0" w:color="auto"/>
                        <w:bottom w:val="none" w:sz="0" w:space="0" w:color="auto"/>
                        <w:right w:val="none" w:sz="0" w:space="0" w:color="auto"/>
                      </w:divBdr>
                      <w:divsChild>
                        <w:div w:id="146552753">
                          <w:marLeft w:val="0"/>
                          <w:marRight w:val="0"/>
                          <w:marTop w:val="0"/>
                          <w:marBottom w:val="0"/>
                          <w:divBdr>
                            <w:top w:val="none" w:sz="0" w:space="0" w:color="auto"/>
                            <w:left w:val="none" w:sz="0" w:space="0" w:color="auto"/>
                            <w:bottom w:val="none" w:sz="0" w:space="0" w:color="auto"/>
                            <w:right w:val="none" w:sz="0" w:space="0" w:color="auto"/>
                          </w:divBdr>
                          <w:divsChild>
                            <w:div w:id="1482580929">
                              <w:marLeft w:val="0"/>
                              <w:marRight w:val="0"/>
                              <w:marTop w:val="0"/>
                              <w:marBottom w:val="0"/>
                              <w:divBdr>
                                <w:top w:val="none" w:sz="0" w:space="0" w:color="auto"/>
                                <w:left w:val="none" w:sz="0" w:space="0" w:color="auto"/>
                                <w:bottom w:val="none" w:sz="0" w:space="0" w:color="auto"/>
                                <w:right w:val="none" w:sz="0" w:space="0" w:color="auto"/>
                              </w:divBdr>
                              <w:divsChild>
                                <w:div w:id="1807502775">
                                  <w:marLeft w:val="0"/>
                                  <w:marRight w:val="0"/>
                                  <w:marTop w:val="150"/>
                                  <w:marBottom w:val="0"/>
                                  <w:divBdr>
                                    <w:top w:val="none" w:sz="0" w:space="0" w:color="auto"/>
                                    <w:left w:val="none" w:sz="0" w:space="0" w:color="auto"/>
                                    <w:bottom w:val="single" w:sz="6" w:space="3" w:color="0A6782"/>
                                    <w:right w:val="none" w:sz="0" w:space="0" w:color="auto"/>
                                  </w:divBdr>
                                </w:div>
                                <w:div w:id="312032411">
                                  <w:marLeft w:val="0"/>
                                  <w:marRight w:val="0"/>
                                  <w:marTop w:val="0"/>
                                  <w:marBottom w:val="0"/>
                                  <w:divBdr>
                                    <w:top w:val="none" w:sz="0" w:space="0" w:color="auto"/>
                                    <w:left w:val="none" w:sz="0" w:space="0" w:color="auto"/>
                                    <w:bottom w:val="none" w:sz="0" w:space="0" w:color="auto"/>
                                    <w:right w:val="none" w:sz="0" w:space="0" w:color="auto"/>
                                  </w:divBdr>
                                </w:div>
                                <w:div w:id="557203447">
                                  <w:marLeft w:val="0"/>
                                  <w:marRight w:val="0"/>
                                  <w:marTop w:val="0"/>
                                  <w:marBottom w:val="0"/>
                                  <w:divBdr>
                                    <w:top w:val="none" w:sz="0" w:space="0" w:color="auto"/>
                                    <w:left w:val="none" w:sz="0" w:space="0" w:color="auto"/>
                                    <w:bottom w:val="none" w:sz="0" w:space="0" w:color="auto"/>
                                    <w:right w:val="none" w:sz="0" w:space="0" w:color="auto"/>
                                  </w:divBdr>
                                </w:div>
                                <w:div w:id="16983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5160681">
      <w:bodyDiv w:val="1"/>
      <w:marLeft w:val="0"/>
      <w:marRight w:val="0"/>
      <w:marTop w:val="0"/>
      <w:marBottom w:val="0"/>
      <w:divBdr>
        <w:top w:val="none" w:sz="0" w:space="0" w:color="auto"/>
        <w:left w:val="none" w:sz="0" w:space="0" w:color="auto"/>
        <w:bottom w:val="none" w:sz="0" w:space="0" w:color="auto"/>
        <w:right w:val="none" w:sz="0" w:space="0" w:color="auto"/>
      </w:divBdr>
      <w:divsChild>
        <w:div w:id="1826389389">
          <w:marLeft w:val="0"/>
          <w:marRight w:val="0"/>
          <w:marTop w:val="0"/>
          <w:marBottom w:val="0"/>
          <w:divBdr>
            <w:top w:val="none" w:sz="0" w:space="0" w:color="auto"/>
            <w:left w:val="none" w:sz="0" w:space="0" w:color="auto"/>
            <w:bottom w:val="none" w:sz="0" w:space="0" w:color="auto"/>
            <w:right w:val="none" w:sz="0" w:space="0" w:color="auto"/>
          </w:divBdr>
          <w:divsChild>
            <w:div w:id="1186408814">
              <w:marLeft w:val="0"/>
              <w:marRight w:val="0"/>
              <w:marTop w:val="0"/>
              <w:marBottom w:val="0"/>
              <w:divBdr>
                <w:top w:val="none" w:sz="0" w:space="0" w:color="auto"/>
                <w:left w:val="none" w:sz="0" w:space="0" w:color="auto"/>
                <w:bottom w:val="none" w:sz="0" w:space="0" w:color="auto"/>
                <w:right w:val="none" w:sz="0" w:space="0" w:color="auto"/>
              </w:divBdr>
              <w:divsChild>
                <w:div w:id="580255782">
                  <w:marLeft w:val="0"/>
                  <w:marRight w:val="0"/>
                  <w:marTop w:val="0"/>
                  <w:marBottom w:val="0"/>
                  <w:divBdr>
                    <w:top w:val="none" w:sz="0" w:space="0" w:color="auto"/>
                    <w:left w:val="none" w:sz="0" w:space="0" w:color="auto"/>
                    <w:bottom w:val="none" w:sz="0" w:space="0" w:color="auto"/>
                    <w:right w:val="none" w:sz="0" w:space="0" w:color="auto"/>
                  </w:divBdr>
                  <w:divsChild>
                    <w:div w:id="1926037638">
                      <w:marLeft w:val="0"/>
                      <w:marRight w:val="0"/>
                      <w:marTop w:val="0"/>
                      <w:marBottom w:val="0"/>
                      <w:divBdr>
                        <w:top w:val="none" w:sz="0" w:space="0" w:color="auto"/>
                        <w:left w:val="none" w:sz="0" w:space="0" w:color="auto"/>
                        <w:bottom w:val="none" w:sz="0" w:space="0" w:color="auto"/>
                        <w:right w:val="none" w:sz="0" w:space="0" w:color="auto"/>
                      </w:divBdr>
                      <w:divsChild>
                        <w:div w:id="866218625">
                          <w:marLeft w:val="0"/>
                          <w:marRight w:val="0"/>
                          <w:marTop w:val="0"/>
                          <w:marBottom w:val="0"/>
                          <w:divBdr>
                            <w:top w:val="none" w:sz="0" w:space="0" w:color="auto"/>
                            <w:left w:val="none" w:sz="0" w:space="0" w:color="auto"/>
                            <w:bottom w:val="none" w:sz="0" w:space="0" w:color="auto"/>
                            <w:right w:val="none" w:sz="0" w:space="0" w:color="auto"/>
                          </w:divBdr>
                          <w:divsChild>
                            <w:div w:id="185245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7730421">
      <w:bodyDiv w:val="1"/>
      <w:marLeft w:val="0"/>
      <w:marRight w:val="0"/>
      <w:marTop w:val="0"/>
      <w:marBottom w:val="0"/>
      <w:divBdr>
        <w:top w:val="none" w:sz="0" w:space="0" w:color="auto"/>
        <w:left w:val="none" w:sz="0" w:space="0" w:color="auto"/>
        <w:bottom w:val="none" w:sz="0" w:space="0" w:color="auto"/>
        <w:right w:val="none" w:sz="0" w:space="0" w:color="auto"/>
      </w:divBdr>
      <w:divsChild>
        <w:div w:id="1606039023">
          <w:marLeft w:val="0"/>
          <w:marRight w:val="0"/>
          <w:marTop w:val="0"/>
          <w:marBottom w:val="0"/>
          <w:divBdr>
            <w:top w:val="none" w:sz="0" w:space="0" w:color="auto"/>
            <w:left w:val="none" w:sz="0" w:space="0" w:color="auto"/>
            <w:bottom w:val="none" w:sz="0" w:space="0" w:color="auto"/>
            <w:right w:val="none" w:sz="0" w:space="0" w:color="auto"/>
          </w:divBdr>
          <w:divsChild>
            <w:div w:id="1397509375">
              <w:marLeft w:val="0"/>
              <w:marRight w:val="0"/>
              <w:marTop w:val="0"/>
              <w:marBottom w:val="0"/>
              <w:divBdr>
                <w:top w:val="none" w:sz="0" w:space="0" w:color="auto"/>
                <w:left w:val="none" w:sz="0" w:space="0" w:color="auto"/>
                <w:bottom w:val="none" w:sz="0" w:space="0" w:color="auto"/>
                <w:right w:val="none" w:sz="0" w:space="0" w:color="auto"/>
              </w:divBdr>
              <w:divsChild>
                <w:div w:id="1598516721">
                  <w:marLeft w:val="0"/>
                  <w:marRight w:val="0"/>
                  <w:marTop w:val="0"/>
                  <w:marBottom w:val="0"/>
                  <w:divBdr>
                    <w:top w:val="none" w:sz="0" w:space="0" w:color="auto"/>
                    <w:left w:val="none" w:sz="0" w:space="0" w:color="auto"/>
                    <w:bottom w:val="none" w:sz="0" w:space="0" w:color="auto"/>
                    <w:right w:val="none" w:sz="0" w:space="0" w:color="auto"/>
                  </w:divBdr>
                  <w:divsChild>
                    <w:div w:id="1408530253">
                      <w:marLeft w:val="0"/>
                      <w:marRight w:val="0"/>
                      <w:marTop w:val="0"/>
                      <w:marBottom w:val="0"/>
                      <w:divBdr>
                        <w:top w:val="none" w:sz="0" w:space="0" w:color="auto"/>
                        <w:left w:val="none" w:sz="0" w:space="0" w:color="auto"/>
                        <w:bottom w:val="none" w:sz="0" w:space="0" w:color="auto"/>
                        <w:right w:val="none" w:sz="0" w:space="0" w:color="auto"/>
                      </w:divBdr>
                      <w:divsChild>
                        <w:div w:id="3872828">
                          <w:marLeft w:val="0"/>
                          <w:marRight w:val="0"/>
                          <w:marTop w:val="0"/>
                          <w:marBottom w:val="0"/>
                          <w:divBdr>
                            <w:top w:val="none" w:sz="0" w:space="0" w:color="auto"/>
                            <w:left w:val="none" w:sz="0" w:space="0" w:color="auto"/>
                            <w:bottom w:val="none" w:sz="0" w:space="0" w:color="auto"/>
                            <w:right w:val="none" w:sz="0" w:space="0" w:color="auto"/>
                          </w:divBdr>
                          <w:divsChild>
                            <w:div w:id="993263998">
                              <w:marLeft w:val="0"/>
                              <w:marRight w:val="0"/>
                              <w:marTop w:val="0"/>
                              <w:marBottom w:val="0"/>
                              <w:divBdr>
                                <w:top w:val="none" w:sz="0" w:space="0" w:color="auto"/>
                                <w:left w:val="none" w:sz="0" w:space="0" w:color="auto"/>
                                <w:bottom w:val="none" w:sz="0" w:space="0" w:color="auto"/>
                                <w:right w:val="none" w:sz="0" w:space="0" w:color="auto"/>
                              </w:divBdr>
                            </w:div>
                            <w:div w:id="94006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9837592">
      <w:bodyDiv w:val="1"/>
      <w:marLeft w:val="0"/>
      <w:marRight w:val="0"/>
      <w:marTop w:val="0"/>
      <w:marBottom w:val="0"/>
      <w:divBdr>
        <w:top w:val="none" w:sz="0" w:space="0" w:color="auto"/>
        <w:left w:val="none" w:sz="0" w:space="0" w:color="auto"/>
        <w:bottom w:val="none" w:sz="0" w:space="0" w:color="auto"/>
        <w:right w:val="none" w:sz="0" w:space="0" w:color="auto"/>
      </w:divBdr>
      <w:divsChild>
        <w:div w:id="417674232">
          <w:marLeft w:val="150"/>
          <w:marRight w:val="0"/>
          <w:marTop w:val="0"/>
          <w:marBottom w:val="0"/>
          <w:divBdr>
            <w:top w:val="none" w:sz="0" w:space="0" w:color="auto"/>
            <w:left w:val="none" w:sz="0" w:space="0" w:color="auto"/>
            <w:bottom w:val="none" w:sz="0" w:space="0" w:color="auto"/>
            <w:right w:val="none" w:sz="0" w:space="0" w:color="auto"/>
          </w:divBdr>
          <w:divsChild>
            <w:div w:id="1406562333">
              <w:marLeft w:val="0"/>
              <w:marRight w:val="0"/>
              <w:marTop w:val="0"/>
              <w:marBottom w:val="0"/>
              <w:divBdr>
                <w:top w:val="none" w:sz="0" w:space="0" w:color="auto"/>
                <w:left w:val="none" w:sz="0" w:space="0" w:color="auto"/>
                <w:bottom w:val="none" w:sz="0" w:space="0" w:color="auto"/>
                <w:right w:val="none" w:sz="0" w:space="0" w:color="auto"/>
              </w:divBdr>
            </w:div>
            <w:div w:id="1291550289">
              <w:marLeft w:val="0"/>
              <w:marRight w:val="0"/>
              <w:marTop w:val="0"/>
              <w:marBottom w:val="0"/>
              <w:divBdr>
                <w:top w:val="none" w:sz="0" w:space="0" w:color="auto"/>
                <w:left w:val="none" w:sz="0" w:space="0" w:color="auto"/>
                <w:bottom w:val="none" w:sz="0" w:space="0" w:color="auto"/>
                <w:right w:val="none" w:sz="0" w:space="0" w:color="auto"/>
              </w:divBdr>
            </w:div>
            <w:div w:id="47461422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1071855887">
      <w:bodyDiv w:val="1"/>
      <w:marLeft w:val="0"/>
      <w:marRight w:val="0"/>
      <w:marTop w:val="0"/>
      <w:marBottom w:val="0"/>
      <w:divBdr>
        <w:top w:val="none" w:sz="0" w:space="0" w:color="auto"/>
        <w:left w:val="none" w:sz="0" w:space="0" w:color="auto"/>
        <w:bottom w:val="none" w:sz="0" w:space="0" w:color="auto"/>
        <w:right w:val="none" w:sz="0" w:space="0" w:color="auto"/>
      </w:divBdr>
      <w:divsChild>
        <w:div w:id="838543091">
          <w:marLeft w:val="0"/>
          <w:marRight w:val="0"/>
          <w:marTop w:val="0"/>
          <w:marBottom w:val="0"/>
          <w:divBdr>
            <w:top w:val="none" w:sz="0" w:space="0" w:color="auto"/>
            <w:left w:val="none" w:sz="0" w:space="0" w:color="auto"/>
            <w:bottom w:val="none" w:sz="0" w:space="0" w:color="auto"/>
            <w:right w:val="none" w:sz="0" w:space="0" w:color="auto"/>
          </w:divBdr>
          <w:divsChild>
            <w:div w:id="1337267570">
              <w:marLeft w:val="0"/>
              <w:marRight w:val="0"/>
              <w:marTop w:val="0"/>
              <w:marBottom w:val="0"/>
              <w:divBdr>
                <w:top w:val="none" w:sz="0" w:space="0" w:color="auto"/>
                <w:left w:val="none" w:sz="0" w:space="0" w:color="auto"/>
                <w:bottom w:val="none" w:sz="0" w:space="0" w:color="auto"/>
                <w:right w:val="none" w:sz="0" w:space="0" w:color="auto"/>
              </w:divBdr>
              <w:divsChild>
                <w:div w:id="1666547479">
                  <w:marLeft w:val="0"/>
                  <w:marRight w:val="0"/>
                  <w:marTop w:val="0"/>
                  <w:marBottom w:val="0"/>
                  <w:divBdr>
                    <w:top w:val="none" w:sz="0" w:space="0" w:color="auto"/>
                    <w:left w:val="none" w:sz="0" w:space="0" w:color="auto"/>
                    <w:bottom w:val="none" w:sz="0" w:space="0" w:color="auto"/>
                    <w:right w:val="none" w:sz="0" w:space="0" w:color="auto"/>
                  </w:divBdr>
                  <w:divsChild>
                    <w:div w:id="1491211618">
                      <w:marLeft w:val="0"/>
                      <w:marRight w:val="0"/>
                      <w:marTop w:val="0"/>
                      <w:marBottom w:val="0"/>
                      <w:divBdr>
                        <w:top w:val="none" w:sz="0" w:space="0" w:color="auto"/>
                        <w:left w:val="none" w:sz="0" w:space="0" w:color="auto"/>
                        <w:bottom w:val="none" w:sz="0" w:space="0" w:color="auto"/>
                        <w:right w:val="none" w:sz="0" w:space="0" w:color="auto"/>
                      </w:divBdr>
                      <w:divsChild>
                        <w:div w:id="454254621">
                          <w:marLeft w:val="0"/>
                          <w:marRight w:val="0"/>
                          <w:marTop w:val="0"/>
                          <w:marBottom w:val="0"/>
                          <w:divBdr>
                            <w:top w:val="none" w:sz="0" w:space="0" w:color="auto"/>
                            <w:left w:val="none" w:sz="0" w:space="0" w:color="auto"/>
                            <w:bottom w:val="none" w:sz="0" w:space="0" w:color="auto"/>
                            <w:right w:val="none" w:sz="0" w:space="0" w:color="auto"/>
                          </w:divBdr>
                          <w:divsChild>
                            <w:div w:id="1200902035">
                              <w:marLeft w:val="0"/>
                              <w:marRight w:val="0"/>
                              <w:marTop w:val="0"/>
                              <w:marBottom w:val="0"/>
                              <w:divBdr>
                                <w:top w:val="none" w:sz="0" w:space="0" w:color="auto"/>
                                <w:left w:val="none" w:sz="0" w:space="0" w:color="auto"/>
                                <w:bottom w:val="none" w:sz="0" w:space="0" w:color="auto"/>
                                <w:right w:val="none" w:sz="0" w:space="0" w:color="auto"/>
                              </w:divBdr>
                            </w:div>
                            <w:div w:id="141809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9818140">
      <w:bodyDiv w:val="1"/>
      <w:marLeft w:val="0"/>
      <w:marRight w:val="0"/>
      <w:marTop w:val="0"/>
      <w:marBottom w:val="0"/>
      <w:divBdr>
        <w:top w:val="none" w:sz="0" w:space="0" w:color="auto"/>
        <w:left w:val="none" w:sz="0" w:space="0" w:color="auto"/>
        <w:bottom w:val="none" w:sz="0" w:space="0" w:color="auto"/>
        <w:right w:val="none" w:sz="0" w:space="0" w:color="auto"/>
      </w:divBdr>
      <w:divsChild>
        <w:div w:id="1701512858">
          <w:marLeft w:val="0"/>
          <w:marRight w:val="0"/>
          <w:marTop w:val="0"/>
          <w:marBottom w:val="0"/>
          <w:divBdr>
            <w:top w:val="none" w:sz="0" w:space="0" w:color="auto"/>
            <w:left w:val="none" w:sz="0" w:space="0" w:color="auto"/>
            <w:bottom w:val="none" w:sz="0" w:space="0" w:color="auto"/>
            <w:right w:val="none" w:sz="0" w:space="0" w:color="auto"/>
          </w:divBdr>
          <w:divsChild>
            <w:div w:id="1338074619">
              <w:marLeft w:val="0"/>
              <w:marRight w:val="0"/>
              <w:marTop w:val="0"/>
              <w:marBottom w:val="0"/>
              <w:divBdr>
                <w:top w:val="none" w:sz="0" w:space="0" w:color="auto"/>
                <w:left w:val="none" w:sz="0" w:space="0" w:color="auto"/>
                <w:bottom w:val="none" w:sz="0" w:space="0" w:color="auto"/>
                <w:right w:val="none" w:sz="0" w:space="0" w:color="auto"/>
              </w:divBdr>
              <w:divsChild>
                <w:div w:id="2068213149">
                  <w:marLeft w:val="0"/>
                  <w:marRight w:val="0"/>
                  <w:marTop w:val="0"/>
                  <w:marBottom w:val="0"/>
                  <w:divBdr>
                    <w:top w:val="none" w:sz="0" w:space="0" w:color="auto"/>
                    <w:left w:val="none" w:sz="0" w:space="0" w:color="auto"/>
                    <w:bottom w:val="none" w:sz="0" w:space="0" w:color="auto"/>
                    <w:right w:val="none" w:sz="0" w:space="0" w:color="auto"/>
                  </w:divBdr>
                  <w:divsChild>
                    <w:div w:id="790511944">
                      <w:marLeft w:val="450"/>
                      <w:marRight w:val="600"/>
                      <w:marTop w:val="75"/>
                      <w:marBottom w:val="75"/>
                      <w:divBdr>
                        <w:top w:val="none" w:sz="0" w:space="0" w:color="auto"/>
                        <w:left w:val="none" w:sz="0" w:space="0" w:color="auto"/>
                        <w:bottom w:val="none" w:sz="0" w:space="0" w:color="auto"/>
                        <w:right w:val="none" w:sz="0" w:space="0" w:color="auto"/>
                      </w:divBdr>
                      <w:divsChild>
                        <w:div w:id="396902169">
                          <w:marLeft w:val="0"/>
                          <w:marRight w:val="0"/>
                          <w:marTop w:val="0"/>
                          <w:marBottom w:val="0"/>
                          <w:divBdr>
                            <w:top w:val="none" w:sz="0" w:space="0" w:color="auto"/>
                            <w:left w:val="none" w:sz="0" w:space="0" w:color="auto"/>
                            <w:bottom w:val="none" w:sz="0" w:space="0" w:color="auto"/>
                            <w:right w:val="none" w:sz="0" w:space="0" w:color="auto"/>
                          </w:divBdr>
                          <w:divsChild>
                            <w:div w:id="6174117">
                              <w:marLeft w:val="0"/>
                              <w:marRight w:val="0"/>
                              <w:marTop w:val="0"/>
                              <w:marBottom w:val="0"/>
                              <w:divBdr>
                                <w:top w:val="none" w:sz="0" w:space="0" w:color="auto"/>
                                <w:left w:val="none" w:sz="0" w:space="0" w:color="auto"/>
                                <w:bottom w:val="none" w:sz="0" w:space="0" w:color="auto"/>
                                <w:right w:val="none" w:sz="0" w:space="0" w:color="auto"/>
                              </w:divBdr>
                              <w:divsChild>
                                <w:div w:id="255598597">
                                  <w:marLeft w:val="0"/>
                                  <w:marRight w:val="0"/>
                                  <w:marTop w:val="150"/>
                                  <w:marBottom w:val="0"/>
                                  <w:divBdr>
                                    <w:top w:val="none" w:sz="0" w:space="0" w:color="auto"/>
                                    <w:left w:val="none" w:sz="0" w:space="0" w:color="auto"/>
                                    <w:bottom w:val="single" w:sz="6" w:space="3" w:color="0A6782"/>
                                    <w:right w:val="none" w:sz="0" w:space="0" w:color="auto"/>
                                  </w:divBdr>
                                </w:div>
                                <w:div w:id="66347255">
                                  <w:marLeft w:val="0"/>
                                  <w:marRight w:val="0"/>
                                  <w:marTop w:val="0"/>
                                  <w:marBottom w:val="0"/>
                                  <w:divBdr>
                                    <w:top w:val="none" w:sz="0" w:space="0" w:color="auto"/>
                                    <w:left w:val="none" w:sz="0" w:space="0" w:color="auto"/>
                                    <w:bottom w:val="none" w:sz="0" w:space="0" w:color="auto"/>
                                    <w:right w:val="none" w:sz="0" w:space="0" w:color="auto"/>
                                  </w:divBdr>
                                </w:div>
                                <w:div w:id="195586899">
                                  <w:marLeft w:val="0"/>
                                  <w:marRight w:val="0"/>
                                  <w:marTop w:val="0"/>
                                  <w:marBottom w:val="0"/>
                                  <w:divBdr>
                                    <w:top w:val="none" w:sz="0" w:space="0" w:color="auto"/>
                                    <w:left w:val="none" w:sz="0" w:space="0" w:color="auto"/>
                                    <w:bottom w:val="none" w:sz="0" w:space="0" w:color="auto"/>
                                    <w:right w:val="none" w:sz="0" w:space="0" w:color="auto"/>
                                  </w:divBdr>
                                </w:div>
                                <w:div w:id="2152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7068617">
      <w:bodyDiv w:val="1"/>
      <w:marLeft w:val="0"/>
      <w:marRight w:val="0"/>
      <w:marTop w:val="0"/>
      <w:marBottom w:val="0"/>
      <w:divBdr>
        <w:top w:val="none" w:sz="0" w:space="0" w:color="auto"/>
        <w:left w:val="none" w:sz="0" w:space="0" w:color="auto"/>
        <w:bottom w:val="none" w:sz="0" w:space="0" w:color="auto"/>
        <w:right w:val="none" w:sz="0" w:space="0" w:color="auto"/>
      </w:divBdr>
      <w:divsChild>
        <w:div w:id="340084469">
          <w:marLeft w:val="0"/>
          <w:marRight w:val="0"/>
          <w:marTop w:val="0"/>
          <w:marBottom w:val="0"/>
          <w:divBdr>
            <w:top w:val="none" w:sz="0" w:space="0" w:color="auto"/>
            <w:left w:val="none" w:sz="0" w:space="0" w:color="auto"/>
            <w:bottom w:val="none" w:sz="0" w:space="0" w:color="auto"/>
            <w:right w:val="none" w:sz="0" w:space="0" w:color="auto"/>
          </w:divBdr>
          <w:divsChild>
            <w:div w:id="2016372610">
              <w:marLeft w:val="0"/>
              <w:marRight w:val="0"/>
              <w:marTop w:val="0"/>
              <w:marBottom w:val="0"/>
              <w:divBdr>
                <w:top w:val="none" w:sz="0" w:space="0" w:color="auto"/>
                <w:left w:val="none" w:sz="0" w:space="0" w:color="auto"/>
                <w:bottom w:val="none" w:sz="0" w:space="0" w:color="auto"/>
                <w:right w:val="none" w:sz="0" w:space="0" w:color="auto"/>
              </w:divBdr>
              <w:divsChild>
                <w:div w:id="774398776">
                  <w:marLeft w:val="0"/>
                  <w:marRight w:val="0"/>
                  <w:marTop w:val="0"/>
                  <w:marBottom w:val="0"/>
                  <w:divBdr>
                    <w:top w:val="none" w:sz="0" w:space="0" w:color="auto"/>
                    <w:left w:val="none" w:sz="0" w:space="0" w:color="auto"/>
                    <w:bottom w:val="none" w:sz="0" w:space="0" w:color="auto"/>
                    <w:right w:val="none" w:sz="0" w:space="0" w:color="auto"/>
                  </w:divBdr>
                  <w:divsChild>
                    <w:div w:id="132139865">
                      <w:marLeft w:val="0"/>
                      <w:marRight w:val="0"/>
                      <w:marTop w:val="0"/>
                      <w:marBottom w:val="0"/>
                      <w:divBdr>
                        <w:top w:val="none" w:sz="0" w:space="0" w:color="auto"/>
                        <w:left w:val="none" w:sz="0" w:space="0" w:color="auto"/>
                        <w:bottom w:val="none" w:sz="0" w:space="0" w:color="auto"/>
                        <w:right w:val="none" w:sz="0" w:space="0" w:color="auto"/>
                      </w:divBdr>
                      <w:divsChild>
                        <w:div w:id="86043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484817">
      <w:bodyDiv w:val="1"/>
      <w:marLeft w:val="0"/>
      <w:marRight w:val="0"/>
      <w:marTop w:val="0"/>
      <w:marBottom w:val="0"/>
      <w:divBdr>
        <w:top w:val="none" w:sz="0" w:space="0" w:color="auto"/>
        <w:left w:val="none" w:sz="0" w:space="0" w:color="auto"/>
        <w:bottom w:val="none" w:sz="0" w:space="0" w:color="auto"/>
        <w:right w:val="none" w:sz="0" w:space="0" w:color="auto"/>
      </w:divBdr>
      <w:divsChild>
        <w:div w:id="386269416">
          <w:marLeft w:val="120"/>
          <w:marRight w:val="0"/>
          <w:marTop w:val="150"/>
          <w:marBottom w:val="0"/>
          <w:divBdr>
            <w:top w:val="none" w:sz="0" w:space="0" w:color="auto"/>
            <w:left w:val="none" w:sz="0" w:space="0" w:color="auto"/>
            <w:bottom w:val="none" w:sz="0" w:space="0" w:color="auto"/>
            <w:right w:val="none" w:sz="0" w:space="0" w:color="auto"/>
          </w:divBdr>
          <w:divsChild>
            <w:div w:id="404256607">
              <w:marLeft w:val="0"/>
              <w:marRight w:val="0"/>
              <w:marTop w:val="0"/>
              <w:marBottom w:val="0"/>
              <w:divBdr>
                <w:top w:val="none" w:sz="0" w:space="0" w:color="auto"/>
                <w:left w:val="none" w:sz="0" w:space="0" w:color="auto"/>
                <w:bottom w:val="none" w:sz="0" w:space="0" w:color="auto"/>
                <w:right w:val="none" w:sz="0" w:space="0" w:color="auto"/>
              </w:divBdr>
              <w:divsChild>
                <w:div w:id="770129708">
                  <w:marLeft w:val="0"/>
                  <w:marRight w:val="300"/>
                  <w:marTop w:val="0"/>
                  <w:marBottom w:val="150"/>
                  <w:divBdr>
                    <w:top w:val="none" w:sz="0" w:space="0" w:color="auto"/>
                    <w:left w:val="none" w:sz="0" w:space="0" w:color="auto"/>
                    <w:bottom w:val="none" w:sz="0" w:space="0" w:color="auto"/>
                    <w:right w:val="none" w:sz="0" w:space="0" w:color="auto"/>
                  </w:divBdr>
                  <w:divsChild>
                    <w:div w:id="790132715">
                      <w:marLeft w:val="0"/>
                      <w:marRight w:val="0"/>
                      <w:marTop w:val="0"/>
                      <w:marBottom w:val="180"/>
                      <w:divBdr>
                        <w:top w:val="none" w:sz="0" w:space="0" w:color="auto"/>
                        <w:left w:val="none" w:sz="0" w:space="0" w:color="auto"/>
                        <w:bottom w:val="none" w:sz="0" w:space="0" w:color="auto"/>
                        <w:right w:val="none" w:sz="0" w:space="0" w:color="auto"/>
                      </w:divBdr>
                      <w:divsChild>
                        <w:div w:id="130249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218067">
      <w:bodyDiv w:val="1"/>
      <w:marLeft w:val="0"/>
      <w:marRight w:val="0"/>
      <w:marTop w:val="0"/>
      <w:marBottom w:val="0"/>
      <w:divBdr>
        <w:top w:val="none" w:sz="0" w:space="0" w:color="auto"/>
        <w:left w:val="none" w:sz="0" w:space="0" w:color="auto"/>
        <w:bottom w:val="none" w:sz="0" w:space="0" w:color="auto"/>
        <w:right w:val="none" w:sz="0" w:space="0" w:color="auto"/>
      </w:divBdr>
      <w:divsChild>
        <w:div w:id="1348362996">
          <w:marLeft w:val="0"/>
          <w:marRight w:val="0"/>
          <w:marTop w:val="0"/>
          <w:marBottom w:val="0"/>
          <w:divBdr>
            <w:top w:val="none" w:sz="0" w:space="0" w:color="auto"/>
            <w:left w:val="none" w:sz="0" w:space="0" w:color="auto"/>
            <w:bottom w:val="none" w:sz="0" w:space="0" w:color="auto"/>
            <w:right w:val="none" w:sz="0" w:space="0" w:color="auto"/>
          </w:divBdr>
          <w:divsChild>
            <w:div w:id="297535627">
              <w:marLeft w:val="0"/>
              <w:marRight w:val="0"/>
              <w:marTop w:val="0"/>
              <w:marBottom w:val="0"/>
              <w:divBdr>
                <w:top w:val="none" w:sz="0" w:space="0" w:color="auto"/>
                <w:left w:val="none" w:sz="0" w:space="0" w:color="auto"/>
                <w:bottom w:val="none" w:sz="0" w:space="0" w:color="auto"/>
                <w:right w:val="none" w:sz="0" w:space="0" w:color="auto"/>
              </w:divBdr>
              <w:divsChild>
                <w:div w:id="1701970544">
                  <w:marLeft w:val="0"/>
                  <w:marRight w:val="0"/>
                  <w:marTop w:val="0"/>
                  <w:marBottom w:val="0"/>
                  <w:divBdr>
                    <w:top w:val="none" w:sz="0" w:space="0" w:color="auto"/>
                    <w:left w:val="none" w:sz="0" w:space="0" w:color="auto"/>
                    <w:bottom w:val="none" w:sz="0" w:space="0" w:color="auto"/>
                    <w:right w:val="none" w:sz="0" w:space="0" w:color="auto"/>
                  </w:divBdr>
                  <w:divsChild>
                    <w:div w:id="522520883">
                      <w:marLeft w:val="0"/>
                      <w:marRight w:val="0"/>
                      <w:marTop w:val="0"/>
                      <w:marBottom w:val="0"/>
                      <w:divBdr>
                        <w:top w:val="none" w:sz="0" w:space="0" w:color="auto"/>
                        <w:left w:val="none" w:sz="0" w:space="0" w:color="auto"/>
                        <w:bottom w:val="none" w:sz="0" w:space="0" w:color="auto"/>
                        <w:right w:val="none" w:sz="0" w:space="0" w:color="auto"/>
                      </w:divBdr>
                      <w:divsChild>
                        <w:div w:id="140090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5731906">
      <w:bodyDiv w:val="1"/>
      <w:marLeft w:val="0"/>
      <w:marRight w:val="0"/>
      <w:marTop w:val="0"/>
      <w:marBottom w:val="0"/>
      <w:divBdr>
        <w:top w:val="none" w:sz="0" w:space="0" w:color="auto"/>
        <w:left w:val="none" w:sz="0" w:space="0" w:color="auto"/>
        <w:bottom w:val="none" w:sz="0" w:space="0" w:color="auto"/>
        <w:right w:val="none" w:sz="0" w:space="0" w:color="auto"/>
      </w:divBdr>
      <w:divsChild>
        <w:div w:id="115490799">
          <w:marLeft w:val="120"/>
          <w:marRight w:val="0"/>
          <w:marTop w:val="150"/>
          <w:marBottom w:val="0"/>
          <w:divBdr>
            <w:top w:val="none" w:sz="0" w:space="0" w:color="auto"/>
            <w:left w:val="none" w:sz="0" w:space="0" w:color="auto"/>
            <w:bottom w:val="none" w:sz="0" w:space="0" w:color="auto"/>
            <w:right w:val="none" w:sz="0" w:space="0" w:color="auto"/>
          </w:divBdr>
          <w:divsChild>
            <w:div w:id="970011742">
              <w:marLeft w:val="0"/>
              <w:marRight w:val="0"/>
              <w:marTop w:val="0"/>
              <w:marBottom w:val="0"/>
              <w:divBdr>
                <w:top w:val="none" w:sz="0" w:space="0" w:color="auto"/>
                <w:left w:val="none" w:sz="0" w:space="0" w:color="auto"/>
                <w:bottom w:val="none" w:sz="0" w:space="0" w:color="auto"/>
                <w:right w:val="none" w:sz="0" w:space="0" w:color="auto"/>
              </w:divBdr>
              <w:divsChild>
                <w:div w:id="1565337511">
                  <w:marLeft w:val="0"/>
                  <w:marRight w:val="300"/>
                  <w:marTop w:val="0"/>
                  <w:marBottom w:val="150"/>
                  <w:divBdr>
                    <w:top w:val="none" w:sz="0" w:space="0" w:color="auto"/>
                    <w:left w:val="none" w:sz="0" w:space="0" w:color="auto"/>
                    <w:bottom w:val="none" w:sz="0" w:space="0" w:color="auto"/>
                    <w:right w:val="none" w:sz="0" w:space="0" w:color="auto"/>
                  </w:divBdr>
                  <w:divsChild>
                    <w:div w:id="1949701754">
                      <w:marLeft w:val="0"/>
                      <w:marRight w:val="0"/>
                      <w:marTop w:val="0"/>
                      <w:marBottom w:val="180"/>
                      <w:divBdr>
                        <w:top w:val="none" w:sz="0" w:space="0" w:color="auto"/>
                        <w:left w:val="none" w:sz="0" w:space="0" w:color="auto"/>
                        <w:bottom w:val="none" w:sz="0" w:space="0" w:color="auto"/>
                        <w:right w:val="none" w:sz="0" w:space="0" w:color="auto"/>
                      </w:divBdr>
                      <w:divsChild>
                        <w:div w:id="99306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3339793">
      <w:bodyDiv w:val="1"/>
      <w:marLeft w:val="0"/>
      <w:marRight w:val="0"/>
      <w:marTop w:val="0"/>
      <w:marBottom w:val="0"/>
      <w:divBdr>
        <w:top w:val="none" w:sz="0" w:space="0" w:color="auto"/>
        <w:left w:val="none" w:sz="0" w:space="0" w:color="auto"/>
        <w:bottom w:val="none" w:sz="0" w:space="0" w:color="auto"/>
        <w:right w:val="none" w:sz="0" w:space="0" w:color="auto"/>
      </w:divBdr>
      <w:divsChild>
        <w:div w:id="618876508">
          <w:marLeft w:val="0"/>
          <w:marRight w:val="0"/>
          <w:marTop w:val="0"/>
          <w:marBottom w:val="0"/>
          <w:divBdr>
            <w:top w:val="none" w:sz="0" w:space="0" w:color="auto"/>
            <w:left w:val="none" w:sz="0" w:space="0" w:color="auto"/>
            <w:bottom w:val="none" w:sz="0" w:space="0" w:color="auto"/>
            <w:right w:val="none" w:sz="0" w:space="0" w:color="auto"/>
          </w:divBdr>
          <w:divsChild>
            <w:div w:id="2134473644">
              <w:marLeft w:val="0"/>
              <w:marRight w:val="0"/>
              <w:marTop w:val="0"/>
              <w:marBottom w:val="0"/>
              <w:divBdr>
                <w:top w:val="none" w:sz="0" w:space="0" w:color="auto"/>
                <w:left w:val="none" w:sz="0" w:space="0" w:color="auto"/>
                <w:bottom w:val="none" w:sz="0" w:space="0" w:color="auto"/>
                <w:right w:val="none" w:sz="0" w:space="0" w:color="auto"/>
              </w:divBdr>
              <w:divsChild>
                <w:div w:id="778111727">
                  <w:marLeft w:val="0"/>
                  <w:marRight w:val="0"/>
                  <w:marTop w:val="0"/>
                  <w:marBottom w:val="0"/>
                  <w:divBdr>
                    <w:top w:val="none" w:sz="0" w:space="0" w:color="auto"/>
                    <w:left w:val="none" w:sz="0" w:space="0" w:color="auto"/>
                    <w:bottom w:val="none" w:sz="0" w:space="0" w:color="auto"/>
                    <w:right w:val="none" w:sz="0" w:space="0" w:color="auto"/>
                  </w:divBdr>
                  <w:divsChild>
                    <w:div w:id="155078773">
                      <w:marLeft w:val="0"/>
                      <w:marRight w:val="0"/>
                      <w:marTop w:val="0"/>
                      <w:marBottom w:val="0"/>
                      <w:divBdr>
                        <w:top w:val="none" w:sz="0" w:space="0" w:color="auto"/>
                        <w:left w:val="none" w:sz="0" w:space="0" w:color="auto"/>
                        <w:bottom w:val="none" w:sz="0" w:space="0" w:color="auto"/>
                        <w:right w:val="none" w:sz="0" w:space="0" w:color="auto"/>
                      </w:divBdr>
                      <w:divsChild>
                        <w:div w:id="1635017348">
                          <w:marLeft w:val="0"/>
                          <w:marRight w:val="0"/>
                          <w:marTop w:val="0"/>
                          <w:marBottom w:val="0"/>
                          <w:divBdr>
                            <w:top w:val="none" w:sz="0" w:space="0" w:color="auto"/>
                            <w:left w:val="none" w:sz="0" w:space="0" w:color="auto"/>
                            <w:bottom w:val="none" w:sz="0" w:space="0" w:color="auto"/>
                            <w:right w:val="none" w:sz="0" w:space="0" w:color="auto"/>
                          </w:divBdr>
                          <w:divsChild>
                            <w:div w:id="1156995161">
                              <w:marLeft w:val="0"/>
                              <w:marRight w:val="0"/>
                              <w:marTop w:val="0"/>
                              <w:marBottom w:val="0"/>
                              <w:divBdr>
                                <w:top w:val="none" w:sz="0" w:space="0" w:color="auto"/>
                                <w:left w:val="none" w:sz="0" w:space="0" w:color="auto"/>
                                <w:bottom w:val="none" w:sz="0" w:space="0" w:color="auto"/>
                                <w:right w:val="none" w:sz="0" w:space="0" w:color="auto"/>
                              </w:divBdr>
                              <w:divsChild>
                                <w:div w:id="1961253693">
                                  <w:marLeft w:val="0"/>
                                  <w:marRight w:val="0"/>
                                  <w:marTop w:val="0"/>
                                  <w:marBottom w:val="0"/>
                                  <w:divBdr>
                                    <w:top w:val="none" w:sz="0" w:space="0" w:color="auto"/>
                                    <w:left w:val="none" w:sz="0" w:space="0" w:color="auto"/>
                                    <w:bottom w:val="none" w:sz="0" w:space="0" w:color="auto"/>
                                    <w:right w:val="none" w:sz="0" w:space="0" w:color="auto"/>
                                  </w:divBdr>
                                  <w:divsChild>
                                    <w:div w:id="52197985">
                                      <w:marLeft w:val="0"/>
                                      <w:marRight w:val="0"/>
                                      <w:marTop w:val="0"/>
                                      <w:marBottom w:val="0"/>
                                      <w:divBdr>
                                        <w:top w:val="none" w:sz="0" w:space="0" w:color="auto"/>
                                        <w:left w:val="none" w:sz="0" w:space="0" w:color="auto"/>
                                        <w:bottom w:val="none" w:sz="0" w:space="0" w:color="auto"/>
                                        <w:right w:val="none" w:sz="0" w:space="0" w:color="auto"/>
                                      </w:divBdr>
                                      <w:divsChild>
                                        <w:div w:id="1986739598">
                                          <w:marLeft w:val="0"/>
                                          <w:marRight w:val="0"/>
                                          <w:marTop w:val="0"/>
                                          <w:marBottom w:val="0"/>
                                          <w:divBdr>
                                            <w:top w:val="none" w:sz="0" w:space="0" w:color="auto"/>
                                            <w:left w:val="none" w:sz="0" w:space="0" w:color="auto"/>
                                            <w:bottom w:val="none" w:sz="0" w:space="0" w:color="auto"/>
                                            <w:right w:val="none" w:sz="0" w:space="0" w:color="auto"/>
                                          </w:divBdr>
                                          <w:divsChild>
                                            <w:div w:id="1165247896">
                                              <w:marLeft w:val="0"/>
                                              <w:marRight w:val="0"/>
                                              <w:marTop w:val="0"/>
                                              <w:marBottom w:val="0"/>
                                              <w:divBdr>
                                                <w:top w:val="none" w:sz="0" w:space="0" w:color="auto"/>
                                                <w:left w:val="none" w:sz="0" w:space="0" w:color="auto"/>
                                                <w:bottom w:val="none" w:sz="0" w:space="0" w:color="auto"/>
                                                <w:right w:val="none" w:sz="0" w:space="0" w:color="auto"/>
                                              </w:divBdr>
                                              <w:divsChild>
                                                <w:div w:id="234246348">
                                                  <w:marLeft w:val="0"/>
                                                  <w:marRight w:val="0"/>
                                                  <w:marTop w:val="0"/>
                                                  <w:marBottom w:val="0"/>
                                                  <w:divBdr>
                                                    <w:top w:val="none" w:sz="0" w:space="0" w:color="auto"/>
                                                    <w:left w:val="none" w:sz="0" w:space="0" w:color="auto"/>
                                                    <w:bottom w:val="none" w:sz="0" w:space="0" w:color="auto"/>
                                                    <w:right w:val="none" w:sz="0" w:space="0" w:color="auto"/>
                                                  </w:divBdr>
                                                  <w:divsChild>
                                                    <w:div w:id="942686850">
                                                      <w:marLeft w:val="0"/>
                                                      <w:marRight w:val="0"/>
                                                      <w:marTop w:val="0"/>
                                                      <w:marBottom w:val="0"/>
                                                      <w:divBdr>
                                                        <w:top w:val="none" w:sz="0" w:space="0" w:color="auto"/>
                                                        <w:left w:val="none" w:sz="0" w:space="0" w:color="auto"/>
                                                        <w:bottom w:val="none" w:sz="0" w:space="0" w:color="auto"/>
                                                        <w:right w:val="none" w:sz="0" w:space="0" w:color="auto"/>
                                                      </w:divBdr>
                                                      <w:divsChild>
                                                        <w:div w:id="1744180223">
                                                          <w:marLeft w:val="0"/>
                                                          <w:marRight w:val="0"/>
                                                          <w:marTop w:val="0"/>
                                                          <w:marBottom w:val="0"/>
                                                          <w:divBdr>
                                                            <w:top w:val="none" w:sz="0" w:space="0" w:color="auto"/>
                                                            <w:left w:val="none" w:sz="0" w:space="0" w:color="auto"/>
                                                            <w:bottom w:val="none" w:sz="0" w:space="0" w:color="auto"/>
                                                            <w:right w:val="none" w:sz="0" w:space="0" w:color="auto"/>
                                                          </w:divBdr>
                                                          <w:divsChild>
                                                            <w:div w:id="1972243906">
                                                              <w:marLeft w:val="0"/>
                                                              <w:marRight w:val="0"/>
                                                              <w:marTop w:val="0"/>
                                                              <w:marBottom w:val="0"/>
                                                              <w:divBdr>
                                                                <w:top w:val="none" w:sz="0" w:space="0" w:color="auto"/>
                                                                <w:left w:val="none" w:sz="0" w:space="0" w:color="auto"/>
                                                                <w:bottom w:val="none" w:sz="0" w:space="0" w:color="auto"/>
                                                                <w:right w:val="none" w:sz="0" w:space="0" w:color="auto"/>
                                                              </w:divBdr>
                                                              <w:divsChild>
                                                                <w:div w:id="1555123415">
                                                                  <w:marLeft w:val="0"/>
                                                                  <w:marRight w:val="0"/>
                                                                  <w:marTop w:val="0"/>
                                                                  <w:marBottom w:val="0"/>
                                                                  <w:divBdr>
                                                                    <w:top w:val="none" w:sz="0" w:space="0" w:color="auto"/>
                                                                    <w:left w:val="none" w:sz="0" w:space="0" w:color="auto"/>
                                                                    <w:bottom w:val="none" w:sz="0" w:space="0" w:color="auto"/>
                                                                    <w:right w:val="none" w:sz="0" w:space="0" w:color="auto"/>
                                                                  </w:divBdr>
                                                                  <w:divsChild>
                                                                    <w:div w:id="528688683">
                                                                      <w:marLeft w:val="0"/>
                                                                      <w:marRight w:val="0"/>
                                                                      <w:marTop w:val="0"/>
                                                                      <w:marBottom w:val="0"/>
                                                                      <w:divBdr>
                                                                        <w:top w:val="none" w:sz="0" w:space="0" w:color="auto"/>
                                                                        <w:left w:val="none" w:sz="0" w:space="0" w:color="auto"/>
                                                                        <w:bottom w:val="none" w:sz="0" w:space="0" w:color="auto"/>
                                                                        <w:right w:val="none" w:sz="0" w:space="0" w:color="auto"/>
                                                                      </w:divBdr>
                                                                      <w:divsChild>
                                                                        <w:div w:id="18361646">
                                                                          <w:marLeft w:val="0"/>
                                                                          <w:marRight w:val="0"/>
                                                                          <w:marTop w:val="0"/>
                                                                          <w:marBottom w:val="0"/>
                                                                          <w:divBdr>
                                                                            <w:top w:val="none" w:sz="0" w:space="0" w:color="auto"/>
                                                                            <w:left w:val="none" w:sz="0" w:space="0" w:color="auto"/>
                                                                            <w:bottom w:val="none" w:sz="0" w:space="0" w:color="auto"/>
                                                                            <w:right w:val="none" w:sz="0" w:space="0" w:color="auto"/>
                                                                          </w:divBdr>
                                                                          <w:divsChild>
                                                                            <w:div w:id="2012482491">
                                                                              <w:marLeft w:val="0"/>
                                                                              <w:marRight w:val="0"/>
                                                                              <w:marTop w:val="0"/>
                                                                              <w:marBottom w:val="0"/>
                                                                              <w:divBdr>
                                                                                <w:top w:val="none" w:sz="0" w:space="0" w:color="auto"/>
                                                                                <w:left w:val="none" w:sz="0" w:space="0" w:color="auto"/>
                                                                                <w:bottom w:val="none" w:sz="0" w:space="0" w:color="auto"/>
                                                                                <w:right w:val="none" w:sz="0" w:space="0" w:color="auto"/>
                                                                              </w:divBdr>
                                                                              <w:divsChild>
                                                                                <w:div w:id="418715482">
                                                                                  <w:marLeft w:val="0"/>
                                                                                  <w:marRight w:val="0"/>
                                                                                  <w:marTop w:val="0"/>
                                                                                  <w:marBottom w:val="0"/>
                                                                                  <w:divBdr>
                                                                                    <w:top w:val="none" w:sz="0" w:space="0" w:color="auto"/>
                                                                                    <w:left w:val="none" w:sz="0" w:space="0" w:color="auto"/>
                                                                                    <w:bottom w:val="none" w:sz="0" w:space="0" w:color="auto"/>
                                                                                    <w:right w:val="none" w:sz="0" w:space="0" w:color="auto"/>
                                                                                  </w:divBdr>
                                                                                  <w:divsChild>
                                                                                    <w:div w:id="154541899">
                                                                                      <w:marLeft w:val="0"/>
                                                                                      <w:marRight w:val="0"/>
                                                                                      <w:marTop w:val="0"/>
                                                                                      <w:marBottom w:val="0"/>
                                                                                      <w:divBdr>
                                                                                        <w:top w:val="none" w:sz="0" w:space="0" w:color="auto"/>
                                                                                        <w:left w:val="none" w:sz="0" w:space="0" w:color="auto"/>
                                                                                        <w:bottom w:val="none" w:sz="0" w:space="0" w:color="auto"/>
                                                                                        <w:right w:val="none" w:sz="0" w:space="0" w:color="auto"/>
                                                                                      </w:divBdr>
                                                                                      <w:divsChild>
                                                                                        <w:div w:id="1550800108">
                                                                                          <w:marLeft w:val="0"/>
                                                                                          <w:marRight w:val="0"/>
                                                                                          <w:marTop w:val="0"/>
                                                                                          <w:marBottom w:val="0"/>
                                                                                          <w:divBdr>
                                                                                            <w:top w:val="none" w:sz="0" w:space="0" w:color="auto"/>
                                                                                            <w:left w:val="none" w:sz="0" w:space="0" w:color="auto"/>
                                                                                            <w:bottom w:val="none" w:sz="0" w:space="0" w:color="auto"/>
                                                                                            <w:right w:val="none" w:sz="0" w:space="0" w:color="auto"/>
                                                                                          </w:divBdr>
                                                                                          <w:divsChild>
                                                                                            <w:div w:id="1319921276">
                                                                                              <w:marLeft w:val="0"/>
                                                                                              <w:marRight w:val="0"/>
                                                                                              <w:marTop w:val="0"/>
                                                                                              <w:marBottom w:val="0"/>
                                                                                              <w:divBdr>
                                                                                                <w:top w:val="none" w:sz="0" w:space="0" w:color="auto"/>
                                                                                                <w:left w:val="none" w:sz="0" w:space="0" w:color="auto"/>
                                                                                                <w:bottom w:val="none" w:sz="0" w:space="0" w:color="auto"/>
                                                                                                <w:right w:val="none" w:sz="0" w:space="0" w:color="auto"/>
                                                                                              </w:divBdr>
                                                                                              <w:divsChild>
                                                                                                <w:div w:id="2070424040">
                                                                                                  <w:marLeft w:val="0"/>
                                                                                                  <w:marRight w:val="0"/>
                                                                                                  <w:marTop w:val="0"/>
                                                                                                  <w:marBottom w:val="0"/>
                                                                                                  <w:divBdr>
                                                                                                    <w:top w:val="none" w:sz="0" w:space="0" w:color="auto"/>
                                                                                                    <w:left w:val="none" w:sz="0" w:space="0" w:color="auto"/>
                                                                                                    <w:bottom w:val="none" w:sz="0" w:space="0" w:color="auto"/>
                                                                                                    <w:right w:val="none" w:sz="0" w:space="0" w:color="auto"/>
                                                                                                  </w:divBdr>
                                                                                                  <w:divsChild>
                                                                                                    <w:div w:id="843012546">
                                                                                                      <w:marLeft w:val="0"/>
                                                                                                      <w:marRight w:val="0"/>
                                                                                                      <w:marTop w:val="0"/>
                                                                                                      <w:marBottom w:val="0"/>
                                                                                                      <w:divBdr>
                                                                                                        <w:top w:val="none" w:sz="0" w:space="0" w:color="auto"/>
                                                                                                        <w:left w:val="none" w:sz="0" w:space="0" w:color="auto"/>
                                                                                                        <w:bottom w:val="none" w:sz="0" w:space="0" w:color="auto"/>
                                                                                                        <w:right w:val="none" w:sz="0" w:space="0" w:color="auto"/>
                                                                                                      </w:divBdr>
                                                                                                      <w:divsChild>
                                                                                                        <w:div w:id="2136368857">
                                                                                                          <w:marLeft w:val="0"/>
                                                                                                          <w:marRight w:val="0"/>
                                                                                                          <w:marTop w:val="0"/>
                                                                                                          <w:marBottom w:val="0"/>
                                                                                                          <w:divBdr>
                                                                                                            <w:top w:val="none" w:sz="0" w:space="0" w:color="auto"/>
                                                                                                            <w:left w:val="none" w:sz="0" w:space="0" w:color="auto"/>
                                                                                                            <w:bottom w:val="none" w:sz="0" w:space="0" w:color="auto"/>
                                                                                                            <w:right w:val="none" w:sz="0" w:space="0" w:color="auto"/>
                                                                                                          </w:divBdr>
                                                                                                          <w:divsChild>
                                                                                                            <w:div w:id="204997362">
                                                                                                              <w:marLeft w:val="0"/>
                                                                                                              <w:marRight w:val="0"/>
                                                                                                              <w:marTop w:val="0"/>
                                                                                                              <w:marBottom w:val="0"/>
                                                                                                              <w:divBdr>
                                                                                                                <w:top w:val="none" w:sz="0" w:space="0" w:color="auto"/>
                                                                                                                <w:left w:val="none" w:sz="0" w:space="0" w:color="auto"/>
                                                                                                                <w:bottom w:val="none" w:sz="0" w:space="0" w:color="auto"/>
                                                                                                                <w:right w:val="none" w:sz="0" w:space="0" w:color="auto"/>
                                                                                                              </w:divBdr>
                                                                                                              <w:divsChild>
                                                                                                                <w:div w:id="635529691">
                                                                                                                  <w:marLeft w:val="0"/>
                                                                                                                  <w:marRight w:val="0"/>
                                                                                                                  <w:marTop w:val="0"/>
                                                                                                                  <w:marBottom w:val="0"/>
                                                                                                                  <w:divBdr>
                                                                                                                    <w:top w:val="none" w:sz="0" w:space="0" w:color="auto"/>
                                                                                                                    <w:left w:val="none" w:sz="0" w:space="0" w:color="auto"/>
                                                                                                                    <w:bottom w:val="none" w:sz="0" w:space="0" w:color="auto"/>
                                                                                                                    <w:right w:val="none" w:sz="0" w:space="0" w:color="auto"/>
                                                                                                                  </w:divBdr>
                                                                                                                  <w:divsChild>
                                                                                                                    <w:div w:id="755398051">
                                                                                                                      <w:marLeft w:val="0"/>
                                                                                                                      <w:marRight w:val="0"/>
                                                                                                                      <w:marTop w:val="0"/>
                                                                                                                      <w:marBottom w:val="0"/>
                                                                                                                      <w:divBdr>
                                                                                                                        <w:top w:val="none" w:sz="0" w:space="0" w:color="auto"/>
                                                                                                                        <w:left w:val="none" w:sz="0" w:space="0" w:color="auto"/>
                                                                                                                        <w:bottom w:val="none" w:sz="0" w:space="0" w:color="auto"/>
                                                                                                                        <w:right w:val="none" w:sz="0" w:space="0" w:color="auto"/>
                                                                                                                      </w:divBdr>
                                                                                                                      <w:divsChild>
                                                                                                                        <w:div w:id="1431463934">
                                                                                                                          <w:marLeft w:val="0"/>
                                                                                                                          <w:marRight w:val="0"/>
                                                                                                                          <w:marTop w:val="0"/>
                                                                                                                          <w:marBottom w:val="0"/>
                                                                                                                          <w:divBdr>
                                                                                                                            <w:top w:val="none" w:sz="0" w:space="0" w:color="auto"/>
                                                                                                                            <w:left w:val="none" w:sz="0" w:space="0" w:color="auto"/>
                                                                                                                            <w:bottom w:val="none" w:sz="0" w:space="0" w:color="auto"/>
                                                                                                                            <w:right w:val="none" w:sz="0" w:space="0" w:color="auto"/>
                                                                                                                          </w:divBdr>
                                                                                                                          <w:divsChild>
                                                                                                                            <w:div w:id="1945529964">
                                                                                                                              <w:marLeft w:val="0"/>
                                                                                                                              <w:marRight w:val="0"/>
                                                                                                                              <w:marTop w:val="0"/>
                                                                                                                              <w:marBottom w:val="0"/>
                                                                                                                              <w:divBdr>
                                                                                                                                <w:top w:val="none" w:sz="0" w:space="0" w:color="auto"/>
                                                                                                                                <w:left w:val="none" w:sz="0" w:space="0" w:color="auto"/>
                                                                                                                                <w:bottom w:val="none" w:sz="0" w:space="0" w:color="auto"/>
                                                                                                                                <w:right w:val="none" w:sz="0" w:space="0" w:color="auto"/>
                                                                                                                              </w:divBdr>
                                                                                                                              <w:divsChild>
                                                                                                                                <w:div w:id="545334404">
                                                                                                                                  <w:marLeft w:val="0"/>
                                                                                                                                  <w:marRight w:val="0"/>
                                                                                                                                  <w:marTop w:val="0"/>
                                                                                                                                  <w:marBottom w:val="0"/>
                                                                                                                                  <w:divBdr>
                                                                                                                                    <w:top w:val="none" w:sz="0" w:space="0" w:color="auto"/>
                                                                                                                                    <w:left w:val="none" w:sz="0" w:space="0" w:color="auto"/>
                                                                                                                                    <w:bottom w:val="none" w:sz="0" w:space="0" w:color="auto"/>
                                                                                                                                    <w:right w:val="none" w:sz="0" w:space="0" w:color="auto"/>
                                                                                                                                  </w:divBdr>
                                                                                                                                  <w:divsChild>
                                                                                                                                    <w:div w:id="910427497">
                                                                                                                                      <w:marLeft w:val="0"/>
                                                                                                                                      <w:marRight w:val="0"/>
                                                                                                                                      <w:marTop w:val="0"/>
                                                                                                                                      <w:marBottom w:val="0"/>
                                                                                                                                      <w:divBdr>
                                                                                                                                        <w:top w:val="none" w:sz="0" w:space="0" w:color="auto"/>
                                                                                                                                        <w:left w:val="none" w:sz="0" w:space="0" w:color="auto"/>
                                                                                                                                        <w:bottom w:val="none" w:sz="0" w:space="0" w:color="auto"/>
                                                                                                                                        <w:right w:val="none" w:sz="0" w:space="0" w:color="auto"/>
                                                                                                                                      </w:divBdr>
                                                                                                                                      <w:divsChild>
                                                                                                                                        <w:div w:id="31996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9330517">
      <w:bodyDiv w:val="1"/>
      <w:marLeft w:val="0"/>
      <w:marRight w:val="0"/>
      <w:marTop w:val="0"/>
      <w:marBottom w:val="0"/>
      <w:divBdr>
        <w:top w:val="none" w:sz="0" w:space="0" w:color="auto"/>
        <w:left w:val="none" w:sz="0" w:space="0" w:color="auto"/>
        <w:bottom w:val="none" w:sz="0" w:space="0" w:color="auto"/>
        <w:right w:val="none" w:sz="0" w:space="0" w:color="auto"/>
      </w:divBdr>
      <w:divsChild>
        <w:div w:id="1657489338">
          <w:marLeft w:val="0"/>
          <w:marRight w:val="0"/>
          <w:marTop w:val="0"/>
          <w:marBottom w:val="0"/>
          <w:divBdr>
            <w:top w:val="none" w:sz="0" w:space="0" w:color="auto"/>
            <w:left w:val="none" w:sz="0" w:space="0" w:color="auto"/>
            <w:bottom w:val="none" w:sz="0" w:space="0" w:color="auto"/>
            <w:right w:val="none" w:sz="0" w:space="0" w:color="auto"/>
          </w:divBdr>
          <w:divsChild>
            <w:div w:id="2134713793">
              <w:marLeft w:val="0"/>
              <w:marRight w:val="0"/>
              <w:marTop w:val="0"/>
              <w:marBottom w:val="0"/>
              <w:divBdr>
                <w:top w:val="none" w:sz="0" w:space="0" w:color="auto"/>
                <w:left w:val="none" w:sz="0" w:space="0" w:color="auto"/>
                <w:bottom w:val="none" w:sz="0" w:space="0" w:color="auto"/>
                <w:right w:val="none" w:sz="0" w:space="0" w:color="auto"/>
              </w:divBdr>
              <w:divsChild>
                <w:div w:id="141892613">
                  <w:marLeft w:val="0"/>
                  <w:marRight w:val="0"/>
                  <w:marTop w:val="0"/>
                  <w:marBottom w:val="0"/>
                  <w:divBdr>
                    <w:top w:val="none" w:sz="0" w:space="0" w:color="auto"/>
                    <w:left w:val="none" w:sz="0" w:space="0" w:color="auto"/>
                    <w:bottom w:val="none" w:sz="0" w:space="0" w:color="auto"/>
                    <w:right w:val="none" w:sz="0" w:space="0" w:color="auto"/>
                  </w:divBdr>
                  <w:divsChild>
                    <w:div w:id="1441335100">
                      <w:marLeft w:val="0"/>
                      <w:marRight w:val="0"/>
                      <w:marTop w:val="0"/>
                      <w:marBottom w:val="0"/>
                      <w:divBdr>
                        <w:top w:val="none" w:sz="0" w:space="0" w:color="auto"/>
                        <w:left w:val="none" w:sz="0" w:space="0" w:color="auto"/>
                        <w:bottom w:val="none" w:sz="0" w:space="0" w:color="auto"/>
                        <w:right w:val="none" w:sz="0" w:space="0" w:color="auto"/>
                      </w:divBdr>
                      <w:divsChild>
                        <w:div w:id="1470325315">
                          <w:marLeft w:val="0"/>
                          <w:marRight w:val="0"/>
                          <w:marTop w:val="0"/>
                          <w:marBottom w:val="0"/>
                          <w:divBdr>
                            <w:top w:val="none" w:sz="0" w:space="0" w:color="auto"/>
                            <w:left w:val="none" w:sz="0" w:space="0" w:color="auto"/>
                            <w:bottom w:val="none" w:sz="0" w:space="0" w:color="auto"/>
                            <w:right w:val="none" w:sz="0" w:space="0" w:color="auto"/>
                          </w:divBdr>
                          <w:divsChild>
                            <w:div w:id="298001513">
                              <w:marLeft w:val="0"/>
                              <w:marRight w:val="0"/>
                              <w:marTop w:val="0"/>
                              <w:marBottom w:val="0"/>
                              <w:divBdr>
                                <w:top w:val="none" w:sz="0" w:space="0" w:color="auto"/>
                                <w:left w:val="none" w:sz="0" w:space="0" w:color="auto"/>
                                <w:bottom w:val="none" w:sz="0" w:space="0" w:color="auto"/>
                                <w:right w:val="none" w:sz="0" w:space="0" w:color="auto"/>
                              </w:divBdr>
                              <w:divsChild>
                                <w:div w:id="1075250150">
                                  <w:marLeft w:val="0"/>
                                  <w:marRight w:val="0"/>
                                  <w:marTop w:val="0"/>
                                  <w:marBottom w:val="0"/>
                                  <w:divBdr>
                                    <w:top w:val="none" w:sz="0" w:space="0" w:color="auto"/>
                                    <w:left w:val="none" w:sz="0" w:space="0" w:color="auto"/>
                                    <w:bottom w:val="none" w:sz="0" w:space="0" w:color="auto"/>
                                    <w:right w:val="none" w:sz="0" w:space="0" w:color="auto"/>
                                  </w:divBdr>
                                  <w:divsChild>
                                    <w:div w:id="492916236">
                                      <w:marLeft w:val="0"/>
                                      <w:marRight w:val="0"/>
                                      <w:marTop w:val="0"/>
                                      <w:marBottom w:val="0"/>
                                      <w:divBdr>
                                        <w:top w:val="none" w:sz="0" w:space="0" w:color="auto"/>
                                        <w:left w:val="none" w:sz="0" w:space="0" w:color="auto"/>
                                        <w:bottom w:val="none" w:sz="0" w:space="0" w:color="auto"/>
                                        <w:right w:val="none" w:sz="0" w:space="0" w:color="auto"/>
                                      </w:divBdr>
                                      <w:divsChild>
                                        <w:div w:id="883560690">
                                          <w:marLeft w:val="0"/>
                                          <w:marRight w:val="0"/>
                                          <w:marTop w:val="0"/>
                                          <w:marBottom w:val="0"/>
                                          <w:divBdr>
                                            <w:top w:val="none" w:sz="0" w:space="0" w:color="auto"/>
                                            <w:left w:val="none" w:sz="0" w:space="0" w:color="auto"/>
                                            <w:bottom w:val="none" w:sz="0" w:space="0" w:color="auto"/>
                                            <w:right w:val="none" w:sz="0" w:space="0" w:color="auto"/>
                                          </w:divBdr>
                                          <w:divsChild>
                                            <w:div w:id="1133520810">
                                              <w:marLeft w:val="0"/>
                                              <w:marRight w:val="0"/>
                                              <w:marTop w:val="0"/>
                                              <w:marBottom w:val="0"/>
                                              <w:divBdr>
                                                <w:top w:val="none" w:sz="0" w:space="0" w:color="auto"/>
                                                <w:left w:val="none" w:sz="0" w:space="0" w:color="auto"/>
                                                <w:bottom w:val="none" w:sz="0" w:space="0" w:color="auto"/>
                                                <w:right w:val="none" w:sz="0" w:space="0" w:color="auto"/>
                                              </w:divBdr>
                                              <w:divsChild>
                                                <w:div w:id="2019767935">
                                                  <w:marLeft w:val="0"/>
                                                  <w:marRight w:val="0"/>
                                                  <w:marTop w:val="0"/>
                                                  <w:marBottom w:val="0"/>
                                                  <w:divBdr>
                                                    <w:top w:val="none" w:sz="0" w:space="0" w:color="auto"/>
                                                    <w:left w:val="none" w:sz="0" w:space="0" w:color="auto"/>
                                                    <w:bottom w:val="none" w:sz="0" w:space="0" w:color="auto"/>
                                                    <w:right w:val="none" w:sz="0" w:space="0" w:color="auto"/>
                                                  </w:divBdr>
                                                  <w:divsChild>
                                                    <w:div w:id="1423262427">
                                                      <w:marLeft w:val="0"/>
                                                      <w:marRight w:val="0"/>
                                                      <w:marTop w:val="0"/>
                                                      <w:marBottom w:val="0"/>
                                                      <w:divBdr>
                                                        <w:top w:val="none" w:sz="0" w:space="0" w:color="auto"/>
                                                        <w:left w:val="none" w:sz="0" w:space="0" w:color="auto"/>
                                                        <w:bottom w:val="none" w:sz="0" w:space="0" w:color="auto"/>
                                                        <w:right w:val="none" w:sz="0" w:space="0" w:color="auto"/>
                                                      </w:divBdr>
                                                      <w:divsChild>
                                                        <w:div w:id="1621181874">
                                                          <w:marLeft w:val="0"/>
                                                          <w:marRight w:val="0"/>
                                                          <w:marTop w:val="0"/>
                                                          <w:marBottom w:val="0"/>
                                                          <w:divBdr>
                                                            <w:top w:val="none" w:sz="0" w:space="0" w:color="auto"/>
                                                            <w:left w:val="none" w:sz="0" w:space="0" w:color="auto"/>
                                                            <w:bottom w:val="none" w:sz="0" w:space="0" w:color="auto"/>
                                                            <w:right w:val="none" w:sz="0" w:space="0" w:color="auto"/>
                                                          </w:divBdr>
                                                          <w:divsChild>
                                                            <w:div w:id="1515411768">
                                                              <w:marLeft w:val="0"/>
                                                              <w:marRight w:val="0"/>
                                                              <w:marTop w:val="0"/>
                                                              <w:marBottom w:val="0"/>
                                                              <w:divBdr>
                                                                <w:top w:val="none" w:sz="0" w:space="0" w:color="auto"/>
                                                                <w:left w:val="none" w:sz="0" w:space="0" w:color="auto"/>
                                                                <w:bottom w:val="none" w:sz="0" w:space="0" w:color="auto"/>
                                                                <w:right w:val="none" w:sz="0" w:space="0" w:color="auto"/>
                                                              </w:divBdr>
                                                              <w:divsChild>
                                                                <w:div w:id="789325515">
                                                                  <w:marLeft w:val="0"/>
                                                                  <w:marRight w:val="0"/>
                                                                  <w:marTop w:val="0"/>
                                                                  <w:marBottom w:val="0"/>
                                                                  <w:divBdr>
                                                                    <w:top w:val="none" w:sz="0" w:space="0" w:color="auto"/>
                                                                    <w:left w:val="none" w:sz="0" w:space="0" w:color="auto"/>
                                                                    <w:bottom w:val="none" w:sz="0" w:space="0" w:color="auto"/>
                                                                    <w:right w:val="none" w:sz="0" w:space="0" w:color="auto"/>
                                                                  </w:divBdr>
                                                                  <w:divsChild>
                                                                    <w:div w:id="2049983407">
                                                                      <w:marLeft w:val="0"/>
                                                                      <w:marRight w:val="0"/>
                                                                      <w:marTop w:val="0"/>
                                                                      <w:marBottom w:val="0"/>
                                                                      <w:divBdr>
                                                                        <w:top w:val="none" w:sz="0" w:space="0" w:color="auto"/>
                                                                        <w:left w:val="none" w:sz="0" w:space="0" w:color="auto"/>
                                                                        <w:bottom w:val="none" w:sz="0" w:space="0" w:color="auto"/>
                                                                        <w:right w:val="none" w:sz="0" w:space="0" w:color="auto"/>
                                                                      </w:divBdr>
                                                                      <w:divsChild>
                                                                        <w:div w:id="794981696">
                                                                          <w:marLeft w:val="0"/>
                                                                          <w:marRight w:val="0"/>
                                                                          <w:marTop w:val="0"/>
                                                                          <w:marBottom w:val="0"/>
                                                                          <w:divBdr>
                                                                            <w:top w:val="none" w:sz="0" w:space="0" w:color="auto"/>
                                                                            <w:left w:val="none" w:sz="0" w:space="0" w:color="auto"/>
                                                                            <w:bottom w:val="none" w:sz="0" w:space="0" w:color="auto"/>
                                                                            <w:right w:val="none" w:sz="0" w:space="0" w:color="auto"/>
                                                                          </w:divBdr>
                                                                          <w:divsChild>
                                                                            <w:div w:id="449014212">
                                                                              <w:marLeft w:val="0"/>
                                                                              <w:marRight w:val="0"/>
                                                                              <w:marTop w:val="0"/>
                                                                              <w:marBottom w:val="0"/>
                                                                              <w:divBdr>
                                                                                <w:top w:val="none" w:sz="0" w:space="0" w:color="auto"/>
                                                                                <w:left w:val="none" w:sz="0" w:space="0" w:color="auto"/>
                                                                                <w:bottom w:val="none" w:sz="0" w:space="0" w:color="auto"/>
                                                                                <w:right w:val="none" w:sz="0" w:space="0" w:color="auto"/>
                                                                              </w:divBdr>
                                                                              <w:divsChild>
                                                                                <w:div w:id="511072546">
                                                                                  <w:marLeft w:val="0"/>
                                                                                  <w:marRight w:val="0"/>
                                                                                  <w:marTop w:val="0"/>
                                                                                  <w:marBottom w:val="0"/>
                                                                                  <w:divBdr>
                                                                                    <w:top w:val="none" w:sz="0" w:space="0" w:color="auto"/>
                                                                                    <w:left w:val="none" w:sz="0" w:space="0" w:color="auto"/>
                                                                                    <w:bottom w:val="none" w:sz="0" w:space="0" w:color="auto"/>
                                                                                    <w:right w:val="none" w:sz="0" w:space="0" w:color="auto"/>
                                                                                  </w:divBdr>
                                                                                  <w:divsChild>
                                                                                    <w:div w:id="102463572">
                                                                                      <w:marLeft w:val="0"/>
                                                                                      <w:marRight w:val="0"/>
                                                                                      <w:marTop w:val="0"/>
                                                                                      <w:marBottom w:val="0"/>
                                                                                      <w:divBdr>
                                                                                        <w:top w:val="none" w:sz="0" w:space="0" w:color="auto"/>
                                                                                        <w:left w:val="none" w:sz="0" w:space="0" w:color="auto"/>
                                                                                        <w:bottom w:val="none" w:sz="0" w:space="0" w:color="auto"/>
                                                                                        <w:right w:val="none" w:sz="0" w:space="0" w:color="auto"/>
                                                                                      </w:divBdr>
                                                                                    </w:div>
                                                                                    <w:div w:id="833568563">
                                                                                      <w:marLeft w:val="0"/>
                                                                                      <w:marRight w:val="0"/>
                                                                                      <w:marTop w:val="0"/>
                                                                                      <w:marBottom w:val="0"/>
                                                                                      <w:divBdr>
                                                                                        <w:top w:val="none" w:sz="0" w:space="0" w:color="auto"/>
                                                                                        <w:left w:val="none" w:sz="0" w:space="0" w:color="auto"/>
                                                                                        <w:bottom w:val="none" w:sz="0" w:space="0" w:color="auto"/>
                                                                                        <w:right w:val="none" w:sz="0" w:space="0" w:color="auto"/>
                                                                                      </w:divBdr>
                                                                                    </w:div>
                                                                                    <w:div w:id="83526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038368">
                                                                              <w:marLeft w:val="0"/>
                                                                              <w:marRight w:val="0"/>
                                                                              <w:marTop w:val="0"/>
                                                                              <w:marBottom w:val="0"/>
                                                                              <w:divBdr>
                                                                                <w:top w:val="none" w:sz="0" w:space="0" w:color="auto"/>
                                                                                <w:left w:val="none" w:sz="0" w:space="0" w:color="auto"/>
                                                                                <w:bottom w:val="none" w:sz="0" w:space="0" w:color="auto"/>
                                                                                <w:right w:val="none" w:sz="0" w:space="0" w:color="auto"/>
                                                                              </w:divBdr>
                                                                              <w:divsChild>
                                                                                <w:div w:id="178279894">
                                                                                  <w:marLeft w:val="0"/>
                                                                                  <w:marRight w:val="0"/>
                                                                                  <w:marTop w:val="0"/>
                                                                                  <w:marBottom w:val="0"/>
                                                                                  <w:divBdr>
                                                                                    <w:top w:val="none" w:sz="0" w:space="0" w:color="auto"/>
                                                                                    <w:left w:val="none" w:sz="0" w:space="0" w:color="auto"/>
                                                                                    <w:bottom w:val="none" w:sz="0" w:space="0" w:color="auto"/>
                                                                                    <w:right w:val="none" w:sz="0" w:space="0" w:color="auto"/>
                                                                                  </w:divBdr>
                                                                                  <w:divsChild>
                                                                                    <w:div w:id="874005482">
                                                                                      <w:marLeft w:val="0"/>
                                                                                      <w:marRight w:val="0"/>
                                                                                      <w:marTop w:val="0"/>
                                                                                      <w:marBottom w:val="0"/>
                                                                                      <w:divBdr>
                                                                                        <w:top w:val="none" w:sz="0" w:space="0" w:color="auto"/>
                                                                                        <w:left w:val="none" w:sz="0" w:space="0" w:color="auto"/>
                                                                                        <w:bottom w:val="none" w:sz="0" w:space="0" w:color="auto"/>
                                                                                        <w:right w:val="none" w:sz="0" w:space="0" w:color="auto"/>
                                                                                      </w:divBdr>
                                                                                      <w:divsChild>
                                                                                        <w:div w:id="578713850">
                                                                                          <w:marLeft w:val="0"/>
                                                                                          <w:marRight w:val="0"/>
                                                                                          <w:marTop w:val="0"/>
                                                                                          <w:marBottom w:val="0"/>
                                                                                          <w:divBdr>
                                                                                            <w:top w:val="none" w:sz="0" w:space="0" w:color="auto"/>
                                                                                            <w:left w:val="none" w:sz="0" w:space="0" w:color="auto"/>
                                                                                            <w:bottom w:val="none" w:sz="0" w:space="0" w:color="auto"/>
                                                                                            <w:right w:val="none" w:sz="0" w:space="0" w:color="auto"/>
                                                                                          </w:divBdr>
                                                                                          <w:divsChild>
                                                                                            <w:div w:id="620383662">
                                                                                              <w:marLeft w:val="0"/>
                                                                                              <w:marRight w:val="0"/>
                                                                                              <w:marTop w:val="0"/>
                                                                                              <w:marBottom w:val="0"/>
                                                                                              <w:divBdr>
                                                                                                <w:top w:val="none" w:sz="0" w:space="0" w:color="auto"/>
                                                                                                <w:left w:val="none" w:sz="0" w:space="0" w:color="auto"/>
                                                                                                <w:bottom w:val="none" w:sz="0" w:space="0" w:color="auto"/>
                                                                                                <w:right w:val="none" w:sz="0" w:space="0" w:color="auto"/>
                                                                                              </w:divBdr>
                                                                                              <w:divsChild>
                                                                                                <w:div w:id="1711145051">
                                                                                                  <w:marLeft w:val="0"/>
                                                                                                  <w:marRight w:val="0"/>
                                                                                                  <w:marTop w:val="0"/>
                                                                                                  <w:marBottom w:val="0"/>
                                                                                                  <w:divBdr>
                                                                                                    <w:top w:val="none" w:sz="0" w:space="0" w:color="auto"/>
                                                                                                    <w:left w:val="none" w:sz="0" w:space="0" w:color="auto"/>
                                                                                                    <w:bottom w:val="none" w:sz="0" w:space="0" w:color="auto"/>
                                                                                                    <w:right w:val="none" w:sz="0" w:space="0" w:color="auto"/>
                                                                                                  </w:divBdr>
                                                                                                  <w:divsChild>
                                                                                                    <w:div w:id="645209937">
                                                                                                      <w:marLeft w:val="0"/>
                                                                                                      <w:marRight w:val="0"/>
                                                                                                      <w:marTop w:val="0"/>
                                                                                                      <w:marBottom w:val="0"/>
                                                                                                      <w:divBdr>
                                                                                                        <w:top w:val="none" w:sz="0" w:space="0" w:color="auto"/>
                                                                                                        <w:left w:val="none" w:sz="0" w:space="0" w:color="auto"/>
                                                                                                        <w:bottom w:val="none" w:sz="0" w:space="0" w:color="auto"/>
                                                                                                        <w:right w:val="none" w:sz="0" w:space="0" w:color="auto"/>
                                                                                                      </w:divBdr>
                                                                                                      <w:divsChild>
                                                                                                        <w:div w:id="389035636">
                                                                                                          <w:marLeft w:val="0"/>
                                                                                                          <w:marRight w:val="0"/>
                                                                                                          <w:marTop w:val="0"/>
                                                                                                          <w:marBottom w:val="0"/>
                                                                                                          <w:divBdr>
                                                                                                            <w:top w:val="none" w:sz="0" w:space="0" w:color="auto"/>
                                                                                                            <w:left w:val="none" w:sz="0" w:space="0" w:color="auto"/>
                                                                                                            <w:bottom w:val="none" w:sz="0" w:space="0" w:color="auto"/>
                                                                                                            <w:right w:val="none" w:sz="0" w:space="0" w:color="auto"/>
                                                                                                          </w:divBdr>
                                                                                                          <w:divsChild>
                                                                                                            <w:div w:id="1769932454">
                                                                                                              <w:marLeft w:val="0"/>
                                                                                                              <w:marRight w:val="0"/>
                                                                                                              <w:marTop w:val="0"/>
                                                                                                              <w:marBottom w:val="0"/>
                                                                                                              <w:divBdr>
                                                                                                                <w:top w:val="none" w:sz="0" w:space="0" w:color="auto"/>
                                                                                                                <w:left w:val="none" w:sz="0" w:space="0" w:color="auto"/>
                                                                                                                <w:bottom w:val="none" w:sz="0" w:space="0" w:color="auto"/>
                                                                                                                <w:right w:val="none" w:sz="0" w:space="0" w:color="auto"/>
                                                                                                              </w:divBdr>
                                                                                                              <w:divsChild>
                                                                                                                <w:div w:id="1111243580">
                                                                                                                  <w:marLeft w:val="0"/>
                                                                                                                  <w:marRight w:val="0"/>
                                                                                                                  <w:marTop w:val="0"/>
                                                                                                                  <w:marBottom w:val="0"/>
                                                                                                                  <w:divBdr>
                                                                                                                    <w:top w:val="none" w:sz="0" w:space="0" w:color="auto"/>
                                                                                                                    <w:left w:val="none" w:sz="0" w:space="0" w:color="auto"/>
                                                                                                                    <w:bottom w:val="none" w:sz="0" w:space="0" w:color="auto"/>
                                                                                                                    <w:right w:val="none" w:sz="0" w:space="0" w:color="auto"/>
                                                                                                                  </w:divBdr>
                                                                                                                  <w:divsChild>
                                                                                                                    <w:div w:id="569926087">
                                                                                                                      <w:marLeft w:val="0"/>
                                                                                                                      <w:marRight w:val="0"/>
                                                                                                                      <w:marTop w:val="0"/>
                                                                                                                      <w:marBottom w:val="0"/>
                                                                                                                      <w:divBdr>
                                                                                                                        <w:top w:val="none" w:sz="0" w:space="0" w:color="auto"/>
                                                                                                                        <w:left w:val="none" w:sz="0" w:space="0" w:color="auto"/>
                                                                                                                        <w:bottom w:val="none" w:sz="0" w:space="0" w:color="auto"/>
                                                                                                                        <w:right w:val="none" w:sz="0" w:space="0" w:color="auto"/>
                                                                                                                      </w:divBdr>
                                                                                                                    </w:div>
                                                                                                                  </w:divsChild>
                                                                                                                </w:div>
                                                                                                                <w:div w:id="1995526769">
                                                                                                                  <w:marLeft w:val="0"/>
                                                                                                                  <w:marRight w:val="0"/>
                                                                                                                  <w:marTop w:val="0"/>
                                                                                                                  <w:marBottom w:val="0"/>
                                                                                                                  <w:divBdr>
                                                                                                                    <w:top w:val="none" w:sz="0" w:space="0" w:color="auto"/>
                                                                                                                    <w:left w:val="none" w:sz="0" w:space="0" w:color="auto"/>
                                                                                                                    <w:bottom w:val="none" w:sz="0" w:space="0" w:color="auto"/>
                                                                                                                    <w:right w:val="none" w:sz="0" w:space="0" w:color="auto"/>
                                                                                                                  </w:divBdr>
                                                                                                                  <w:divsChild>
                                                                                                                    <w:div w:id="1610314369">
                                                                                                                      <w:marLeft w:val="0"/>
                                                                                                                      <w:marRight w:val="0"/>
                                                                                                                      <w:marTop w:val="0"/>
                                                                                                                      <w:marBottom w:val="0"/>
                                                                                                                      <w:divBdr>
                                                                                                                        <w:top w:val="none" w:sz="0" w:space="0" w:color="auto"/>
                                                                                                                        <w:left w:val="none" w:sz="0" w:space="0" w:color="auto"/>
                                                                                                                        <w:bottom w:val="none" w:sz="0" w:space="0" w:color="auto"/>
                                                                                                                        <w:right w:val="none" w:sz="0" w:space="0" w:color="auto"/>
                                                                                                                      </w:divBdr>
                                                                                                                      <w:divsChild>
                                                                                                                        <w:div w:id="362362184">
                                                                                                                          <w:marLeft w:val="0"/>
                                                                                                                          <w:marRight w:val="0"/>
                                                                                                                          <w:marTop w:val="0"/>
                                                                                                                          <w:marBottom w:val="0"/>
                                                                                                                          <w:divBdr>
                                                                                                                            <w:top w:val="none" w:sz="0" w:space="0" w:color="auto"/>
                                                                                                                            <w:left w:val="none" w:sz="0" w:space="0" w:color="auto"/>
                                                                                                                            <w:bottom w:val="none" w:sz="0" w:space="0" w:color="auto"/>
                                                                                                                            <w:right w:val="none" w:sz="0" w:space="0" w:color="auto"/>
                                                                                                                          </w:divBdr>
                                                                                                                        </w:div>
                                                                                                                        <w:div w:id="771821108">
                                                                                                                          <w:marLeft w:val="0"/>
                                                                                                                          <w:marRight w:val="0"/>
                                                                                                                          <w:marTop w:val="0"/>
                                                                                                                          <w:marBottom w:val="0"/>
                                                                                                                          <w:divBdr>
                                                                                                                            <w:top w:val="none" w:sz="0" w:space="0" w:color="auto"/>
                                                                                                                            <w:left w:val="none" w:sz="0" w:space="0" w:color="auto"/>
                                                                                                                            <w:bottom w:val="none" w:sz="0" w:space="0" w:color="auto"/>
                                                                                                                            <w:right w:val="none" w:sz="0" w:space="0" w:color="auto"/>
                                                                                                                          </w:divBdr>
                                                                                                                          <w:divsChild>
                                                                                                                            <w:div w:id="1647080724">
                                                                                                                              <w:marLeft w:val="0"/>
                                                                                                                              <w:marRight w:val="0"/>
                                                                                                                              <w:marTop w:val="0"/>
                                                                                                                              <w:marBottom w:val="0"/>
                                                                                                                              <w:divBdr>
                                                                                                                                <w:top w:val="none" w:sz="0" w:space="0" w:color="auto"/>
                                                                                                                                <w:left w:val="none" w:sz="0" w:space="0" w:color="auto"/>
                                                                                                                                <w:bottom w:val="none" w:sz="0" w:space="0" w:color="auto"/>
                                                                                                                                <w:right w:val="none" w:sz="0" w:space="0" w:color="auto"/>
                                                                                                                              </w:divBdr>
                                                                                                                            </w:div>
                                                                                                                          </w:divsChild>
                                                                                                                        </w:div>
                                                                                                                        <w:div w:id="2112508206">
                                                                                                                          <w:marLeft w:val="0"/>
                                                                                                                          <w:marRight w:val="0"/>
                                                                                                                          <w:marTop w:val="0"/>
                                                                                                                          <w:marBottom w:val="0"/>
                                                                                                                          <w:divBdr>
                                                                                                                            <w:top w:val="none" w:sz="0" w:space="0" w:color="auto"/>
                                                                                                                            <w:left w:val="none" w:sz="0" w:space="0" w:color="auto"/>
                                                                                                                            <w:bottom w:val="none" w:sz="0" w:space="0" w:color="auto"/>
                                                                                                                            <w:right w:val="none" w:sz="0" w:space="0" w:color="auto"/>
                                                                                                                          </w:divBdr>
                                                                                                                        </w:div>
                                                                                                                        <w:div w:id="2085489648">
                                                                                                                          <w:marLeft w:val="0"/>
                                                                                                                          <w:marRight w:val="0"/>
                                                                                                                          <w:marTop w:val="0"/>
                                                                                                                          <w:marBottom w:val="0"/>
                                                                                                                          <w:divBdr>
                                                                                                                            <w:top w:val="none" w:sz="0" w:space="0" w:color="auto"/>
                                                                                                                            <w:left w:val="none" w:sz="0" w:space="0" w:color="auto"/>
                                                                                                                            <w:bottom w:val="none" w:sz="0" w:space="0" w:color="auto"/>
                                                                                                                            <w:right w:val="none" w:sz="0" w:space="0" w:color="auto"/>
                                                                                                                          </w:divBdr>
                                                                                                                        </w:div>
                                                                                                                        <w:div w:id="1962493675">
                                                                                                                          <w:marLeft w:val="0"/>
                                                                                                                          <w:marRight w:val="0"/>
                                                                                                                          <w:marTop w:val="0"/>
                                                                                                                          <w:marBottom w:val="0"/>
                                                                                                                          <w:divBdr>
                                                                                                                            <w:top w:val="none" w:sz="0" w:space="0" w:color="auto"/>
                                                                                                                            <w:left w:val="none" w:sz="0" w:space="0" w:color="auto"/>
                                                                                                                            <w:bottom w:val="none" w:sz="0" w:space="0" w:color="auto"/>
                                                                                                                            <w:right w:val="none" w:sz="0" w:space="0" w:color="auto"/>
                                                                                                                          </w:divBdr>
                                                                                                                        </w:div>
                                                                                                                        <w:div w:id="1030641704">
                                                                                                                          <w:marLeft w:val="0"/>
                                                                                                                          <w:marRight w:val="0"/>
                                                                                                                          <w:marTop w:val="0"/>
                                                                                                                          <w:marBottom w:val="0"/>
                                                                                                                          <w:divBdr>
                                                                                                                            <w:top w:val="none" w:sz="0" w:space="0" w:color="auto"/>
                                                                                                                            <w:left w:val="none" w:sz="0" w:space="0" w:color="auto"/>
                                                                                                                            <w:bottom w:val="none" w:sz="0" w:space="0" w:color="auto"/>
                                                                                                                            <w:right w:val="none" w:sz="0" w:space="0" w:color="auto"/>
                                                                                                                          </w:divBdr>
                                                                                                                        </w:div>
                                                                                                                      </w:divsChild>
                                                                                                                    </w:div>
                                                                                                                    <w:div w:id="1124888130">
                                                                                                                      <w:marLeft w:val="0"/>
                                                                                                                      <w:marRight w:val="0"/>
                                                                                                                      <w:marTop w:val="0"/>
                                                                                                                      <w:marBottom w:val="0"/>
                                                                                                                      <w:divBdr>
                                                                                                                        <w:top w:val="none" w:sz="0" w:space="0" w:color="auto"/>
                                                                                                                        <w:left w:val="none" w:sz="0" w:space="0" w:color="auto"/>
                                                                                                                        <w:bottom w:val="none" w:sz="0" w:space="0" w:color="auto"/>
                                                                                                                        <w:right w:val="none" w:sz="0" w:space="0" w:color="auto"/>
                                                                                                                      </w:divBdr>
                                                                                                                      <w:divsChild>
                                                                                                                        <w:div w:id="22899798">
                                                                                                                          <w:marLeft w:val="0"/>
                                                                                                                          <w:marRight w:val="0"/>
                                                                                                                          <w:marTop w:val="0"/>
                                                                                                                          <w:marBottom w:val="0"/>
                                                                                                                          <w:divBdr>
                                                                                                                            <w:top w:val="none" w:sz="0" w:space="0" w:color="auto"/>
                                                                                                                            <w:left w:val="none" w:sz="0" w:space="0" w:color="auto"/>
                                                                                                                            <w:bottom w:val="none" w:sz="0" w:space="0" w:color="auto"/>
                                                                                                                            <w:right w:val="none" w:sz="0" w:space="0" w:color="auto"/>
                                                                                                                          </w:divBdr>
                                                                                                                          <w:divsChild>
                                                                                                                            <w:div w:id="256139985">
                                                                                                                              <w:marLeft w:val="0"/>
                                                                                                                              <w:marRight w:val="0"/>
                                                                                                                              <w:marTop w:val="0"/>
                                                                                                                              <w:marBottom w:val="0"/>
                                                                                                                              <w:divBdr>
                                                                                                                                <w:top w:val="none" w:sz="0" w:space="0" w:color="auto"/>
                                                                                                                                <w:left w:val="none" w:sz="0" w:space="0" w:color="auto"/>
                                                                                                                                <w:bottom w:val="none" w:sz="0" w:space="0" w:color="auto"/>
                                                                                                                                <w:right w:val="none" w:sz="0" w:space="0" w:color="auto"/>
                                                                                                                              </w:divBdr>
                                                                                                                              <w:divsChild>
                                                                                                                                <w:div w:id="37095882">
                                                                                                                                  <w:marLeft w:val="0"/>
                                                                                                                                  <w:marRight w:val="0"/>
                                                                                                                                  <w:marTop w:val="0"/>
                                                                                                                                  <w:marBottom w:val="0"/>
                                                                                                                                  <w:divBdr>
                                                                                                                                    <w:top w:val="none" w:sz="0" w:space="0" w:color="auto"/>
                                                                                                                                    <w:left w:val="none" w:sz="0" w:space="0" w:color="auto"/>
                                                                                                                                    <w:bottom w:val="none" w:sz="0" w:space="0" w:color="auto"/>
                                                                                                                                    <w:right w:val="none" w:sz="0" w:space="0" w:color="auto"/>
                                                                                                                                  </w:divBdr>
                                                                                                                                  <w:divsChild>
                                                                                                                                    <w:div w:id="2015961244">
                                                                                                                                      <w:marLeft w:val="0"/>
                                                                                                                                      <w:marRight w:val="0"/>
                                                                                                                                      <w:marTop w:val="0"/>
                                                                                                                                      <w:marBottom w:val="0"/>
                                                                                                                                      <w:divBdr>
                                                                                                                                        <w:top w:val="none" w:sz="0" w:space="0" w:color="auto"/>
                                                                                                                                        <w:left w:val="none" w:sz="0" w:space="0" w:color="auto"/>
                                                                                                                                        <w:bottom w:val="none" w:sz="0" w:space="0" w:color="auto"/>
                                                                                                                                        <w:right w:val="none" w:sz="0" w:space="0" w:color="auto"/>
                                                                                                                                      </w:divBdr>
                                                                                                                                    </w:div>
                                                                                                                                    <w:div w:id="38434600">
                                                                                                                                      <w:marLeft w:val="0"/>
                                                                                                                                      <w:marRight w:val="0"/>
                                                                                                                                      <w:marTop w:val="0"/>
                                                                                                                                      <w:marBottom w:val="0"/>
                                                                                                                                      <w:divBdr>
                                                                                                                                        <w:top w:val="none" w:sz="0" w:space="0" w:color="auto"/>
                                                                                                                                        <w:left w:val="none" w:sz="0" w:space="0" w:color="auto"/>
                                                                                                                                        <w:bottom w:val="none" w:sz="0" w:space="0" w:color="auto"/>
                                                                                                                                        <w:right w:val="none" w:sz="0" w:space="0" w:color="auto"/>
                                                                                                                                      </w:divBdr>
                                                                                                                                    </w:div>
                                                                                                                                    <w:div w:id="1555047168">
                                                                                                                                      <w:marLeft w:val="0"/>
                                                                                                                                      <w:marRight w:val="0"/>
                                                                                                                                      <w:marTop w:val="0"/>
                                                                                                                                      <w:marBottom w:val="0"/>
                                                                                                                                      <w:divBdr>
                                                                                                                                        <w:top w:val="none" w:sz="0" w:space="0" w:color="auto"/>
                                                                                                                                        <w:left w:val="none" w:sz="0" w:space="0" w:color="auto"/>
                                                                                                                                        <w:bottom w:val="none" w:sz="0" w:space="0" w:color="auto"/>
                                                                                                                                        <w:right w:val="none" w:sz="0" w:space="0" w:color="auto"/>
                                                                                                                                      </w:divBdr>
                                                                                                                                    </w:div>
                                                                                                                                    <w:div w:id="1518226297">
                                                                                                                                      <w:marLeft w:val="0"/>
                                                                                                                                      <w:marRight w:val="0"/>
                                                                                                                                      <w:marTop w:val="0"/>
                                                                                                                                      <w:marBottom w:val="0"/>
                                                                                                                                      <w:divBdr>
                                                                                                                                        <w:top w:val="none" w:sz="0" w:space="0" w:color="auto"/>
                                                                                                                                        <w:left w:val="none" w:sz="0" w:space="0" w:color="auto"/>
                                                                                                                                        <w:bottom w:val="none" w:sz="0" w:space="0" w:color="auto"/>
                                                                                                                                        <w:right w:val="none" w:sz="0" w:space="0" w:color="auto"/>
                                                                                                                                      </w:divBdr>
                                                                                                                                      <w:divsChild>
                                                                                                                                        <w:div w:id="50077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5910755">
      <w:bodyDiv w:val="1"/>
      <w:marLeft w:val="0"/>
      <w:marRight w:val="0"/>
      <w:marTop w:val="0"/>
      <w:marBottom w:val="0"/>
      <w:divBdr>
        <w:top w:val="none" w:sz="0" w:space="0" w:color="auto"/>
        <w:left w:val="none" w:sz="0" w:space="0" w:color="auto"/>
        <w:bottom w:val="none" w:sz="0" w:space="0" w:color="auto"/>
        <w:right w:val="none" w:sz="0" w:space="0" w:color="auto"/>
      </w:divBdr>
      <w:divsChild>
        <w:div w:id="1274552241">
          <w:marLeft w:val="0"/>
          <w:marRight w:val="0"/>
          <w:marTop w:val="0"/>
          <w:marBottom w:val="0"/>
          <w:divBdr>
            <w:top w:val="none" w:sz="0" w:space="0" w:color="auto"/>
            <w:left w:val="none" w:sz="0" w:space="0" w:color="auto"/>
            <w:bottom w:val="none" w:sz="0" w:space="0" w:color="auto"/>
            <w:right w:val="none" w:sz="0" w:space="0" w:color="auto"/>
          </w:divBdr>
          <w:divsChild>
            <w:div w:id="1946034487">
              <w:marLeft w:val="0"/>
              <w:marRight w:val="0"/>
              <w:marTop w:val="0"/>
              <w:marBottom w:val="0"/>
              <w:divBdr>
                <w:top w:val="none" w:sz="0" w:space="0" w:color="auto"/>
                <w:left w:val="none" w:sz="0" w:space="0" w:color="auto"/>
                <w:bottom w:val="none" w:sz="0" w:space="0" w:color="auto"/>
                <w:right w:val="none" w:sz="0" w:space="0" w:color="auto"/>
              </w:divBdr>
              <w:divsChild>
                <w:div w:id="1153332392">
                  <w:marLeft w:val="0"/>
                  <w:marRight w:val="0"/>
                  <w:marTop w:val="0"/>
                  <w:marBottom w:val="0"/>
                  <w:divBdr>
                    <w:top w:val="none" w:sz="0" w:space="0" w:color="auto"/>
                    <w:left w:val="none" w:sz="0" w:space="0" w:color="auto"/>
                    <w:bottom w:val="none" w:sz="0" w:space="0" w:color="auto"/>
                    <w:right w:val="none" w:sz="0" w:space="0" w:color="auto"/>
                  </w:divBdr>
                  <w:divsChild>
                    <w:div w:id="617293852">
                      <w:marLeft w:val="0"/>
                      <w:marRight w:val="0"/>
                      <w:marTop w:val="0"/>
                      <w:marBottom w:val="0"/>
                      <w:divBdr>
                        <w:top w:val="none" w:sz="0" w:space="0" w:color="auto"/>
                        <w:left w:val="none" w:sz="0" w:space="0" w:color="auto"/>
                        <w:bottom w:val="none" w:sz="0" w:space="0" w:color="auto"/>
                        <w:right w:val="none" w:sz="0" w:space="0" w:color="auto"/>
                      </w:divBdr>
                      <w:divsChild>
                        <w:div w:id="1282569602">
                          <w:marLeft w:val="0"/>
                          <w:marRight w:val="0"/>
                          <w:marTop w:val="0"/>
                          <w:marBottom w:val="0"/>
                          <w:divBdr>
                            <w:top w:val="none" w:sz="0" w:space="0" w:color="auto"/>
                            <w:left w:val="none" w:sz="0" w:space="0" w:color="auto"/>
                            <w:bottom w:val="none" w:sz="0" w:space="0" w:color="auto"/>
                            <w:right w:val="none" w:sz="0" w:space="0" w:color="auto"/>
                          </w:divBdr>
                          <w:divsChild>
                            <w:div w:id="547112994">
                              <w:marLeft w:val="0"/>
                              <w:marRight w:val="0"/>
                              <w:marTop w:val="0"/>
                              <w:marBottom w:val="0"/>
                              <w:divBdr>
                                <w:top w:val="none" w:sz="0" w:space="0" w:color="auto"/>
                                <w:left w:val="none" w:sz="0" w:space="0" w:color="auto"/>
                                <w:bottom w:val="none" w:sz="0" w:space="0" w:color="auto"/>
                                <w:right w:val="none" w:sz="0" w:space="0" w:color="auto"/>
                              </w:divBdr>
                              <w:divsChild>
                                <w:div w:id="1554467299">
                                  <w:marLeft w:val="0"/>
                                  <w:marRight w:val="0"/>
                                  <w:marTop w:val="0"/>
                                  <w:marBottom w:val="0"/>
                                  <w:divBdr>
                                    <w:top w:val="none" w:sz="0" w:space="0" w:color="auto"/>
                                    <w:left w:val="none" w:sz="0" w:space="0" w:color="auto"/>
                                    <w:bottom w:val="none" w:sz="0" w:space="0" w:color="auto"/>
                                    <w:right w:val="none" w:sz="0" w:space="0" w:color="auto"/>
                                  </w:divBdr>
                                  <w:divsChild>
                                    <w:div w:id="526453836">
                                      <w:marLeft w:val="0"/>
                                      <w:marRight w:val="0"/>
                                      <w:marTop w:val="0"/>
                                      <w:marBottom w:val="0"/>
                                      <w:divBdr>
                                        <w:top w:val="none" w:sz="0" w:space="0" w:color="auto"/>
                                        <w:left w:val="none" w:sz="0" w:space="0" w:color="auto"/>
                                        <w:bottom w:val="none" w:sz="0" w:space="0" w:color="auto"/>
                                        <w:right w:val="none" w:sz="0" w:space="0" w:color="auto"/>
                                      </w:divBdr>
                                      <w:divsChild>
                                        <w:div w:id="2130465151">
                                          <w:marLeft w:val="0"/>
                                          <w:marRight w:val="0"/>
                                          <w:marTop w:val="0"/>
                                          <w:marBottom w:val="0"/>
                                          <w:divBdr>
                                            <w:top w:val="none" w:sz="0" w:space="0" w:color="auto"/>
                                            <w:left w:val="none" w:sz="0" w:space="0" w:color="auto"/>
                                            <w:bottom w:val="none" w:sz="0" w:space="0" w:color="auto"/>
                                            <w:right w:val="none" w:sz="0" w:space="0" w:color="auto"/>
                                          </w:divBdr>
                                          <w:divsChild>
                                            <w:div w:id="1273971830">
                                              <w:marLeft w:val="0"/>
                                              <w:marRight w:val="0"/>
                                              <w:marTop w:val="0"/>
                                              <w:marBottom w:val="0"/>
                                              <w:divBdr>
                                                <w:top w:val="none" w:sz="0" w:space="0" w:color="auto"/>
                                                <w:left w:val="none" w:sz="0" w:space="0" w:color="auto"/>
                                                <w:bottom w:val="none" w:sz="0" w:space="0" w:color="auto"/>
                                                <w:right w:val="none" w:sz="0" w:space="0" w:color="auto"/>
                                              </w:divBdr>
                                              <w:divsChild>
                                                <w:div w:id="43991557">
                                                  <w:marLeft w:val="0"/>
                                                  <w:marRight w:val="0"/>
                                                  <w:marTop w:val="0"/>
                                                  <w:marBottom w:val="0"/>
                                                  <w:divBdr>
                                                    <w:top w:val="none" w:sz="0" w:space="0" w:color="auto"/>
                                                    <w:left w:val="none" w:sz="0" w:space="0" w:color="auto"/>
                                                    <w:bottom w:val="none" w:sz="0" w:space="0" w:color="auto"/>
                                                    <w:right w:val="none" w:sz="0" w:space="0" w:color="auto"/>
                                                  </w:divBdr>
                                                  <w:divsChild>
                                                    <w:div w:id="706444463">
                                                      <w:marLeft w:val="0"/>
                                                      <w:marRight w:val="0"/>
                                                      <w:marTop w:val="0"/>
                                                      <w:marBottom w:val="0"/>
                                                      <w:divBdr>
                                                        <w:top w:val="none" w:sz="0" w:space="0" w:color="auto"/>
                                                        <w:left w:val="none" w:sz="0" w:space="0" w:color="auto"/>
                                                        <w:bottom w:val="none" w:sz="0" w:space="0" w:color="auto"/>
                                                        <w:right w:val="none" w:sz="0" w:space="0" w:color="auto"/>
                                                      </w:divBdr>
                                                      <w:divsChild>
                                                        <w:div w:id="868028118">
                                                          <w:marLeft w:val="0"/>
                                                          <w:marRight w:val="0"/>
                                                          <w:marTop w:val="0"/>
                                                          <w:marBottom w:val="0"/>
                                                          <w:divBdr>
                                                            <w:top w:val="none" w:sz="0" w:space="0" w:color="auto"/>
                                                            <w:left w:val="none" w:sz="0" w:space="0" w:color="auto"/>
                                                            <w:bottom w:val="none" w:sz="0" w:space="0" w:color="auto"/>
                                                            <w:right w:val="none" w:sz="0" w:space="0" w:color="auto"/>
                                                          </w:divBdr>
                                                          <w:divsChild>
                                                            <w:div w:id="778987579">
                                                              <w:marLeft w:val="0"/>
                                                              <w:marRight w:val="0"/>
                                                              <w:marTop w:val="0"/>
                                                              <w:marBottom w:val="0"/>
                                                              <w:divBdr>
                                                                <w:top w:val="none" w:sz="0" w:space="0" w:color="auto"/>
                                                                <w:left w:val="none" w:sz="0" w:space="0" w:color="auto"/>
                                                                <w:bottom w:val="none" w:sz="0" w:space="0" w:color="auto"/>
                                                                <w:right w:val="none" w:sz="0" w:space="0" w:color="auto"/>
                                                              </w:divBdr>
                                                              <w:divsChild>
                                                                <w:div w:id="137499280">
                                                                  <w:marLeft w:val="0"/>
                                                                  <w:marRight w:val="0"/>
                                                                  <w:marTop w:val="0"/>
                                                                  <w:marBottom w:val="0"/>
                                                                  <w:divBdr>
                                                                    <w:top w:val="none" w:sz="0" w:space="0" w:color="auto"/>
                                                                    <w:left w:val="none" w:sz="0" w:space="0" w:color="auto"/>
                                                                    <w:bottom w:val="none" w:sz="0" w:space="0" w:color="auto"/>
                                                                    <w:right w:val="none" w:sz="0" w:space="0" w:color="auto"/>
                                                                  </w:divBdr>
                                                                  <w:divsChild>
                                                                    <w:div w:id="1553611380">
                                                                      <w:marLeft w:val="0"/>
                                                                      <w:marRight w:val="0"/>
                                                                      <w:marTop w:val="0"/>
                                                                      <w:marBottom w:val="0"/>
                                                                      <w:divBdr>
                                                                        <w:top w:val="none" w:sz="0" w:space="0" w:color="auto"/>
                                                                        <w:left w:val="none" w:sz="0" w:space="0" w:color="auto"/>
                                                                        <w:bottom w:val="none" w:sz="0" w:space="0" w:color="auto"/>
                                                                        <w:right w:val="none" w:sz="0" w:space="0" w:color="auto"/>
                                                                      </w:divBdr>
                                                                      <w:divsChild>
                                                                        <w:div w:id="639188689">
                                                                          <w:marLeft w:val="0"/>
                                                                          <w:marRight w:val="0"/>
                                                                          <w:marTop w:val="0"/>
                                                                          <w:marBottom w:val="0"/>
                                                                          <w:divBdr>
                                                                            <w:top w:val="none" w:sz="0" w:space="0" w:color="auto"/>
                                                                            <w:left w:val="none" w:sz="0" w:space="0" w:color="auto"/>
                                                                            <w:bottom w:val="none" w:sz="0" w:space="0" w:color="auto"/>
                                                                            <w:right w:val="none" w:sz="0" w:space="0" w:color="auto"/>
                                                                          </w:divBdr>
                                                                          <w:divsChild>
                                                                            <w:div w:id="1854177200">
                                                                              <w:marLeft w:val="0"/>
                                                                              <w:marRight w:val="0"/>
                                                                              <w:marTop w:val="0"/>
                                                                              <w:marBottom w:val="0"/>
                                                                              <w:divBdr>
                                                                                <w:top w:val="none" w:sz="0" w:space="0" w:color="auto"/>
                                                                                <w:left w:val="none" w:sz="0" w:space="0" w:color="auto"/>
                                                                                <w:bottom w:val="none" w:sz="0" w:space="0" w:color="auto"/>
                                                                                <w:right w:val="none" w:sz="0" w:space="0" w:color="auto"/>
                                                                              </w:divBdr>
                                                                              <w:divsChild>
                                                                                <w:div w:id="912666924">
                                                                                  <w:marLeft w:val="0"/>
                                                                                  <w:marRight w:val="0"/>
                                                                                  <w:marTop w:val="0"/>
                                                                                  <w:marBottom w:val="0"/>
                                                                                  <w:divBdr>
                                                                                    <w:top w:val="none" w:sz="0" w:space="0" w:color="auto"/>
                                                                                    <w:left w:val="none" w:sz="0" w:space="0" w:color="auto"/>
                                                                                    <w:bottom w:val="none" w:sz="0" w:space="0" w:color="auto"/>
                                                                                    <w:right w:val="none" w:sz="0" w:space="0" w:color="auto"/>
                                                                                  </w:divBdr>
                                                                                  <w:divsChild>
                                                                                    <w:div w:id="442962733">
                                                                                      <w:marLeft w:val="0"/>
                                                                                      <w:marRight w:val="0"/>
                                                                                      <w:marTop w:val="0"/>
                                                                                      <w:marBottom w:val="0"/>
                                                                                      <w:divBdr>
                                                                                        <w:top w:val="none" w:sz="0" w:space="0" w:color="auto"/>
                                                                                        <w:left w:val="none" w:sz="0" w:space="0" w:color="auto"/>
                                                                                        <w:bottom w:val="none" w:sz="0" w:space="0" w:color="auto"/>
                                                                                        <w:right w:val="none" w:sz="0" w:space="0" w:color="auto"/>
                                                                                      </w:divBdr>
                                                                                      <w:divsChild>
                                                                                        <w:div w:id="1393508494">
                                                                                          <w:marLeft w:val="0"/>
                                                                                          <w:marRight w:val="0"/>
                                                                                          <w:marTop w:val="0"/>
                                                                                          <w:marBottom w:val="0"/>
                                                                                          <w:divBdr>
                                                                                            <w:top w:val="none" w:sz="0" w:space="0" w:color="auto"/>
                                                                                            <w:left w:val="none" w:sz="0" w:space="0" w:color="auto"/>
                                                                                            <w:bottom w:val="none" w:sz="0" w:space="0" w:color="auto"/>
                                                                                            <w:right w:val="none" w:sz="0" w:space="0" w:color="auto"/>
                                                                                          </w:divBdr>
                                                                                          <w:divsChild>
                                                                                            <w:div w:id="2017346633">
                                                                                              <w:marLeft w:val="0"/>
                                                                                              <w:marRight w:val="0"/>
                                                                                              <w:marTop w:val="0"/>
                                                                                              <w:marBottom w:val="0"/>
                                                                                              <w:divBdr>
                                                                                                <w:top w:val="none" w:sz="0" w:space="0" w:color="auto"/>
                                                                                                <w:left w:val="none" w:sz="0" w:space="0" w:color="auto"/>
                                                                                                <w:bottom w:val="none" w:sz="0" w:space="0" w:color="auto"/>
                                                                                                <w:right w:val="none" w:sz="0" w:space="0" w:color="auto"/>
                                                                                              </w:divBdr>
                                                                                              <w:divsChild>
                                                                                                <w:div w:id="1388139229">
                                                                                                  <w:marLeft w:val="0"/>
                                                                                                  <w:marRight w:val="0"/>
                                                                                                  <w:marTop w:val="0"/>
                                                                                                  <w:marBottom w:val="0"/>
                                                                                                  <w:divBdr>
                                                                                                    <w:top w:val="none" w:sz="0" w:space="0" w:color="auto"/>
                                                                                                    <w:left w:val="none" w:sz="0" w:space="0" w:color="auto"/>
                                                                                                    <w:bottom w:val="none" w:sz="0" w:space="0" w:color="auto"/>
                                                                                                    <w:right w:val="none" w:sz="0" w:space="0" w:color="auto"/>
                                                                                                  </w:divBdr>
                                                                                                  <w:divsChild>
                                                                                                    <w:div w:id="1978682122">
                                                                                                      <w:marLeft w:val="0"/>
                                                                                                      <w:marRight w:val="0"/>
                                                                                                      <w:marTop w:val="0"/>
                                                                                                      <w:marBottom w:val="0"/>
                                                                                                      <w:divBdr>
                                                                                                        <w:top w:val="none" w:sz="0" w:space="0" w:color="auto"/>
                                                                                                        <w:left w:val="none" w:sz="0" w:space="0" w:color="auto"/>
                                                                                                        <w:bottom w:val="none" w:sz="0" w:space="0" w:color="auto"/>
                                                                                                        <w:right w:val="none" w:sz="0" w:space="0" w:color="auto"/>
                                                                                                      </w:divBdr>
                                                                                                      <w:divsChild>
                                                                                                        <w:div w:id="1006326963">
                                                                                                          <w:marLeft w:val="0"/>
                                                                                                          <w:marRight w:val="0"/>
                                                                                                          <w:marTop w:val="0"/>
                                                                                                          <w:marBottom w:val="0"/>
                                                                                                          <w:divBdr>
                                                                                                            <w:top w:val="none" w:sz="0" w:space="0" w:color="auto"/>
                                                                                                            <w:left w:val="none" w:sz="0" w:space="0" w:color="auto"/>
                                                                                                            <w:bottom w:val="none" w:sz="0" w:space="0" w:color="auto"/>
                                                                                                            <w:right w:val="none" w:sz="0" w:space="0" w:color="auto"/>
                                                                                                          </w:divBdr>
                                                                                                          <w:divsChild>
                                                                                                            <w:div w:id="144517124">
                                                                                                              <w:marLeft w:val="0"/>
                                                                                                              <w:marRight w:val="0"/>
                                                                                                              <w:marTop w:val="0"/>
                                                                                                              <w:marBottom w:val="0"/>
                                                                                                              <w:divBdr>
                                                                                                                <w:top w:val="none" w:sz="0" w:space="0" w:color="auto"/>
                                                                                                                <w:left w:val="none" w:sz="0" w:space="0" w:color="auto"/>
                                                                                                                <w:bottom w:val="none" w:sz="0" w:space="0" w:color="auto"/>
                                                                                                                <w:right w:val="none" w:sz="0" w:space="0" w:color="auto"/>
                                                                                                              </w:divBdr>
                                                                                                              <w:divsChild>
                                                                                                                <w:div w:id="1889415995">
                                                                                                                  <w:marLeft w:val="0"/>
                                                                                                                  <w:marRight w:val="0"/>
                                                                                                                  <w:marTop w:val="0"/>
                                                                                                                  <w:marBottom w:val="0"/>
                                                                                                                  <w:divBdr>
                                                                                                                    <w:top w:val="none" w:sz="0" w:space="0" w:color="auto"/>
                                                                                                                    <w:left w:val="none" w:sz="0" w:space="0" w:color="auto"/>
                                                                                                                    <w:bottom w:val="none" w:sz="0" w:space="0" w:color="auto"/>
                                                                                                                    <w:right w:val="none" w:sz="0" w:space="0" w:color="auto"/>
                                                                                                                  </w:divBdr>
                                                                                                                  <w:divsChild>
                                                                                                                    <w:div w:id="1888569078">
                                                                                                                      <w:marLeft w:val="0"/>
                                                                                                                      <w:marRight w:val="0"/>
                                                                                                                      <w:marTop w:val="0"/>
                                                                                                                      <w:marBottom w:val="0"/>
                                                                                                                      <w:divBdr>
                                                                                                                        <w:top w:val="none" w:sz="0" w:space="0" w:color="auto"/>
                                                                                                                        <w:left w:val="none" w:sz="0" w:space="0" w:color="auto"/>
                                                                                                                        <w:bottom w:val="none" w:sz="0" w:space="0" w:color="auto"/>
                                                                                                                        <w:right w:val="none" w:sz="0" w:space="0" w:color="auto"/>
                                                                                                                      </w:divBdr>
                                                                                                                      <w:divsChild>
                                                                                                                        <w:div w:id="493033603">
                                                                                                                          <w:marLeft w:val="0"/>
                                                                                                                          <w:marRight w:val="0"/>
                                                                                                                          <w:marTop w:val="0"/>
                                                                                                                          <w:marBottom w:val="0"/>
                                                                                                                          <w:divBdr>
                                                                                                                            <w:top w:val="none" w:sz="0" w:space="0" w:color="auto"/>
                                                                                                                            <w:left w:val="none" w:sz="0" w:space="0" w:color="auto"/>
                                                                                                                            <w:bottom w:val="none" w:sz="0" w:space="0" w:color="auto"/>
                                                                                                                            <w:right w:val="none" w:sz="0" w:space="0" w:color="auto"/>
                                                                                                                          </w:divBdr>
                                                                                                                          <w:divsChild>
                                                                                                                            <w:div w:id="1372221595">
                                                                                                                              <w:marLeft w:val="0"/>
                                                                                                                              <w:marRight w:val="0"/>
                                                                                                                              <w:marTop w:val="0"/>
                                                                                                                              <w:marBottom w:val="0"/>
                                                                                                                              <w:divBdr>
                                                                                                                                <w:top w:val="none" w:sz="0" w:space="0" w:color="auto"/>
                                                                                                                                <w:left w:val="none" w:sz="0" w:space="0" w:color="auto"/>
                                                                                                                                <w:bottom w:val="none" w:sz="0" w:space="0" w:color="auto"/>
                                                                                                                                <w:right w:val="none" w:sz="0" w:space="0" w:color="auto"/>
                                                                                                                              </w:divBdr>
                                                                                                                              <w:divsChild>
                                                                                                                                <w:div w:id="189296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6388967">
      <w:bodyDiv w:val="1"/>
      <w:marLeft w:val="0"/>
      <w:marRight w:val="0"/>
      <w:marTop w:val="0"/>
      <w:marBottom w:val="0"/>
      <w:divBdr>
        <w:top w:val="none" w:sz="0" w:space="0" w:color="auto"/>
        <w:left w:val="none" w:sz="0" w:space="0" w:color="auto"/>
        <w:bottom w:val="none" w:sz="0" w:space="0" w:color="auto"/>
        <w:right w:val="none" w:sz="0" w:space="0" w:color="auto"/>
      </w:divBdr>
      <w:divsChild>
        <w:div w:id="1589608429">
          <w:marLeft w:val="0"/>
          <w:marRight w:val="0"/>
          <w:marTop w:val="0"/>
          <w:marBottom w:val="0"/>
          <w:divBdr>
            <w:top w:val="none" w:sz="0" w:space="0" w:color="auto"/>
            <w:left w:val="none" w:sz="0" w:space="0" w:color="auto"/>
            <w:bottom w:val="none" w:sz="0" w:space="0" w:color="auto"/>
            <w:right w:val="none" w:sz="0" w:space="0" w:color="auto"/>
          </w:divBdr>
          <w:divsChild>
            <w:div w:id="233244411">
              <w:marLeft w:val="0"/>
              <w:marRight w:val="0"/>
              <w:marTop w:val="0"/>
              <w:marBottom w:val="0"/>
              <w:divBdr>
                <w:top w:val="none" w:sz="0" w:space="0" w:color="auto"/>
                <w:left w:val="none" w:sz="0" w:space="0" w:color="auto"/>
                <w:bottom w:val="none" w:sz="0" w:space="0" w:color="auto"/>
                <w:right w:val="none" w:sz="0" w:space="0" w:color="auto"/>
              </w:divBdr>
              <w:divsChild>
                <w:div w:id="1417436147">
                  <w:marLeft w:val="0"/>
                  <w:marRight w:val="0"/>
                  <w:marTop w:val="0"/>
                  <w:marBottom w:val="0"/>
                  <w:divBdr>
                    <w:top w:val="none" w:sz="0" w:space="0" w:color="auto"/>
                    <w:left w:val="none" w:sz="0" w:space="0" w:color="auto"/>
                    <w:bottom w:val="none" w:sz="0" w:space="0" w:color="auto"/>
                    <w:right w:val="none" w:sz="0" w:space="0" w:color="auto"/>
                  </w:divBdr>
                  <w:divsChild>
                    <w:div w:id="403650519">
                      <w:marLeft w:val="450"/>
                      <w:marRight w:val="600"/>
                      <w:marTop w:val="75"/>
                      <w:marBottom w:val="75"/>
                      <w:divBdr>
                        <w:top w:val="none" w:sz="0" w:space="0" w:color="auto"/>
                        <w:left w:val="none" w:sz="0" w:space="0" w:color="auto"/>
                        <w:bottom w:val="none" w:sz="0" w:space="0" w:color="auto"/>
                        <w:right w:val="none" w:sz="0" w:space="0" w:color="auto"/>
                      </w:divBdr>
                      <w:divsChild>
                        <w:div w:id="736560909">
                          <w:marLeft w:val="0"/>
                          <w:marRight w:val="0"/>
                          <w:marTop w:val="0"/>
                          <w:marBottom w:val="0"/>
                          <w:divBdr>
                            <w:top w:val="none" w:sz="0" w:space="0" w:color="auto"/>
                            <w:left w:val="none" w:sz="0" w:space="0" w:color="auto"/>
                            <w:bottom w:val="none" w:sz="0" w:space="0" w:color="auto"/>
                            <w:right w:val="none" w:sz="0" w:space="0" w:color="auto"/>
                          </w:divBdr>
                          <w:divsChild>
                            <w:div w:id="552348116">
                              <w:marLeft w:val="0"/>
                              <w:marRight w:val="0"/>
                              <w:marTop w:val="0"/>
                              <w:marBottom w:val="0"/>
                              <w:divBdr>
                                <w:top w:val="none" w:sz="0" w:space="0" w:color="auto"/>
                                <w:left w:val="none" w:sz="0" w:space="0" w:color="auto"/>
                                <w:bottom w:val="none" w:sz="0" w:space="0" w:color="auto"/>
                                <w:right w:val="none" w:sz="0" w:space="0" w:color="auto"/>
                              </w:divBdr>
                              <w:divsChild>
                                <w:div w:id="463500689">
                                  <w:marLeft w:val="0"/>
                                  <w:marRight w:val="0"/>
                                  <w:marTop w:val="150"/>
                                  <w:marBottom w:val="0"/>
                                  <w:divBdr>
                                    <w:top w:val="none" w:sz="0" w:space="0" w:color="auto"/>
                                    <w:left w:val="none" w:sz="0" w:space="0" w:color="auto"/>
                                    <w:bottom w:val="single" w:sz="6" w:space="3" w:color="0A6782"/>
                                    <w:right w:val="none" w:sz="0" w:space="0" w:color="auto"/>
                                  </w:divBdr>
                                </w:div>
                                <w:div w:id="1453599336">
                                  <w:marLeft w:val="0"/>
                                  <w:marRight w:val="0"/>
                                  <w:marTop w:val="0"/>
                                  <w:marBottom w:val="0"/>
                                  <w:divBdr>
                                    <w:top w:val="none" w:sz="0" w:space="0" w:color="auto"/>
                                    <w:left w:val="none" w:sz="0" w:space="0" w:color="auto"/>
                                    <w:bottom w:val="none" w:sz="0" w:space="0" w:color="auto"/>
                                    <w:right w:val="none" w:sz="0" w:space="0" w:color="auto"/>
                                  </w:divBdr>
                                </w:div>
                                <w:div w:id="1962302400">
                                  <w:marLeft w:val="0"/>
                                  <w:marRight w:val="0"/>
                                  <w:marTop w:val="0"/>
                                  <w:marBottom w:val="0"/>
                                  <w:divBdr>
                                    <w:top w:val="none" w:sz="0" w:space="0" w:color="auto"/>
                                    <w:left w:val="none" w:sz="0" w:space="0" w:color="auto"/>
                                    <w:bottom w:val="none" w:sz="0" w:space="0" w:color="auto"/>
                                    <w:right w:val="none" w:sz="0" w:space="0" w:color="auto"/>
                                  </w:divBdr>
                                </w:div>
                                <w:div w:id="3134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8735002">
      <w:bodyDiv w:val="1"/>
      <w:marLeft w:val="0"/>
      <w:marRight w:val="0"/>
      <w:marTop w:val="0"/>
      <w:marBottom w:val="0"/>
      <w:divBdr>
        <w:top w:val="none" w:sz="0" w:space="0" w:color="auto"/>
        <w:left w:val="none" w:sz="0" w:space="0" w:color="auto"/>
        <w:bottom w:val="none" w:sz="0" w:space="0" w:color="auto"/>
        <w:right w:val="none" w:sz="0" w:space="0" w:color="auto"/>
      </w:divBdr>
      <w:divsChild>
        <w:div w:id="994994319">
          <w:marLeft w:val="0"/>
          <w:marRight w:val="0"/>
          <w:marTop w:val="0"/>
          <w:marBottom w:val="0"/>
          <w:divBdr>
            <w:top w:val="none" w:sz="0" w:space="0" w:color="auto"/>
            <w:left w:val="none" w:sz="0" w:space="0" w:color="auto"/>
            <w:bottom w:val="none" w:sz="0" w:space="0" w:color="auto"/>
            <w:right w:val="none" w:sz="0" w:space="0" w:color="auto"/>
          </w:divBdr>
          <w:divsChild>
            <w:div w:id="444544492">
              <w:marLeft w:val="0"/>
              <w:marRight w:val="0"/>
              <w:marTop w:val="0"/>
              <w:marBottom w:val="0"/>
              <w:divBdr>
                <w:top w:val="none" w:sz="0" w:space="0" w:color="auto"/>
                <w:left w:val="none" w:sz="0" w:space="0" w:color="auto"/>
                <w:bottom w:val="none" w:sz="0" w:space="0" w:color="auto"/>
                <w:right w:val="none" w:sz="0" w:space="0" w:color="auto"/>
              </w:divBdr>
              <w:divsChild>
                <w:div w:id="173569393">
                  <w:marLeft w:val="0"/>
                  <w:marRight w:val="0"/>
                  <w:marTop w:val="0"/>
                  <w:marBottom w:val="0"/>
                  <w:divBdr>
                    <w:top w:val="none" w:sz="0" w:space="0" w:color="auto"/>
                    <w:left w:val="none" w:sz="0" w:space="0" w:color="auto"/>
                    <w:bottom w:val="none" w:sz="0" w:space="0" w:color="auto"/>
                    <w:right w:val="none" w:sz="0" w:space="0" w:color="auto"/>
                  </w:divBdr>
                  <w:divsChild>
                    <w:div w:id="2034106371">
                      <w:marLeft w:val="450"/>
                      <w:marRight w:val="600"/>
                      <w:marTop w:val="75"/>
                      <w:marBottom w:val="75"/>
                      <w:divBdr>
                        <w:top w:val="none" w:sz="0" w:space="0" w:color="auto"/>
                        <w:left w:val="none" w:sz="0" w:space="0" w:color="auto"/>
                        <w:bottom w:val="none" w:sz="0" w:space="0" w:color="auto"/>
                        <w:right w:val="none" w:sz="0" w:space="0" w:color="auto"/>
                      </w:divBdr>
                      <w:divsChild>
                        <w:div w:id="1749955844">
                          <w:marLeft w:val="0"/>
                          <w:marRight w:val="0"/>
                          <w:marTop w:val="0"/>
                          <w:marBottom w:val="0"/>
                          <w:divBdr>
                            <w:top w:val="none" w:sz="0" w:space="0" w:color="auto"/>
                            <w:left w:val="none" w:sz="0" w:space="0" w:color="auto"/>
                            <w:bottom w:val="none" w:sz="0" w:space="0" w:color="auto"/>
                            <w:right w:val="none" w:sz="0" w:space="0" w:color="auto"/>
                          </w:divBdr>
                          <w:divsChild>
                            <w:div w:id="1033841293">
                              <w:marLeft w:val="0"/>
                              <w:marRight w:val="0"/>
                              <w:marTop w:val="0"/>
                              <w:marBottom w:val="0"/>
                              <w:divBdr>
                                <w:top w:val="none" w:sz="0" w:space="0" w:color="auto"/>
                                <w:left w:val="none" w:sz="0" w:space="0" w:color="auto"/>
                                <w:bottom w:val="none" w:sz="0" w:space="0" w:color="auto"/>
                                <w:right w:val="none" w:sz="0" w:space="0" w:color="auto"/>
                              </w:divBdr>
                              <w:divsChild>
                                <w:div w:id="1562061907">
                                  <w:marLeft w:val="0"/>
                                  <w:marRight w:val="0"/>
                                  <w:marTop w:val="150"/>
                                  <w:marBottom w:val="0"/>
                                  <w:divBdr>
                                    <w:top w:val="none" w:sz="0" w:space="0" w:color="auto"/>
                                    <w:left w:val="none" w:sz="0" w:space="0" w:color="auto"/>
                                    <w:bottom w:val="single" w:sz="6" w:space="3" w:color="0A6782"/>
                                    <w:right w:val="none" w:sz="0" w:space="0" w:color="auto"/>
                                  </w:divBdr>
                                </w:div>
                                <w:div w:id="2069524618">
                                  <w:marLeft w:val="0"/>
                                  <w:marRight w:val="0"/>
                                  <w:marTop w:val="0"/>
                                  <w:marBottom w:val="0"/>
                                  <w:divBdr>
                                    <w:top w:val="none" w:sz="0" w:space="0" w:color="auto"/>
                                    <w:left w:val="none" w:sz="0" w:space="0" w:color="auto"/>
                                    <w:bottom w:val="none" w:sz="0" w:space="0" w:color="auto"/>
                                    <w:right w:val="none" w:sz="0" w:space="0" w:color="auto"/>
                                  </w:divBdr>
                                </w:div>
                                <w:div w:id="2131121700">
                                  <w:marLeft w:val="0"/>
                                  <w:marRight w:val="0"/>
                                  <w:marTop w:val="0"/>
                                  <w:marBottom w:val="0"/>
                                  <w:divBdr>
                                    <w:top w:val="none" w:sz="0" w:space="0" w:color="auto"/>
                                    <w:left w:val="none" w:sz="0" w:space="0" w:color="auto"/>
                                    <w:bottom w:val="none" w:sz="0" w:space="0" w:color="auto"/>
                                    <w:right w:val="none" w:sz="0" w:space="0" w:color="auto"/>
                                  </w:divBdr>
                                </w:div>
                                <w:div w:id="136709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6044079">
      <w:bodyDiv w:val="1"/>
      <w:marLeft w:val="0"/>
      <w:marRight w:val="0"/>
      <w:marTop w:val="0"/>
      <w:marBottom w:val="0"/>
      <w:divBdr>
        <w:top w:val="none" w:sz="0" w:space="0" w:color="auto"/>
        <w:left w:val="none" w:sz="0" w:space="0" w:color="auto"/>
        <w:bottom w:val="none" w:sz="0" w:space="0" w:color="auto"/>
        <w:right w:val="none" w:sz="0" w:space="0" w:color="auto"/>
      </w:divBdr>
      <w:divsChild>
        <w:div w:id="1428386219">
          <w:marLeft w:val="0"/>
          <w:marRight w:val="0"/>
          <w:marTop w:val="0"/>
          <w:marBottom w:val="0"/>
          <w:divBdr>
            <w:top w:val="none" w:sz="0" w:space="0" w:color="auto"/>
            <w:left w:val="none" w:sz="0" w:space="0" w:color="auto"/>
            <w:bottom w:val="none" w:sz="0" w:space="0" w:color="auto"/>
            <w:right w:val="none" w:sz="0" w:space="0" w:color="auto"/>
          </w:divBdr>
          <w:divsChild>
            <w:div w:id="494153076">
              <w:marLeft w:val="0"/>
              <w:marRight w:val="0"/>
              <w:marTop w:val="0"/>
              <w:marBottom w:val="0"/>
              <w:divBdr>
                <w:top w:val="none" w:sz="0" w:space="0" w:color="auto"/>
                <w:left w:val="none" w:sz="0" w:space="0" w:color="auto"/>
                <w:bottom w:val="none" w:sz="0" w:space="0" w:color="auto"/>
                <w:right w:val="none" w:sz="0" w:space="0" w:color="auto"/>
              </w:divBdr>
              <w:divsChild>
                <w:div w:id="1594432838">
                  <w:marLeft w:val="0"/>
                  <w:marRight w:val="0"/>
                  <w:marTop w:val="0"/>
                  <w:marBottom w:val="0"/>
                  <w:divBdr>
                    <w:top w:val="none" w:sz="0" w:space="0" w:color="auto"/>
                    <w:left w:val="none" w:sz="0" w:space="0" w:color="auto"/>
                    <w:bottom w:val="none" w:sz="0" w:space="0" w:color="auto"/>
                    <w:right w:val="none" w:sz="0" w:space="0" w:color="auto"/>
                  </w:divBdr>
                  <w:divsChild>
                    <w:div w:id="1034038284">
                      <w:marLeft w:val="0"/>
                      <w:marRight w:val="0"/>
                      <w:marTop w:val="0"/>
                      <w:marBottom w:val="0"/>
                      <w:divBdr>
                        <w:top w:val="none" w:sz="0" w:space="0" w:color="auto"/>
                        <w:left w:val="none" w:sz="0" w:space="0" w:color="auto"/>
                        <w:bottom w:val="none" w:sz="0" w:space="0" w:color="auto"/>
                        <w:right w:val="none" w:sz="0" w:space="0" w:color="auto"/>
                      </w:divBdr>
                      <w:divsChild>
                        <w:div w:id="573663614">
                          <w:marLeft w:val="0"/>
                          <w:marRight w:val="0"/>
                          <w:marTop w:val="0"/>
                          <w:marBottom w:val="0"/>
                          <w:divBdr>
                            <w:top w:val="none" w:sz="0" w:space="0" w:color="auto"/>
                            <w:left w:val="none" w:sz="0" w:space="0" w:color="auto"/>
                            <w:bottom w:val="none" w:sz="0" w:space="0" w:color="auto"/>
                            <w:right w:val="none" w:sz="0" w:space="0" w:color="auto"/>
                          </w:divBdr>
                          <w:divsChild>
                            <w:div w:id="1484001425">
                              <w:marLeft w:val="0"/>
                              <w:marRight w:val="0"/>
                              <w:marTop w:val="0"/>
                              <w:marBottom w:val="0"/>
                              <w:divBdr>
                                <w:top w:val="none" w:sz="0" w:space="0" w:color="auto"/>
                                <w:left w:val="none" w:sz="0" w:space="0" w:color="auto"/>
                                <w:bottom w:val="none" w:sz="0" w:space="0" w:color="auto"/>
                                <w:right w:val="none" w:sz="0" w:space="0" w:color="auto"/>
                              </w:divBdr>
                              <w:divsChild>
                                <w:div w:id="96878382">
                                  <w:marLeft w:val="0"/>
                                  <w:marRight w:val="0"/>
                                  <w:marTop w:val="0"/>
                                  <w:marBottom w:val="0"/>
                                  <w:divBdr>
                                    <w:top w:val="none" w:sz="0" w:space="0" w:color="auto"/>
                                    <w:left w:val="none" w:sz="0" w:space="0" w:color="auto"/>
                                    <w:bottom w:val="none" w:sz="0" w:space="0" w:color="auto"/>
                                    <w:right w:val="none" w:sz="0" w:space="0" w:color="auto"/>
                                  </w:divBdr>
                                  <w:divsChild>
                                    <w:div w:id="5526841">
                                      <w:marLeft w:val="0"/>
                                      <w:marRight w:val="0"/>
                                      <w:marTop w:val="0"/>
                                      <w:marBottom w:val="0"/>
                                      <w:divBdr>
                                        <w:top w:val="none" w:sz="0" w:space="0" w:color="auto"/>
                                        <w:left w:val="none" w:sz="0" w:space="0" w:color="auto"/>
                                        <w:bottom w:val="none" w:sz="0" w:space="0" w:color="auto"/>
                                        <w:right w:val="none" w:sz="0" w:space="0" w:color="auto"/>
                                      </w:divBdr>
                                      <w:divsChild>
                                        <w:div w:id="539635945">
                                          <w:marLeft w:val="0"/>
                                          <w:marRight w:val="0"/>
                                          <w:marTop w:val="0"/>
                                          <w:marBottom w:val="0"/>
                                          <w:divBdr>
                                            <w:top w:val="none" w:sz="0" w:space="0" w:color="auto"/>
                                            <w:left w:val="none" w:sz="0" w:space="0" w:color="auto"/>
                                            <w:bottom w:val="none" w:sz="0" w:space="0" w:color="auto"/>
                                            <w:right w:val="none" w:sz="0" w:space="0" w:color="auto"/>
                                          </w:divBdr>
                                          <w:divsChild>
                                            <w:div w:id="1702700712">
                                              <w:marLeft w:val="0"/>
                                              <w:marRight w:val="0"/>
                                              <w:marTop w:val="0"/>
                                              <w:marBottom w:val="0"/>
                                              <w:divBdr>
                                                <w:top w:val="none" w:sz="0" w:space="0" w:color="auto"/>
                                                <w:left w:val="none" w:sz="0" w:space="0" w:color="auto"/>
                                                <w:bottom w:val="none" w:sz="0" w:space="0" w:color="auto"/>
                                                <w:right w:val="none" w:sz="0" w:space="0" w:color="auto"/>
                                              </w:divBdr>
                                              <w:divsChild>
                                                <w:div w:id="1659459716">
                                                  <w:marLeft w:val="0"/>
                                                  <w:marRight w:val="0"/>
                                                  <w:marTop w:val="0"/>
                                                  <w:marBottom w:val="0"/>
                                                  <w:divBdr>
                                                    <w:top w:val="none" w:sz="0" w:space="0" w:color="auto"/>
                                                    <w:left w:val="none" w:sz="0" w:space="0" w:color="auto"/>
                                                    <w:bottom w:val="none" w:sz="0" w:space="0" w:color="auto"/>
                                                    <w:right w:val="none" w:sz="0" w:space="0" w:color="auto"/>
                                                  </w:divBdr>
                                                  <w:divsChild>
                                                    <w:div w:id="2019388683">
                                                      <w:marLeft w:val="0"/>
                                                      <w:marRight w:val="0"/>
                                                      <w:marTop w:val="0"/>
                                                      <w:marBottom w:val="0"/>
                                                      <w:divBdr>
                                                        <w:top w:val="none" w:sz="0" w:space="0" w:color="auto"/>
                                                        <w:left w:val="none" w:sz="0" w:space="0" w:color="auto"/>
                                                        <w:bottom w:val="none" w:sz="0" w:space="0" w:color="auto"/>
                                                        <w:right w:val="none" w:sz="0" w:space="0" w:color="auto"/>
                                                      </w:divBdr>
                                                      <w:divsChild>
                                                        <w:div w:id="1614902030">
                                                          <w:marLeft w:val="0"/>
                                                          <w:marRight w:val="0"/>
                                                          <w:marTop w:val="0"/>
                                                          <w:marBottom w:val="0"/>
                                                          <w:divBdr>
                                                            <w:top w:val="none" w:sz="0" w:space="0" w:color="auto"/>
                                                            <w:left w:val="none" w:sz="0" w:space="0" w:color="auto"/>
                                                            <w:bottom w:val="none" w:sz="0" w:space="0" w:color="auto"/>
                                                            <w:right w:val="none" w:sz="0" w:space="0" w:color="auto"/>
                                                          </w:divBdr>
                                                          <w:divsChild>
                                                            <w:div w:id="2095933123">
                                                              <w:marLeft w:val="0"/>
                                                              <w:marRight w:val="0"/>
                                                              <w:marTop w:val="0"/>
                                                              <w:marBottom w:val="0"/>
                                                              <w:divBdr>
                                                                <w:top w:val="none" w:sz="0" w:space="0" w:color="auto"/>
                                                                <w:left w:val="none" w:sz="0" w:space="0" w:color="auto"/>
                                                                <w:bottom w:val="none" w:sz="0" w:space="0" w:color="auto"/>
                                                                <w:right w:val="none" w:sz="0" w:space="0" w:color="auto"/>
                                                              </w:divBdr>
                                                              <w:divsChild>
                                                                <w:div w:id="471362991">
                                                                  <w:marLeft w:val="0"/>
                                                                  <w:marRight w:val="0"/>
                                                                  <w:marTop w:val="0"/>
                                                                  <w:marBottom w:val="0"/>
                                                                  <w:divBdr>
                                                                    <w:top w:val="none" w:sz="0" w:space="0" w:color="auto"/>
                                                                    <w:left w:val="none" w:sz="0" w:space="0" w:color="auto"/>
                                                                    <w:bottom w:val="none" w:sz="0" w:space="0" w:color="auto"/>
                                                                    <w:right w:val="none" w:sz="0" w:space="0" w:color="auto"/>
                                                                  </w:divBdr>
                                                                  <w:divsChild>
                                                                    <w:div w:id="1531066543">
                                                                      <w:marLeft w:val="0"/>
                                                                      <w:marRight w:val="0"/>
                                                                      <w:marTop w:val="0"/>
                                                                      <w:marBottom w:val="0"/>
                                                                      <w:divBdr>
                                                                        <w:top w:val="none" w:sz="0" w:space="0" w:color="auto"/>
                                                                        <w:left w:val="none" w:sz="0" w:space="0" w:color="auto"/>
                                                                        <w:bottom w:val="none" w:sz="0" w:space="0" w:color="auto"/>
                                                                        <w:right w:val="none" w:sz="0" w:space="0" w:color="auto"/>
                                                                      </w:divBdr>
                                                                      <w:divsChild>
                                                                        <w:div w:id="1926913644">
                                                                          <w:marLeft w:val="0"/>
                                                                          <w:marRight w:val="0"/>
                                                                          <w:marTop w:val="0"/>
                                                                          <w:marBottom w:val="0"/>
                                                                          <w:divBdr>
                                                                            <w:top w:val="none" w:sz="0" w:space="0" w:color="auto"/>
                                                                            <w:left w:val="none" w:sz="0" w:space="0" w:color="auto"/>
                                                                            <w:bottom w:val="none" w:sz="0" w:space="0" w:color="auto"/>
                                                                            <w:right w:val="none" w:sz="0" w:space="0" w:color="auto"/>
                                                                          </w:divBdr>
                                                                          <w:divsChild>
                                                                            <w:div w:id="412623507">
                                                                              <w:marLeft w:val="0"/>
                                                                              <w:marRight w:val="0"/>
                                                                              <w:marTop w:val="0"/>
                                                                              <w:marBottom w:val="0"/>
                                                                              <w:divBdr>
                                                                                <w:top w:val="none" w:sz="0" w:space="0" w:color="auto"/>
                                                                                <w:left w:val="none" w:sz="0" w:space="0" w:color="auto"/>
                                                                                <w:bottom w:val="none" w:sz="0" w:space="0" w:color="auto"/>
                                                                                <w:right w:val="none" w:sz="0" w:space="0" w:color="auto"/>
                                                                              </w:divBdr>
                                                                              <w:divsChild>
                                                                                <w:div w:id="1085612559">
                                                                                  <w:marLeft w:val="0"/>
                                                                                  <w:marRight w:val="0"/>
                                                                                  <w:marTop w:val="0"/>
                                                                                  <w:marBottom w:val="0"/>
                                                                                  <w:divBdr>
                                                                                    <w:top w:val="none" w:sz="0" w:space="0" w:color="auto"/>
                                                                                    <w:left w:val="none" w:sz="0" w:space="0" w:color="auto"/>
                                                                                    <w:bottom w:val="none" w:sz="0" w:space="0" w:color="auto"/>
                                                                                    <w:right w:val="none" w:sz="0" w:space="0" w:color="auto"/>
                                                                                  </w:divBdr>
                                                                                  <w:divsChild>
                                                                                    <w:div w:id="1983075616">
                                                                                      <w:marLeft w:val="0"/>
                                                                                      <w:marRight w:val="0"/>
                                                                                      <w:marTop w:val="0"/>
                                                                                      <w:marBottom w:val="0"/>
                                                                                      <w:divBdr>
                                                                                        <w:top w:val="none" w:sz="0" w:space="0" w:color="auto"/>
                                                                                        <w:left w:val="none" w:sz="0" w:space="0" w:color="auto"/>
                                                                                        <w:bottom w:val="none" w:sz="0" w:space="0" w:color="auto"/>
                                                                                        <w:right w:val="none" w:sz="0" w:space="0" w:color="auto"/>
                                                                                      </w:divBdr>
                                                                                      <w:divsChild>
                                                                                        <w:div w:id="761604279">
                                                                                          <w:marLeft w:val="0"/>
                                                                                          <w:marRight w:val="0"/>
                                                                                          <w:marTop w:val="0"/>
                                                                                          <w:marBottom w:val="0"/>
                                                                                          <w:divBdr>
                                                                                            <w:top w:val="none" w:sz="0" w:space="0" w:color="auto"/>
                                                                                            <w:left w:val="none" w:sz="0" w:space="0" w:color="auto"/>
                                                                                            <w:bottom w:val="none" w:sz="0" w:space="0" w:color="auto"/>
                                                                                            <w:right w:val="none" w:sz="0" w:space="0" w:color="auto"/>
                                                                                          </w:divBdr>
                                                                                          <w:divsChild>
                                                                                            <w:div w:id="1687173966">
                                                                                              <w:marLeft w:val="0"/>
                                                                                              <w:marRight w:val="0"/>
                                                                                              <w:marTop w:val="0"/>
                                                                                              <w:marBottom w:val="0"/>
                                                                                              <w:divBdr>
                                                                                                <w:top w:val="none" w:sz="0" w:space="0" w:color="auto"/>
                                                                                                <w:left w:val="none" w:sz="0" w:space="0" w:color="auto"/>
                                                                                                <w:bottom w:val="none" w:sz="0" w:space="0" w:color="auto"/>
                                                                                                <w:right w:val="none" w:sz="0" w:space="0" w:color="auto"/>
                                                                                              </w:divBdr>
                                                                                              <w:divsChild>
                                                                                                <w:div w:id="321004442">
                                                                                                  <w:marLeft w:val="0"/>
                                                                                                  <w:marRight w:val="0"/>
                                                                                                  <w:marTop w:val="0"/>
                                                                                                  <w:marBottom w:val="0"/>
                                                                                                  <w:divBdr>
                                                                                                    <w:top w:val="none" w:sz="0" w:space="0" w:color="auto"/>
                                                                                                    <w:left w:val="none" w:sz="0" w:space="0" w:color="auto"/>
                                                                                                    <w:bottom w:val="none" w:sz="0" w:space="0" w:color="auto"/>
                                                                                                    <w:right w:val="none" w:sz="0" w:space="0" w:color="auto"/>
                                                                                                  </w:divBdr>
                                                                                                  <w:divsChild>
                                                                                                    <w:div w:id="1493377841">
                                                                                                      <w:marLeft w:val="0"/>
                                                                                                      <w:marRight w:val="0"/>
                                                                                                      <w:marTop w:val="0"/>
                                                                                                      <w:marBottom w:val="0"/>
                                                                                                      <w:divBdr>
                                                                                                        <w:top w:val="none" w:sz="0" w:space="0" w:color="auto"/>
                                                                                                        <w:left w:val="none" w:sz="0" w:space="0" w:color="auto"/>
                                                                                                        <w:bottom w:val="none" w:sz="0" w:space="0" w:color="auto"/>
                                                                                                        <w:right w:val="none" w:sz="0" w:space="0" w:color="auto"/>
                                                                                                      </w:divBdr>
                                                                                                      <w:divsChild>
                                                                                                        <w:div w:id="1571118292">
                                                                                                          <w:marLeft w:val="0"/>
                                                                                                          <w:marRight w:val="0"/>
                                                                                                          <w:marTop w:val="0"/>
                                                                                                          <w:marBottom w:val="0"/>
                                                                                                          <w:divBdr>
                                                                                                            <w:top w:val="none" w:sz="0" w:space="0" w:color="auto"/>
                                                                                                            <w:left w:val="none" w:sz="0" w:space="0" w:color="auto"/>
                                                                                                            <w:bottom w:val="none" w:sz="0" w:space="0" w:color="auto"/>
                                                                                                            <w:right w:val="none" w:sz="0" w:space="0" w:color="auto"/>
                                                                                                          </w:divBdr>
                                                                                                          <w:divsChild>
                                                                                                            <w:div w:id="856767975">
                                                                                                              <w:marLeft w:val="0"/>
                                                                                                              <w:marRight w:val="0"/>
                                                                                                              <w:marTop w:val="0"/>
                                                                                                              <w:marBottom w:val="0"/>
                                                                                                              <w:divBdr>
                                                                                                                <w:top w:val="none" w:sz="0" w:space="0" w:color="auto"/>
                                                                                                                <w:left w:val="none" w:sz="0" w:space="0" w:color="auto"/>
                                                                                                                <w:bottom w:val="none" w:sz="0" w:space="0" w:color="auto"/>
                                                                                                                <w:right w:val="none" w:sz="0" w:space="0" w:color="auto"/>
                                                                                                              </w:divBdr>
                                                                                                              <w:divsChild>
                                                                                                                <w:div w:id="321279010">
                                                                                                                  <w:marLeft w:val="0"/>
                                                                                                                  <w:marRight w:val="0"/>
                                                                                                                  <w:marTop w:val="0"/>
                                                                                                                  <w:marBottom w:val="0"/>
                                                                                                                  <w:divBdr>
                                                                                                                    <w:top w:val="none" w:sz="0" w:space="0" w:color="auto"/>
                                                                                                                    <w:left w:val="none" w:sz="0" w:space="0" w:color="auto"/>
                                                                                                                    <w:bottom w:val="none" w:sz="0" w:space="0" w:color="auto"/>
                                                                                                                    <w:right w:val="none" w:sz="0" w:space="0" w:color="auto"/>
                                                                                                                  </w:divBdr>
                                                                                                                  <w:divsChild>
                                                                                                                    <w:div w:id="1220899732">
                                                                                                                      <w:marLeft w:val="0"/>
                                                                                                                      <w:marRight w:val="0"/>
                                                                                                                      <w:marTop w:val="0"/>
                                                                                                                      <w:marBottom w:val="0"/>
                                                                                                                      <w:divBdr>
                                                                                                                        <w:top w:val="none" w:sz="0" w:space="0" w:color="auto"/>
                                                                                                                        <w:left w:val="none" w:sz="0" w:space="0" w:color="auto"/>
                                                                                                                        <w:bottom w:val="none" w:sz="0" w:space="0" w:color="auto"/>
                                                                                                                        <w:right w:val="none" w:sz="0" w:space="0" w:color="auto"/>
                                                                                                                      </w:divBdr>
                                                                                                                      <w:divsChild>
                                                                                                                        <w:div w:id="815536005">
                                                                                                                          <w:marLeft w:val="0"/>
                                                                                                                          <w:marRight w:val="0"/>
                                                                                                                          <w:marTop w:val="0"/>
                                                                                                                          <w:marBottom w:val="0"/>
                                                                                                                          <w:divBdr>
                                                                                                                            <w:top w:val="none" w:sz="0" w:space="0" w:color="auto"/>
                                                                                                                            <w:left w:val="none" w:sz="0" w:space="0" w:color="auto"/>
                                                                                                                            <w:bottom w:val="none" w:sz="0" w:space="0" w:color="auto"/>
                                                                                                                            <w:right w:val="none" w:sz="0" w:space="0" w:color="auto"/>
                                                                                                                          </w:divBdr>
                                                                                                                          <w:divsChild>
                                                                                                                            <w:div w:id="1118528670">
                                                                                                                              <w:marLeft w:val="0"/>
                                                                                                                              <w:marRight w:val="0"/>
                                                                                                                              <w:marTop w:val="0"/>
                                                                                                                              <w:marBottom w:val="0"/>
                                                                                                                              <w:divBdr>
                                                                                                                                <w:top w:val="none" w:sz="0" w:space="0" w:color="auto"/>
                                                                                                                                <w:left w:val="none" w:sz="0" w:space="0" w:color="auto"/>
                                                                                                                                <w:bottom w:val="none" w:sz="0" w:space="0" w:color="auto"/>
                                                                                                                                <w:right w:val="none" w:sz="0" w:space="0" w:color="auto"/>
                                                                                                                              </w:divBdr>
                                                                                                                              <w:divsChild>
                                                                                                                                <w:div w:id="782068171">
                                                                                                                                  <w:marLeft w:val="0"/>
                                                                                                                                  <w:marRight w:val="0"/>
                                                                                                                                  <w:marTop w:val="0"/>
                                                                                                                                  <w:marBottom w:val="0"/>
                                                                                                                                  <w:divBdr>
                                                                                                                                    <w:top w:val="none" w:sz="0" w:space="0" w:color="auto"/>
                                                                                                                                    <w:left w:val="none" w:sz="0" w:space="0" w:color="auto"/>
                                                                                                                                    <w:bottom w:val="none" w:sz="0" w:space="0" w:color="auto"/>
                                                                                                                                    <w:right w:val="none" w:sz="0" w:space="0" w:color="auto"/>
                                                                                                                                  </w:divBdr>
                                                                                                                                  <w:divsChild>
                                                                                                                                    <w:div w:id="1375928875">
                                                                                                                                      <w:marLeft w:val="0"/>
                                                                                                                                      <w:marRight w:val="0"/>
                                                                                                                                      <w:marTop w:val="0"/>
                                                                                                                                      <w:marBottom w:val="0"/>
                                                                                                                                      <w:divBdr>
                                                                                                                                        <w:top w:val="none" w:sz="0" w:space="0" w:color="auto"/>
                                                                                                                                        <w:left w:val="none" w:sz="0" w:space="0" w:color="auto"/>
                                                                                                                                        <w:bottom w:val="none" w:sz="0" w:space="0" w:color="auto"/>
                                                                                                                                        <w:right w:val="none" w:sz="0" w:space="0" w:color="auto"/>
                                                                                                                                      </w:divBdr>
                                                                                                                                      <w:divsChild>
                                                                                                                                        <w:div w:id="833762510">
                                                                                                                                          <w:marLeft w:val="0"/>
                                                                                                                                          <w:marRight w:val="0"/>
                                                                                                                                          <w:marTop w:val="0"/>
                                                                                                                                          <w:marBottom w:val="0"/>
                                                                                                                                          <w:divBdr>
                                                                                                                                            <w:top w:val="none" w:sz="0" w:space="0" w:color="auto"/>
                                                                                                                                            <w:left w:val="none" w:sz="0" w:space="0" w:color="auto"/>
                                                                                                                                            <w:bottom w:val="none" w:sz="0" w:space="0" w:color="auto"/>
                                                                                                                                            <w:right w:val="none" w:sz="0" w:space="0" w:color="auto"/>
                                                                                                                                          </w:divBdr>
                                                                                                                                          <w:divsChild>
                                                                                                                                            <w:div w:id="498079934">
                                                                                                                                              <w:marLeft w:val="0"/>
                                                                                                                                              <w:marRight w:val="0"/>
                                                                                                                                              <w:marTop w:val="0"/>
                                                                                                                                              <w:marBottom w:val="0"/>
                                                                                                                                              <w:divBdr>
                                                                                                                                                <w:top w:val="none" w:sz="0" w:space="0" w:color="auto"/>
                                                                                                                                                <w:left w:val="none" w:sz="0" w:space="0" w:color="auto"/>
                                                                                                                                                <w:bottom w:val="none" w:sz="0" w:space="0" w:color="auto"/>
                                                                                                                                                <w:right w:val="none" w:sz="0" w:space="0" w:color="auto"/>
                                                                                                                                              </w:divBdr>
                                                                                                                                              <w:divsChild>
                                                                                                                                                <w:div w:id="236985126">
                                                                                                                                                  <w:marLeft w:val="0"/>
                                                                                                                                                  <w:marRight w:val="0"/>
                                                                                                                                                  <w:marTop w:val="0"/>
                                                                                                                                                  <w:marBottom w:val="0"/>
                                                                                                                                                  <w:divBdr>
                                                                                                                                                    <w:top w:val="none" w:sz="0" w:space="0" w:color="auto"/>
                                                                                                                                                    <w:left w:val="none" w:sz="0" w:space="0" w:color="auto"/>
                                                                                                                                                    <w:bottom w:val="none" w:sz="0" w:space="0" w:color="auto"/>
                                                                                                                                                    <w:right w:val="none" w:sz="0" w:space="0" w:color="auto"/>
                                                                                                                                                  </w:divBdr>
                                                                                                                                                  <w:divsChild>
                                                                                                                                                    <w:div w:id="135530307">
                                                                                                                                                      <w:marLeft w:val="0"/>
                                                                                                                                                      <w:marRight w:val="0"/>
                                                                                                                                                      <w:marTop w:val="0"/>
                                                                                                                                                      <w:marBottom w:val="0"/>
                                                                                                                                                      <w:divBdr>
                                                                                                                                                        <w:top w:val="none" w:sz="0" w:space="0" w:color="auto"/>
                                                                                                                                                        <w:left w:val="none" w:sz="0" w:space="0" w:color="auto"/>
                                                                                                                                                        <w:bottom w:val="none" w:sz="0" w:space="0" w:color="auto"/>
                                                                                                                                                        <w:right w:val="none" w:sz="0" w:space="0" w:color="auto"/>
                                                                                                                                                      </w:divBdr>
                                                                                                                                                      <w:divsChild>
                                                                                                                                                        <w:div w:id="791167841">
                                                                                                                                                          <w:marLeft w:val="0"/>
                                                                                                                                                          <w:marRight w:val="0"/>
                                                                                                                                                          <w:marTop w:val="0"/>
                                                                                                                                                          <w:marBottom w:val="0"/>
                                                                                                                                                          <w:divBdr>
                                                                                                                                                            <w:top w:val="none" w:sz="0" w:space="0" w:color="auto"/>
                                                                                                                                                            <w:left w:val="none" w:sz="0" w:space="0" w:color="auto"/>
                                                                                                                                                            <w:bottom w:val="none" w:sz="0" w:space="0" w:color="auto"/>
                                                                                                                                                            <w:right w:val="none" w:sz="0" w:space="0" w:color="auto"/>
                                                                                                                                                          </w:divBdr>
                                                                                                                                                          <w:divsChild>
                                                                                                                                                            <w:div w:id="1242716664">
                                                                                                                                                              <w:marLeft w:val="0"/>
                                                                                                                                                              <w:marRight w:val="0"/>
                                                                                                                                                              <w:marTop w:val="0"/>
                                                                                                                                                              <w:marBottom w:val="0"/>
                                                                                                                                                              <w:divBdr>
                                                                                                                                                                <w:top w:val="none" w:sz="0" w:space="0" w:color="auto"/>
                                                                                                                                                                <w:left w:val="none" w:sz="0" w:space="0" w:color="auto"/>
                                                                                                                                                                <w:bottom w:val="none" w:sz="0" w:space="0" w:color="auto"/>
                                                                                                                                                                <w:right w:val="none" w:sz="0" w:space="0" w:color="auto"/>
                                                                                                                                                              </w:divBdr>
                                                                                                                                                              <w:divsChild>
                                                                                                                                                                <w:div w:id="1462461779">
                                                                                                                                                                  <w:marLeft w:val="0"/>
                                                                                                                                                                  <w:marRight w:val="0"/>
                                                                                                                                                                  <w:marTop w:val="0"/>
                                                                                                                                                                  <w:marBottom w:val="0"/>
                                                                                                                                                                  <w:divBdr>
                                                                                                                                                                    <w:top w:val="none" w:sz="0" w:space="0" w:color="auto"/>
                                                                                                                                                                    <w:left w:val="none" w:sz="0" w:space="0" w:color="auto"/>
                                                                                                                                                                    <w:bottom w:val="none" w:sz="0" w:space="0" w:color="auto"/>
                                                                                                                                                                    <w:right w:val="none" w:sz="0" w:space="0" w:color="auto"/>
                                                                                                                                                                  </w:divBdr>
                                                                                                                                                                  <w:divsChild>
                                                                                                                                                                    <w:div w:id="433790503">
                                                                                                                                                                      <w:marLeft w:val="0"/>
                                                                                                                                                                      <w:marRight w:val="0"/>
                                                                                                                                                                      <w:marTop w:val="0"/>
                                                                                                                                                                      <w:marBottom w:val="0"/>
                                                                                                                                                                      <w:divBdr>
                                                                                                                                                                        <w:top w:val="none" w:sz="0" w:space="0" w:color="auto"/>
                                                                                                                                                                        <w:left w:val="none" w:sz="0" w:space="0" w:color="auto"/>
                                                                                                                                                                        <w:bottom w:val="none" w:sz="0" w:space="0" w:color="auto"/>
                                                                                                                                                                        <w:right w:val="none" w:sz="0" w:space="0" w:color="auto"/>
                                                                                                                                                                      </w:divBdr>
                                                                                                                                                                      <w:divsChild>
                                                                                                                                                                        <w:div w:id="1299216820">
                                                                                                                                                                          <w:marLeft w:val="0"/>
                                                                                                                                                                          <w:marRight w:val="0"/>
                                                                                                                                                                          <w:marTop w:val="0"/>
                                                                                                                                                                          <w:marBottom w:val="0"/>
                                                                                                                                                                          <w:divBdr>
                                                                                                                                                                            <w:top w:val="none" w:sz="0" w:space="0" w:color="auto"/>
                                                                                                                                                                            <w:left w:val="none" w:sz="0" w:space="0" w:color="auto"/>
                                                                                                                                                                            <w:bottom w:val="none" w:sz="0" w:space="0" w:color="auto"/>
                                                                                                                                                                            <w:right w:val="none" w:sz="0" w:space="0" w:color="auto"/>
                                                                                                                                                                          </w:divBdr>
                                                                                                                                                                          <w:divsChild>
                                                                                                                                                                            <w:div w:id="1603294436">
                                                                                                                                                                              <w:marLeft w:val="0"/>
                                                                                                                                                                              <w:marRight w:val="0"/>
                                                                                                                                                                              <w:marTop w:val="0"/>
                                                                                                                                                                              <w:marBottom w:val="0"/>
                                                                                                                                                                              <w:divBdr>
                                                                                                                                                                                <w:top w:val="none" w:sz="0" w:space="0" w:color="auto"/>
                                                                                                                                                                                <w:left w:val="none" w:sz="0" w:space="0" w:color="auto"/>
                                                                                                                                                                                <w:bottom w:val="none" w:sz="0" w:space="0" w:color="auto"/>
                                                                                                                                                                                <w:right w:val="none" w:sz="0" w:space="0" w:color="auto"/>
                                                                                                                                                                              </w:divBdr>
                                                                                                                                                                              <w:divsChild>
                                                                                                                                                                                <w:div w:id="1832061108">
                                                                                                                                                                                  <w:marLeft w:val="0"/>
                                                                                                                                                                                  <w:marRight w:val="0"/>
                                                                                                                                                                                  <w:marTop w:val="0"/>
                                                                                                                                                                                  <w:marBottom w:val="0"/>
                                                                                                                                                                                  <w:divBdr>
                                                                                                                                                                                    <w:top w:val="none" w:sz="0" w:space="0" w:color="auto"/>
                                                                                                                                                                                    <w:left w:val="none" w:sz="0" w:space="0" w:color="auto"/>
                                                                                                                                                                                    <w:bottom w:val="none" w:sz="0" w:space="0" w:color="auto"/>
                                                                                                                                                                                    <w:right w:val="none" w:sz="0" w:space="0" w:color="auto"/>
                                                                                                                                                                                  </w:divBdr>
                                                                                                                                                                                  <w:divsChild>
                                                                                                                                                                                    <w:div w:id="416827907">
                                                                                                                                                                                      <w:marLeft w:val="0"/>
                                                                                                                                                                                      <w:marRight w:val="0"/>
                                                                                                                                                                                      <w:marTop w:val="0"/>
                                                                                                                                                                                      <w:marBottom w:val="0"/>
                                                                                                                                                                                      <w:divBdr>
                                                                                                                                                                                        <w:top w:val="none" w:sz="0" w:space="0" w:color="auto"/>
                                                                                                                                                                                        <w:left w:val="none" w:sz="0" w:space="0" w:color="auto"/>
                                                                                                                                                                                        <w:bottom w:val="none" w:sz="0" w:space="0" w:color="auto"/>
                                                                                                                                                                                        <w:right w:val="none" w:sz="0" w:space="0" w:color="auto"/>
                                                                                                                                                                                      </w:divBdr>
                                                                                                                                                                                      <w:divsChild>
                                                                                                                                                                                        <w:div w:id="1104767835">
                                                                                                                                                                                          <w:marLeft w:val="0"/>
                                                                                                                                                                                          <w:marRight w:val="0"/>
                                                                                                                                                                                          <w:marTop w:val="0"/>
                                                                                                                                                                                          <w:marBottom w:val="0"/>
                                                                                                                                                                                          <w:divBdr>
                                                                                                                                                                                            <w:top w:val="none" w:sz="0" w:space="0" w:color="auto"/>
                                                                                                                                                                                            <w:left w:val="none" w:sz="0" w:space="0" w:color="auto"/>
                                                                                                                                                                                            <w:bottom w:val="none" w:sz="0" w:space="0" w:color="auto"/>
                                                                                                                                                                                            <w:right w:val="none" w:sz="0" w:space="0" w:color="auto"/>
                                                                                                                                                                                          </w:divBdr>
                                                                                                                                                                                          <w:divsChild>
                                                                                                                                                                                            <w:div w:id="1584028036">
                                                                                                                                                                                              <w:marLeft w:val="0"/>
                                                                                                                                                                                              <w:marRight w:val="0"/>
                                                                                                                                                                                              <w:marTop w:val="0"/>
                                                                                                                                                                                              <w:marBottom w:val="0"/>
                                                                                                                                                                                              <w:divBdr>
                                                                                                                                                                                                <w:top w:val="none" w:sz="0" w:space="0" w:color="auto"/>
                                                                                                                                                                                                <w:left w:val="none" w:sz="0" w:space="0" w:color="auto"/>
                                                                                                                                                                                                <w:bottom w:val="none" w:sz="0" w:space="0" w:color="auto"/>
                                                                                                                                                                                                <w:right w:val="none" w:sz="0" w:space="0" w:color="auto"/>
                                                                                                                                                                                              </w:divBdr>
                                                                                                                                                                                              <w:divsChild>
                                                                                                                                                                                                <w:div w:id="1306853939">
                                                                                                                                                                                                  <w:marLeft w:val="0"/>
                                                                                                                                                                                                  <w:marRight w:val="0"/>
                                                                                                                                                                                                  <w:marTop w:val="0"/>
                                                                                                                                                                                                  <w:marBottom w:val="0"/>
                                                                                                                                                                                                  <w:divBdr>
                                                                                                                                                                                                    <w:top w:val="none" w:sz="0" w:space="0" w:color="auto"/>
                                                                                                                                                                                                    <w:left w:val="none" w:sz="0" w:space="0" w:color="auto"/>
                                                                                                                                                                                                    <w:bottom w:val="none" w:sz="0" w:space="0" w:color="auto"/>
                                                                                                                                                                                                    <w:right w:val="none" w:sz="0" w:space="0" w:color="auto"/>
                                                                                                                                                                                                  </w:divBdr>
                                                                                                                                                                                                  <w:divsChild>
                                                                                                                                                                                                    <w:div w:id="1013914768">
                                                                                                                                                                                                      <w:marLeft w:val="0"/>
                                                                                                                                                                                                      <w:marRight w:val="0"/>
                                                                                                                                                                                                      <w:marTop w:val="0"/>
                                                                                                                                                                                                      <w:marBottom w:val="0"/>
                                                                                                                                                                                                      <w:divBdr>
                                                                                                                                                                                                        <w:top w:val="none" w:sz="0" w:space="0" w:color="auto"/>
                                                                                                                                                                                                        <w:left w:val="none" w:sz="0" w:space="0" w:color="auto"/>
                                                                                                                                                                                                        <w:bottom w:val="none" w:sz="0" w:space="0" w:color="auto"/>
                                                                                                                                                                                                        <w:right w:val="none" w:sz="0" w:space="0" w:color="auto"/>
                                                                                                                                                                                                      </w:divBdr>
                                                                                                                                                                                                      <w:divsChild>
                                                                                                                                                                                                        <w:div w:id="1799101016">
                                                                                                                                                                                                          <w:marLeft w:val="0"/>
                                                                                                                                                                                                          <w:marRight w:val="0"/>
                                                                                                                                                                                                          <w:marTop w:val="0"/>
                                                                                                                                                                                                          <w:marBottom w:val="0"/>
                                                                                                                                                                                                          <w:divBdr>
                                                                                                                                                                                                            <w:top w:val="none" w:sz="0" w:space="0" w:color="auto"/>
                                                                                                                                                                                                            <w:left w:val="none" w:sz="0" w:space="0" w:color="auto"/>
                                                                                                                                                                                                            <w:bottom w:val="none" w:sz="0" w:space="0" w:color="auto"/>
                                                                                                                                                                                                            <w:right w:val="none" w:sz="0" w:space="0" w:color="auto"/>
                                                                                                                                                                                                          </w:divBdr>
                                                                                                                                                                                                          <w:divsChild>
                                                                                                                                                                                                            <w:div w:id="2147161042">
                                                                                                                                                                                                              <w:marLeft w:val="0"/>
                                                                                                                                                                                                              <w:marRight w:val="0"/>
                                                                                                                                                                                                              <w:marTop w:val="0"/>
                                                                                                                                                                                                              <w:marBottom w:val="0"/>
                                                                                                                                                                                                              <w:divBdr>
                                                                                                                                                                                                                <w:top w:val="none" w:sz="0" w:space="0" w:color="auto"/>
                                                                                                                                                                                                                <w:left w:val="none" w:sz="0" w:space="0" w:color="auto"/>
                                                                                                                                                                                                                <w:bottom w:val="none" w:sz="0" w:space="0" w:color="auto"/>
                                                                                                                                                                                                                <w:right w:val="none" w:sz="0" w:space="0" w:color="auto"/>
                                                                                                                                                                                                              </w:divBdr>
                                                                                                                                                                                                              <w:divsChild>
                                                                                                                                                                                                                <w:div w:id="618947848">
                                                                                                                                                                                                                  <w:marLeft w:val="0"/>
                                                                                                                                                                                                                  <w:marRight w:val="0"/>
                                                                                                                                                                                                                  <w:marTop w:val="0"/>
                                                                                                                                                                                                                  <w:marBottom w:val="0"/>
                                                                                                                                                                                                                  <w:divBdr>
                                                                                                                                                                                                                    <w:top w:val="none" w:sz="0" w:space="0" w:color="auto"/>
                                                                                                                                                                                                                    <w:left w:val="none" w:sz="0" w:space="0" w:color="auto"/>
                                                                                                                                                                                                                    <w:bottom w:val="none" w:sz="0" w:space="0" w:color="auto"/>
                                                                                                                                                                                                                    <w:right w:val="none" w:sz="0" w:space="0" w:color="auto"/>
                                                                                                                                                                                                                  </w:divBdr>
                                                                                                                                                                                                                  <w:divsChild>
                                                                                                                                                                                                                    <w:div w:id="1858541560">
                                                                                                                                                                                                                      <w:marLeft w:val="0"/>
                                                                                                                                                                                                                      <w:marRight w:val="0"/>
                                                                                                                                                                                                                      <w:marTop w:val="0"/>
                                                                                                                                                                                                                      <w:marBottom w:val="0"/>
                                                                                                                                                                                                                      <w:divBdr>
                                                                                                                                                                                                                        <w:top w:val="none" w:sz="0" w:space="0" w:color="auto"/>
                                                                                                                                                                                                                        <w:left w:val="none" w:sz="0" w:space="0" w:color="auto"/>
                                                                                                                                                                                                                        <w:bottom w:val="none" w:sz="0" w:space="0" w:color="auto"/>
                                                                                                                                                                                                                        <w:right w:val="none" w:sz="0" w:space="0" w:color="auto"/>
                                                                                                                                                                                                                      </w:divBdr>
                                                                                                                                                                                                                      <w:divsChild>
                                                                                                                                                                                                                        <w:div w:id="1133137368">
                                                                                                                                                                                                                          <w:marLeft w:val="0"/>
                                                                                                                                                                                                                          <w:marRight w:val="0"/>
                                                                                                                                                                                                                          <w:marTop w:val="0"/>
                                                                                                                                                                                                                          <w:marBottom w:val="0"/>
                                                                                                                                                                                                                          <w:divBdr>
                                                                                                                                                                                                                            <w:top w:val="none" w:sz="0" w:space="0" w:color="auto"/>
                                                                                                                                                                                                                            <w:left w:val="none" w:sz="0" w:space="0" w:color="auto"/>
                                                                                                                                                                                                                            <w:bottom w:val="none" w:sz="0" w:space="0" w:color="auto"/>
                                                                                                                                                                                                                            <w:right w:val="none" w:sz="0" w:space="0" w:color="auto"/>
                                                                                                                                                                                                                          </w:divBdr>
                                                                                                                                                                                                                          <w:divsChild>
                                                                                                                                                                                                                            <w:div w:id="1071076987">
                                                                                                                                                                                                                              <w:marLeft w:val="0"/>
                                                                                                                                                                                                                              <w:marRight w:val="0"/>
                                                                                                                                                                                                                              <w:marTop w:val="0"/>
                                                                                                                                                                                                                              <w:marBottom w:val="0"/>
                                                                                                                                                                                                                              <w:divBdr>
                                                                                                                                                                                                                                <w:top w:val="none" w:sz="0" w:space="0" w:color="auto"/>
                                                                                                                                                                                                                                <w:left w:val="none" w:sz="0" w:space="0" w:color="auto"/>
                                                                                                                                                                                                                                <w:bottom w:val="none" w:sz="0" w:space="0" w:color="auto"/>
                                                                                                                                                                                                                                <w:right w:val="none" w:sz="0" w:space="0" w:color="auto"/>
                                                                                                                                                                                                                              </w:divBdr>
                                                                                                                                                                                                                              <w:divsChild>
                                                                                                                                                                                                                                <w:div w:id="1500775486">
                                                                                                                                                                                                                                  <w:marLeft w:val="0"/>
                                                                                                                                                                                                                                  <w:marRight w:val="0"/>
                                                                                                                                                                                                                                  <w:marTop w:val="0"/>
                                                                                                                                                                                                                                  <w:marBottom w:val="0"/>
                                                                                                                                                                                                                                  <w:divBdr>
                                                                                                                                                                                                                                    <w:top w:val="none" w:sz="0" w:space="0" w:color="auto"/>
                                                                                                                                                                                                                                    <w:left w:val="none" w:sz="0" w:space="0" w:color="auto"/>
                                                                                                                                                                                                                                    <w:bottom w:val="none" w:sz="0" w:space="0" w:color="auto"/>
                                                                                                                                                                                                                                    <w:right w:val="none" w:sz="0" w:space="0" w:color="auto"/>
                                                                                                                                                                                                                                  </w:divBdr>
                                                                                                                                                                                                                                  <w:divsChild>
                                                                                                                                                                                                                                    <w:div w:id="119688219">
                                                                                                                                                                                                                                      <w:marLeft w:val="0"/>
                                                                                                                                                                                                                                      <w:marRight w:val="0"/>
                                                                                                                                                                                                                                      <w:marTop w:val="0"/>
                                                                                                                                                                                                                                      <w:marBottom w:val="0"/>
                                                                                                                                                                                                                                      <w:divBdr>
                                                                                                                                                                                                                                        <w:top w:val="none" w:sz="0" w:space="0" w:color="auto"/>
                                                                                                                                                                                                                                        <w:left w:val="none" w:sz="0" w:space="0" w:color="auto"/>
                                                                                                                                                                                                                                        <w:bottom w:val="none" w:sz="0" w:space="0" w:color="auto"/>
                                                                                                                                                                                                                                        <w:right w:val="none" w:sz="0" w:space="0" w:color="auto"/>
                                                                                                                                                                                                                                      </w:divBdr>
                                                                                                                                                                                                                                      <w:divsChild>
                                                                                                                                                                                                                                        <w:div w:id="1024478750">
                                                                                                                                                                                                                                          <w:marLeft w:val="0"/>
                                                                                                                                                                                                                                          <w:marRight w:val="0"/>
                                                                                                                                                                                                                                          <w:marTop w:val="0"/>
                                                                                                                                                                                                                                          <w:marBottom w:val="0"/>
                                                                                                                                                                                                                                          <w:divBdr>
                                                                                                                                                                                                                                            <w:top w:val="none" w:sz="0" w:space="0" w:color="auto"/>
                                                                                                                                                                                                                                            <w:left w:val="none" w:sz="0" w:space="0" w:color="auto"/>
                                                                                                                                                                                                                                            <w:bottom w:val="none" w:sz="0" w:space="0" w:color="auto"/>
                                                                                                                                                                                                                                            <w:right w:val="none" w:sz="0" w:space="0" w:color="auto"/>
                                                                                                                                                                                                                                          </w:divBdr>
                                                                                                                                                                                                                                          <w:divsChild>
                                                                                                                                                                                                                                            <w:div w:id="463084354">
                                                                                                                                                                                                                                              <w:marLeft w:val="0"/>
                                                                                                                                                                                                                                              <w:marRight w:val="0"/>
                                                                                                                                                                                                                                              <w:marTop w:val="0"/>
                                                                                                                                                                                                                                              <w:marBottom w:val="0"/>
                                                                                                                                                                                                                                              <w:divBdr>
                                                                                                                                                                                                                                                <w:top w:val="none" w:sz="0" w:space="0" w:color="auto"/>
                                                                                                                                                                                                                                                <w:left w:val="none" w:sz="0" w:space="0" w:color="auto"/>
                                                                                                                                                                                                                                                <w:bottom w:val="none" w:sz="0" w:space="0" w:color="auto"/>
                                                                                                                                                                                                                                                <w:right w:val="none" w:sz="0" w:space="0" w:color="auto"/>
                                                                                                                                                                                                                                              </w:divBdr>
                                                                                                                                                                                                                                              <w:divsChild>
                                                                                                                                                                                                                                                <w:div w:id="233856541">
                                                                                                                                                                                                                                                  <w:marLeft w:val="0"/>
                                                                                                                                                                                                                                                  <w:marRight w:val="0"/>
                                                                                                                                                                                                                                                  <w:marTop w:val="0"/>
                                                                                                                                                                                                                                                  <w:marBottom w:val="0"/>
                                                                                                                                                                                                                                                  <w:divBdr>
                                                                                                                                                                                                                                                    <w:top w:val="none" w:sz="0" w:space="0" w:color="auto"/>
                                                                                                                                                                                                                                                    <w:left w:val="none" w:sz="0" w:space="0" w:color="auto"/>
                                                                                                                                                                                                                                                    <w:bottom w:val="none" w:sz="0" w:space="0" w:color="auto"/>
                                                                                                                                                                                                                                                    <w:right w:val="none" w:sz="0" w:space="0" w:color="auto"/>
                                                                                                                                                                                                                                                  </w:divBdr>
                                                                                                                                                                                                                                                  <w:divsChild>
                                                                                                                                                                                                                                                    <w:div w:id="1354720944">
                                                                                                                                                                                                                                                      <w:marLeft w:val="0"/>
                                                                                                                                                                                                                                                      <w:marRight w:val="0"/>
                                                                                                                                                                                                                                                      <w:marTop w:val="0"/>
                                                                                                                                                                                                                                                      <w:marBottom w:val="0"/>
                                                                                                                                                                                                                                                      <w:divBdr>
                                                                                                                                                                                                                                                        <w:top w:val="none" w:sz="0" w:space="0" w:color="auto"/>
                                                                                                                                                                                                                                                        <w:left w:val="none" w:sz="0" w:space="0" w:color="auto"/>
                                                                                                                                                                                                                                                        <w:bottom w:val="none" w:sz="0" w:space="0" w:color="auto"/>
                                                                                                                                                                                                                                                        <w:right w:val="none" w:sz="0" w:space="0" w:color="auto"/>
                                                                                                                                                                                                                                                      </w:divBdr>
                                                                                                                                                                                                                                                      <w:divsChild>
                                                                                                                                                                                                                                                        <w:div w:id="704647131">
                                                                                                                                                                                                                                                          <w:marLeft w:val="0"/>
                                                                                                                                                                                                                                                          <w:marRight w:val="0"/>
                                                                                                                                                                                                                                                          <w:marTop w:val="0"/>
                                                                                                                                                                                                                                                          <w:marBottom w:val="0"/>
                                                                                                                                                                                                                                                          <w:divBdr>
                                                                                                                                                                                                                                                            <w:top w:val="none" w:sz="0" w:space="0" w:color="auto"/>
                                                                                                                                                                                                                                                            <w:left w:val="none" w:sz="0" w:space="0" w:color="auto"/>
                                                                                                                                                                                                                                                            <w:bottom w:val="none" w:sz="0" w:space="0" w:color="auto"/>
                                                                                                                                                                                                                                                            <w:right w:val="none" w:sz="0" w:space="0" w:color="auto"/>
                                                                                                                                                                                                                                                          </w:divBdr>
                                                                                                                                                                                                                                                          <w:divsChild>
                                                                                                                                                                                                                                                            <w:div w:id="1902867812">
                                                                                                                                                                                                                                                              <w:marLeft w:val="0"/>
                                                                                                                                                                                                                                                              <w:marRight w:val="0"/>
                                                                                                                                                                                                                                                              <w:marTop w:val="0"/>
                                                                                                                                                                                                                                                              <w:marBottom w:val="0"/>
                                                                                                                                                                                                                                                              <w:divBdr>
                                                                                                                                                                                                                                                                <w:top w:val="none" w:sz="0" w:space="0" w:color="auto"/>
                                                                                                                                                                                                                                                                <w:left w:val="none" w:sz="0" w:space="0" w:color="auto"/>
                                                                                                                                                                                                                                                                <w:bottom w:val="none" w:sz="0" w:space="0" w:color="auto"/>
                                                                                                                                                                                                                                                                <w:right w:val="none" w:sz="0" w:space="0" w:color="auto"/>
                                                                                                                                                                                                                                                              </w:divBdr>
                                                                                                                                                                                                                                                              <w:divsChild>
                                                                                                                                                                                                                                                                <w:div w:id="1575889629">
                                                                                                                                                                                                                                                                  <w:marLeft w:val="0"/>
                                                                                                                                                                                                                                                                  <w:marRight w:val="0"/>
                                                                                                                                                                                                                                                                  <w:marTop w:val="0"/>
                                                                                                                                                                                                                                                                  <w:marBottom w:val="0"/>
                                                                                                                                                                                                                                                                  <w:divBdr>
                                                                                                                                                                                                                                                                    <w:top w:val="none" w:sz="0" w:space="0" w:color="auto"/>
                                                                                                                                                                                                                                                                    <w:left w:val="none" w:sz="0" w:space="0" w:color="auto"/>
                                                                                                                                                                                                                                                                    <w:bottom w:val="none" w:sz="0" w:space="0" w:color="auto"/>
                                                                                                                                                                                                                                                                    <w:right w:val="none" w:sz="0" w:space="0" w:color="auto"/>
                                                                                                                                                                                                                                                                  </w:divBdr>
                                                                                                                                                                                                                                                                  <w:divsChild>
                                                                                                                                                                                                                                                                    <w:div w:id="118963583">
                                                                                                                                                                                                                                                                      <w:marLeft w:val="0"/>
                                                                                                                                                                                                                                                                      <w:marRight w:val="0"/>
                                                                                                                                                                                                                                                                      <w:marTop w:val="0"/>
                                                                                                                                                                                                                                                                      <w:marBottom w:val="0"/>
                                                                                                                                                                                                                                                                      <w:divBdr>
                                                                                                                                                                                                                                                                        <w:top w:val="none" w:sz="0" w:space="0" w:color="auto"/>
                                                                                                                                                                                                                                                                        <w:left w:val="none" w:sz="0" w:space="0" w:color="auto"/>
                                                                                                                                                                                                                                                                        <w:bottom w:val="none" w:sz="0" w:space="0" w:color="auto"/>
                                                                                                                                                                                                                                                                        <w:right w:val="none" w:sz="0" w:space="0" w:color="auto"/>
                                                                                                                                                                                                                                                                      </w:divBdr>
                                                                                                                                                                                                                                                                      <w:divsChild>
                                                                                                                                                                                                                                                                        <w:div w:id="421142066">
                                                                                                                                                                                                                                                                          <w:marLeft w:val="0"/>
                                                                                                                                                                                                                                                                          <w:marRight w:val="0"/>
                                                                                                                                                                                                                                                                          <w:marTop w:val="0"/>
                                                                                                                                                                                                                                                                          <w:marBottom w:val="0"/>
                                                                                                                                                                                                                                                                          <w:divBdr>
                                                                                                                                                                                                                                                                            <w:top w:val="none" w:sz="0" w:space="0" w:color="auto"/>
                                                                                                                                                                                                                                                                            <w:left w:val="none" w:sz="0" w:space="0" w:color="auto"/>
                                                                                                                                                                                                                                                                            <w:bottom w:val="none" w:sz="0" w:space="0" w:color="auto"/>
                                                                                                                                                                                                                                                                            <w:right w:val="none" w:sz="0" w:space="0" w:color="auto"/>
                                                                                                                                                                                                                                                                          </w:divBdr>
                                                                                                                                                                                                                                                                          <w:divsChild>
                                                                                                                                                                                                                                                                            <w:div w:id="1004169537">
                                                                                                                                                                                                                                                                              <w:marLeft w:val="0"/>
                                                                                                                                                                                                                                                                              <w:marRight w:val="0"/>
                                                                                                                                                                                                                                                                              <w:marTop w:val="0"/>
                                                                                                                                                                                                                                                                              <w:marBottom w:val="0"/>
                                                                                                                                                                                                                                                                              <w:divBdr>
                                                                                                                                                                                                                                                                                <w:top w:val="none" w:sz="0" w:space="0" w:color="auto"/>
                                                                                                                                                                                                                                                                                <w:left w:val="none" w:sz="0" w:space="0" w:color="auto"/>
                                                                                                                                                                                                                                                                                <w:bottom w:val="none" w:sz="0" w:space="0" w:color="auto"/>
                                                                                                                                                                                                                                                                                <w:right w:val="none" w:sz="0" w:space="0" w:color="auto"/>
                                                                                                                                                                                                                                                                              </w:divBdr>
                                                                                                                                                                                                                                                                              <w:divsChild>
                                                                                                                                                                                                                                                                                <w:div w:id="1384787079">
                                                                                                                                                                                                                                                                                  <w:marLeft w:val="0"/>
                                                                                                                                                                                                                                                                                  <w:marRight w:val="0"/>
                                                                                                                                                                                                                                                                                  <w:marTop w:val="0"/>
                                                                                                                                                                                                                                                                                  <w:marBottom w:val="0"/>
                                                                                                                                                                                                                                                                                  <w:divBdr>
                                                                                                                                                                                                                                                                                    <w:top w:val="none" w:sz="0" w:space="0" w:color="auto"/>
                                                                                                                                                                                                                                                                                    <w:left w:val="none" w:sz="0" w:space="0" w:color="auto"/>
                                                                                                                                                                                                                                                                                    <w:bottom w:val="none" w:sz="0" w:space="0" w:color="auto"/>
                                                                                                                                                                                                                                                                                    <w:right w:val="none" w:sz="0" w:space="0" w:color="auto"/>
                                                                                                                                                                                                                                                                                  </w:divBdr>
                                                                                                                                                                                                                                                                                  <w:divsChild>
                                                                                                                                                                                                                                                                                    <w:div w:id="1048139531">
                                                                                                                                                                                                                                                                                      <w:marLeft w:val="0"/>
                                                                                                                                                                                                                                                                                      <w:marRight w:val="0"/>
                                                                                                                                                                                                                                                                                      <w:marTop w:val="0"/>
                                                                                                                                                                                                                                                                                      <w:marBottom w:val="0"/>
                                                                                                                                                                                                                                                                                      <w:divBdr>
                                                                                                                                                                                                                                                                                        <w:top w:val="none" w:sz="0" w:space="0" w:color="auto"/>
                                                                                                                                                                                                                                                                                        <w:left w:val="none" w:sz="0" w:space="0" w:color="auto"/>
                                                                                                                                                                                                                                                                                        <w:bottom w:val="none" w:sz="0" w:space="0" w:color="auto"/>
                                                                                                                                                                                                                                                                                        <w:right w:val="none" w:sz="0" w:space="0" w:color="auto"/>
                                                                                                                                                                                                                                                                                      </w:divBdr>
                                                                                                                                                                                                                                                                                      <w:divsChild>
                                                                                                                                                                                                                                                                                        <w:div w:id="737555601">
                                                                                                                                                                                                                                                                                          <w:marLeft w:val="0"/>
                                                                                                                                                                                                                                                                                          <w:marRight w:val="0"/>
                                                                                                                                                                                                                                                                                          <w:marTop w:val="0"/>
                                                                                                                                                                                                                                                                                          <w:marBottom w:val="0"/>
                                                                                                                                                                                                                                                                                          <w:divBdr>
                                                                                                                                                                                                                                                                                            <w:top w:val="none" w:sz="0" w:space="0" w:color="auto"/>
                                                                                                                                                                                                                                                                                            <w:left w:val="none" w:sz="0" w:space="0" w:color="auto"/>
                                                                                                                                                                                                                                                                                            <w:bottom w:val="none" w:sz="0" w:space="0" w:color="auto"/>
                                                                                                                                                                                                                                                                                            <w:right w:val="none" w:sz="0" w:space="0" w:color="auto"/>
                                                                                                                                                                                                                                                                                          </w:divBdr>
                                                                                                                                                                                                                                                                                          <w:divsChild>
                                                                                                                                                                                                                                                                                            <w:div w:id="1724207654">
                                                                                                                                                                                                                                                                                              <w:marLeft w:val="0"/>
                                                                                                                                                                                                                                                                                              <w:marRight w:val="0"/>
                                                                                                                                                                                                                                                                                              <w:marTop w:val="0"/>
                                                                                                                                                                                                                                                                                              <w:marBottom w:val="0"/>
                                                                                                                                                                                                                                                                                              <w:divBdr>
                                                                                                                                                                                                                                                                                                <w:top w:val="none" w:sz="0" w:space="0" w:color="auto"/>
                                                                                                                                                                                                                                                                                                <w:left w:val="none" w:sz="0" w:space="0" w:color="auto"/>
                                                                                                                                                                                                                                                                                                <w:bottom w:val="none" w:sz="0" w:space="0" w:color="auto"/>
                                                                                                                                                                                                                                                                                                <w:right w:val="none" w:sz="0" w:space="0" w:color="auto"/>
                                                                                                                                                                                                                                                                                              </w:divBdr>
                                                                                                                                                                                                                                                                                              <w:divsChild>
                                                                                                                                                                                                                                                                                                <w:div w:id="1076323925">
                                                                                                                                                                                                                                                                                                  <w:marLeft w:val="0"/>
                                                                                                                                                                                                                                                                                                  <w:marRight w:val="0"/>
                                                                                                                                                                                                                                                                                                  <w:marTop w:val="0"/>
                                                                                                                                                                                                                                                                                                  <w:marBottom w:val="0"/>
                                                                                                                                                                                                                                                                                                  <w:divBdr>
                                                                                                                                                                                                                                                                                                    <w:top w:val="none" w:sz="0" w:space="0" w:color="auto"/>
                                                                                                                                                                                                                                                                                                    <w:left w:val="none" w:sz="0" w:space="0" w:color="auto"/>
                                                                                                                                                                                                                                                                                                    <w:bottom w:val="none" w:sz="0" w:space="0" w:color="auto"/>
                                                                                                                                                                                                                                                                                                    <w:right w:val="none" w:sz="0" w:space="0" w:color="auto"/>
                                                                                                                                                                                                                                                                                                  </w:divBdr>
                                                                                                                                                                                                                                                                                                  <w:divsChild>
                                                                                                                                                                                                                                                                                                    <w:div w:id="1617445454">
                                                                                                                                                                                                                                                                                                      <w:marLeft w:val="0"/>
                                                                                                                                                                                                                                                                                                      <w:marRight w:val="0"/>
                                                                                                                                                                                                                                                                                                      <w:marTop w:val="0"/>
                                                                                                                                                                                                                                                                                                      <w:marBottom w:val="0"/>
                                                                                                                                                                                                                                                                                                      <w:divBdr>
                                                                                                                                                                                                                                                                                                        <w:top w:val="none" w:sz="0" w:space="0" w:color="auto"/>
                                                                                                                                                                                                                                                                                                        <w:left w:val="none" w:sz="0" w:space="0" w:color="auto"/>
                                                                                                                                                                                                                                                                                                        <w:bottom w:val="none" w:sz="0" w:space="0" w:color="auto"/>
                                                                                                                                                                                                                                                                                                        <w:right w:val="none" w:sz="0" w:space="0" w:color="auto"/>
                                                                                                                                                                                                                                                                                                      </w:divBdr>
                                                                                                                                                                                                                                                                                                      <w:divsChild>
                                                                                                                                                                                                                                                                                                        <w:div w:id="2041709230">
                                                                                                                                                                                                                                                                                                          <w:marLeft w:val="0"/>
                                                                                                                                                                                                                                                                                                          <w:marRight w:val="0"/>
                                                                                                                                                                                                                                                                                                          <w:marTop w:val="0"/>
                                                                                                                                                                                                                                                                                                          <w:marBottom w:val="0"/>
                                                                                                                                                                                                                                                                                                          <w:divBdr>
                                                                                                                                                                                                                                                                                                            <w:top w:val="none" w:sz="0" w:space="0" w:color="auto"/>
                                                                                                                                                                                                                                                                                                            <w:left w:val="none" w:sz="0" w:space="0" w:color="auto"/>
                                                                                                                                                                                                                                                                                                            <w:bottom w:val="none" w:sz="0" w:space="0" w:color="auto"/>
                                                                                                                                                                                                                                                                                                            <w:right w:val="none" w:sz="0" w:space="0" w:color="auto"/>
                                                                                                                                                                                                                                                                                                          </w:divBdr>
                                                                                                                                                                                                                                                                                                          <w:divsChild>
                                                                                                                                                                                                                                                                                                            <w:div w:id="630985098">
                                                                                                                                                                                                                                                                                                              <w:marLeft w:val="0"/>
                                                                                                                                                                                                                                                                                                              <w:marRight w:val="0"/>
                                                                                                                                                                                                                                                                                                              <w:marTop w:val="0"/>
                                                                                                                                                                                                                                                                                                              <w:marBottom w:val="0"/>
                                                                                                                                                                                                                                                                                                              <w:divBdr>
                                                                                                                                                                                                                                                                                                                <w:top w:val="none" w:sz="0" w:space="0" w:color="auto"/>
                                                                                                                                                                                                                                                                                                                <w:left w:val="none" w:sz="0" w:space="0" w:color="auto"/>
                                                                                                                                                                                                                                                                                                                <w:bottom w:val="none" w:sz="0" w:space="0" w:color="auto"/>
                                                                                                                                                                                                                                                                                                                <w:right w:val="none" w:sz="0" w:space="0" w:color="auto"/>
                                                                                                                                                                                                                                                                                                              </w:divBdr>
                                                                                                                                                                                                                                                                                                              <w:divsChild>
                                                                                                                                                                                                                                                                                                                <w:div w:id="815144800">
                                                                                                                                                                                                                                                                                                                  <w:marLeft w:val="0"/>
                                                                                                                                                                                                                                                                                                                  <w:marRight w:val="0"/>
                                                                                                                                                                                                                                                                                                                  <w:marTop w:val="0"/>
                                                                                                                                                                                                                                                                                                                  <w:marBottom w:val="0"/>
                                                                                                                                                                                                                                                                                                                  <w:divBdr>
                                                                                                                                                                                                                                                                                                                    <w:top w:val="none" w:sz="0" w:space="0" w:color="auto"/>
                                                                                                                                                                                                                                                                                                                    <w:left w:val="none" w:sz="0" w:space="0" w:color="auto"/>
                                                                                                                                                                                                                                                                                                                    <w:bottom w:val="none" w:sz="0" w:space="0" w:color="auto"/>
                                                                                                                                                                                                                                                                                                                    <w:right w:val="none" w:sz="0" w:space="0" w:color="auto"/>
                                                                                                                                                                                                                                                                                                                  </w:divBdr>
                                                                                                                                                                                                                                                                                                                  <w:divsChild>
                                                                                                                                                                                                                                                                                                                    <w:div w:id="975378505">
                                                                                                                                                                                                                                                                                                                      <w:marLeft w:val="0"/>
                                                                                                                                                                                                                                                                                                                      <w:marRight w:val="0"/>
                                                                                                                                                                                                                                                                                                                      <w:marTop w:val="0"/>
                                                                                                                                                                                                                                                                                                                      <w:marBottom w:val="0"/>
                                                                                                                                                                                                                                                                                                                      <w:divBdr>
                                                                                                                                                                                                                                                                                                                        <w:top w:val="none" w:sz="0" w:space="0" w:color="auto"/>
                                                                                                                                                                                                                                                                                                                        <w:left w:val="none" w:sz="0" w:space="0" w:color="auto"/>
                                                                                                                                                                                                                                                                                                                        <w:bottom w:val="none" w:sz="0" w:space="0" w:color="auto"/>
                                                                                                                                                                                                                                                                                                                        <w:right w:val="none" w:sz="0" w:space="0" w:color="auto"/>
                                                                                                                                                                                                                                                                                                                      </w:divBdr>
                                                                                                                                                                                                                                                                                                                      <w:divsChild>
                                                                                                                                                                                                                                                                                                                        <w:div w:id="1956863825">
                                                                                                                                                                                                                                                                                                                          <w:marLeft w:val="0"/>
                                                                                                                                                                                                                                                                                                                          <w:marRight w:val="0"/>
                                                                                                                                                                                                                                                                                                                          <w:marTop w:val="0"/>
                                                                                                                                                                                                                                                                                                                          <w:marBottom w:val="0"/>
                                                                                                                                                                                                                                                                                                                          <w:divBdr>
                                                                                                                                                                                                                                                                                                                            <w:top w:val="none" w:sz="0" w:space="0" w:color="auto"/>
                                                                                                                                                                                                                                                                                                                            <w:left w:val="none" w:sz="0" w:space="0" w:color="auto"/>
                                                                                                                                                                                                                                                                                                                            <w:bottom w:val="none" w:sz="0" w:space="0" w:color="auto"/>
                                                                                                                                                                                                                                                                                                                            <w:right w:val="none" w:sz="0" w:space="0" w:color="auto"/>
                                                                                                                                                                                                                                                                                                                          </w:divBdr>
                                                                                                                                                                                                                                                                                                                          <w:divsChild>
                                                                                                                                                                                                                                                                                                                            <w:div w:id="1423454114">
                                                                                                                                                                                                                                                                                                                              <w:marLeft w:val="0"/>
                                                                                                                                                                                                                                                                                                                              <w:marRight w:val="0"/>
                                                                                                                                                                                                                                                                                                                              <w:marTop w:val="0"/>
                                                                                                                                                                                                                                                                                                                              <w:marBottom w:val="0"/>
                                                                                                                                                                                                                                                                                                                              <w:divBdr>
                                                                                                                                                                                                                                                                                                                                <w:top w:val="none" w:sz="0" w:space="0" w:color="auto"/>
                                                                                                                                                                                                                                                                                                                                <w:left w:val="none" w:sz="0" w:space="0" w:color="auto"/>
                                                                                                                                                                                                                                                                                                                                <w:bottom w:val="none" w:sz="0" w:space="0" w:color="auto"/>
                                                                                                                                                                                                                                                                                                                                <w:right w:val="none" w:sz="0" w:space="0" w:color="auto"/>
                                                                                                                                                                                                                                                                                                                              </w:divBdr>
                                                                                                                                                                                                                                                                                                                              <w:divsChild>
                                                                                                                                                                                                                                                                                                                                <w:div w:id="364714101">
                                                                                                                                                                                                                                                                                                                                  <w:marLeft w:val="0"/>
                                                                                                                                                                                                                                                                                                                                  <w:marRight w:val="0"/>
                                                                                                                                                                                                                                                                                                                                  <w:marTop w:val="0"/>
                                                                                                                                                                                                                                                                                                                                  <w:marBottom w:val="0"/>
                                                                                                                                                                                                                                                                                                                                  <w:divBdr>
                                                                                                                                                                                                                                                                                                                                    <w:top w:val="none" w:sz="0" w:space="0" w:color="auto"/>
                                                                                                                                                                                                                                                                                                                                    <w:left w:val="none" w:sz="0" w:space="0" w:color="auto"/>
                                                                                                                                                                                                                                                                                                                                    <w:bottom w:val="none" w:sz="0" w:space="0" w:color="auto"/>
                                                                                                                                                                                                                                                                                                                                    <w:right w:val="none" w:sz="0" w:space="0" w:color="auto"/>
                                                                                                                                                                                                                                                                                                                                  </w:divBdr>
                                                                                                                                                                                                                                                                                                                                  <w:divsChild>
                                                                                                                                                                                                                                                                                                                                    <w:div w:id="718822040">
                                                                                                                                                                                                                                                                                                                                      <w:marLeft w:val="0"/>
                                                                                                                                                                                                                                                                                                                                      <w:marRight w:val="0"/>
                                                                                                                                                                                                                                                                                                                                      <w:marTop w:val="0"/>
                                                                                                                                                                                                                                                                                                                                      <w:marBottom w:val="0"/>
                                                                                                                                                                                                                                                                                                                                      <w:divBdr>
                                                                                                                                                                                                                                                                                                                                        <w:top w:val="none" w:sz="0" w:space="0" w:color="auto"/>
                                                                                                                                                                                                                                                                                                                                        <w:left w:val="none" w:sz="0" w:space="0" w:color="auto"/>
                                                                                                                                                                                                                                                                                                                                        <w:bottom w:val="none" w:sz="0" w:space="0" w:color="auto"/>
                                                                                                                                                                                                                                                                                                                                        <w:right w:val="none" w:sz="0" w:space="0" w:color="auto"/>
                                                                                                                                                                                                                                                                                                                                      </w:divBdr>
                                                                                                                                                                                                                                                                                                                                      <w:divsChild>
                                                                                                                                                                                                                                                                                                                                        <w:div w:id="280499102">
                                                                                                                                                                                                                                                                                                                                          <w:marLeft w:val="0"/>
                                                                                                                                                                                                                                                                                                                                          <w:marRight w:val="0"/>
                                                                                                                                                                                                                                                                                                                                          <w:marTop w:val="0"/>
                                                                                                                                                                                                                                                                                                                                          <w:marBottom w:val="0"/>
                                                                                                                                                                                                                                                                                                                                          <w:divBdr>
                                                                                                                                                                                                                                                                                                                                            <w:top w:val="none" w:sz="0" w:space="0" w:color="auto"/>
                                                                                                                                                                                                                                                                                                                                            <w:left w:val="none" w:sz="0" w:space="0" w:color="auto"/>
                                                                                                                                                                                                                                                                                                                                            <w:bottom w:val="none" w:sz="0" w:space="0" w:color="auto"/>
                                                                                                                                                                                                                                                                                                                                            <w:right w:val="none" w:sz="0" w:space="0" w:color="auto"/>
                                                                                                                                                                                                                                                                                                                                          </w:divBdr>
                                                                                                                                                                                                                                                                                                                                          <w:divsChild>
                                                                                                                                                                                                                                                                                                                                            <w:div w:id="491213216">
                                                                                                                                                                                                                                                                                                                                              <w:marLeft w:val="0"/>
                                                                                                                                                                                                                                                                                                                                              <w:marRight w:val="0"/>
                                                                                                                                                                                                                                                                                                                                              <w:marTop w:val="0"/>
                                                                                                                                                                                                                                                                                                                                              <w:marBottom w:val="0"/>
                                                                                                                                                                                                                                                                                                                                              <w:divBdr>
                                                                                                                                                                                                                                                                                                                                                <w:top w:val="none" w:sz="0" w:space="0" w:color="auto"/>
                                                                                                                                                                                                                                                                                                                                                <w:left w:val="none" w:sz="0" w:space="0" w:color="auto"/>
                                                                                                                                                                                                                                                                                                                                                <w:bottom w:val="none" w:sz="0" w:space="0" w:color="auto"/>
                                                                                                                                                                                                                                                                                                                                                <w:right w:val="none" w:sz="0" w:space="0" w:color="auto"/>
                                                                                                                                                                                                                                                                                                                                              </w:divBdr>
                                                                                                                                                                                                                                                                                                                                              <w:divsChild>
                                                                                                                                                                                                                                                                                                                                                <w:div w:id="952982909">
                                                                                                                                                                                                                                                                                                                                                  <w:marLeft w:val="0"/>
                                                                                                                                                                                                                                                                                                                                                  <w:marRight w:val="0"/>
                                                                                                                                                                                                                                                                                                                                                  <w:marTop w:val="0"/>
                                                                                                                                                                                                                                                                                                                                                  <w:marBottom w:val="0"/>
                                                                                                                                                                                                                                                                                                                                                  <w:divBdr>
                                                                                                                                                                                                                                                                                                                                                    <w:top w:val="none" w:sz="0" w:space="0" w:color="auto"/>
                                                                                                                                                                                                                                                                                                                                                    <w:left w:val="none" w:sz="0" w:space="0" w:color="auto"/>
                                                                                                                                                                                                                                                                                                                                                    <w:bottom w:val="none" w:sz="0" w:space="0" w:color="auto"/>
                                                                                                                                                                                                                                                                                                                                                    <w:right w:val="none" w:sz="0" w:space="0" w:color="auto"/>
                                                                                                                                                                                                                                                                                                                                                  </w:divBdr>
                                                                                                                                                                                                                                                                                                                                                  <w:divsChild>
                                                                                                                                                                                                                                                                                                                                                    <w:div w:id="95902301">
                                                                                                                                                                                                                                                                                                                                                      <w:marLeft w:val="0"/>
                                                                                                                                                                                                                                                                                                                                                      <w:marRight w:val="0"/>
                                                                                                                                                                                                                                                                                                                                                      <w:marTop w:val="0"/>
                                                                                                                                                                                                                                                                                                                                                      <w:marBottom w:val="0"/>
                                                                                                                                                                                                                                                                                                                                                      <w:divBdr>
                                                                                                                                                                                                                                                                                                                                                        <w:top w:val="none" w:sz="0" w:space="0" w:color="auto"/>
                                                                                                                                                                                                                                                                                                                                                        <w:left w:val="none" w:sz="0" w:space="0" w:color="auto"/>
                                                                                                                                                                                                                                                                                                                                                        <w:bottom w:val="none" w:sz="0" w:space="0" w:color="auto"/>
                                                                                                                                                                                                                                                                                                                                                        <w:right w:val="none" w:sz="0" w:space="0" w:color="auto"/>
                                                                                                                                                                                                                                                                                                                                                      </w:divBdr>
                                                                                                                                                                                                                                                                                                                                                      <w:divsChild>
                                                                                                                                                                                                                                                                                                                                                        <w:div w:id="1892838951">
                                                                                                                                                                                                                                                                                                                                                          <w:marLeft w:val="0"/>
                                                                                                                                                                                                                                                                                                                                                          <w:marRight w:val="0"/>
                                                                                                                                                                                                                                                                                                                                                          <w:marTop w:val="0"/>
                                                                                                                                                                                                                                                                                                                                                          <w:marBottom w:val="0"/>
                                                                                                                                                                                                                                                                                                                                                          <w:divBdr>
                                                                                                                                                                                                                                                                                                                                                            <w:top w:val="none" w:sz="0" w:space="0" w:color="auto"/>
                                                                                                                                                                                                                                                                                                                                                            <w:left w:val="none" w:sz="0" w:space="0" w:color="auto"/>
                                                                                                                                                                                                                                                                                                                                                            <w:bottom w:val="none" w:sz="0" w:space="0" w:color="auto"/>
                                                                                                                                                                                                                                                                                                                                                            <w:right w:val="none" w:sz="0" w:space="0" w:color="auto"/>
                                                                                                                                                                                                                                                                                                                                                          </w:divBdr>
                                                                                                                                                                                                                                                                                                                                                          <w:divsChild>
                                                                                                                                                                                                                                                                                                                                                            <w:div w:id="1938951055">
                                                                                                                                                                                                                                                                                                                                                              <w:marLeft w:val="0"/>
                                                                                                                                                                                                                                                                                                                                                              <w:marRight w:val="0"/>
                                                                                                                                                                                                                                                                                                                                                              <w:marTop w:val="0"/>
                                                                                                                                                                                                                                                                                                                                                              <w:marBottom w:val="0"/>
                                                                                                                                                                                                                                                                                                                                                              <w:divBdr>
                                                                                                                                                                                                                                                                                                                                                                <w:top w:val="none" w:sz="0" w:space="0" w:color="auto"/>
                                                                                                                                                                                                                                                                                                                                                                <w:left w:val="none" w:sz="0" w:space="0" w:color="auto"/>
                                                                                                                                                                                                                                                                                                                                                                <w:bottom w:val="none" w:sz="0" w:space="0" w:color="auto"/>
                                                                                                                                                                                                                                                                                                                                                                <w:right w:val="none" w:sz="0" w:space="0" w:color="auto"/>
                                                                                                                                                                                                                                                                                                                                                              </w:divBdr>
                                                                                                                                                                                                                                                                                                                                                              <w:divsChild>
                                                                                                                                                                                                                                                                                                                                                                <w:div w:id="1593749">
                                                                                                                                                                                                                                                                                                                                                                  <w:marLeft w:val="0"/>
                                                                                                                                                                                                                                                                                                                                                                  <w:marRight w:val="0"/>
                                                                                                                                                                                                                                                                                                                                                                  <w:marTop w:val="0"/>
                                                                                                                                                                                                                                                                                                                                                                  <w:marBottom w:val="0"/>
                                                                                                                                                                                                                                                                                                                                                                  <w:divBdr>
                                                                                                                                                                                                                                                                                                                                                                    <w:top w:val="none" w:sz="0" w:space="0" w:color="auto"/>
                                                                                                                                                                                                                                                                                                                                                                    <w:left w:val="none" w:sz="0" w:space="0" w:color="auto"/>
                                                                                                                                                                                                                                                                                                                                                                    <w:bottom w:val="none" w:sz="0" w:space="0" w:color="auto"/>
                                                                                                                                                                                                                                                                                                                                                                    <w:right w:val="none" w:sz="0" w:space="0" w:color="auto"/>
                                                                                                                                                                                                                                                                                                                                                                  </w:divBdr>
                                                                                                                                                                                                                                                                                                                                                                  <w:divsChild>
                                                                                                                                                                                                                                                                                                                                                                    <w:div w:id="2048216933">
                                                                                                                                                                                                                                                                                                                                                                      <w:marLeft w:val="0"/>
                                                                                                                                                                                                                                                                                                                                                                      <w:marRight w:val="0"/>
                                                                                                                                                                                                                                                                                                                                                                      <w:marTop w:val="0"/>
                                                                                                                                                                                                                                                                                                                                                                      <w:marBottom w:val="0"/>
                                                                                                                                                                                                                                                                                                                                                                      <w:divBdr>
                                                                                                                                                                                                                                                                                                                                                                        <w:top w:val="none" w:sz="0" w:space="0" w:color="auto"/>
                                                                                                                                                                                                                                                                                                                                                                        <w:left w:val="none" w:sz="0" w:space="0" w:color="auto"/>
                                                                                                                                                                                                                                                                                                                                                                        <w:bottom w:val="none" w:sz="0" w:space="0" w:color="auto"/>
                                                                                                                                                                                                                                                                                                                                                                        <w:right w:val="none" w:sz="0" w:space="0" w:color="auto"/>
                                                                                                                                                                                                                                                                                                                                                                      </w:divBdr>
                                                                                                                                                                                                                                                                                                                                                                      <w:divsChild>
                                                                                                                                                                                                                                                                                                                                                                        <w:div w:id="467431752">
                                                                                                                                                                                                                                                                                                                                                                          <w:marLeft w:val="0"/>
                                                                                                                                                                                                                                                                                                                                                                          <w:marRight w:val="0"/>
                                                                                                                                                                                                                                                                                                                                                                          <w:marTop w:val="0"/>
                                                                                                                                                                                                                                                                                                                                                                          <w:marBottom w:val="0"/>
                                                                                                                                                                                                                                                                                                                                                                          <w:divBdr>
                                                                                                                                                                                                                                                                                                                                                                            <w:top w:val="none" w:sz="0" w:space="0" w:color="auto"/>
                                                                                                                                                                                                                                                                                                                                                                            <w:left w:val="none" w:sz="0" w:space="0" w:color="auto"/>
                                                                                                                                                                                                                                                                                                                                                                            <w:bottom w:val="none" w:sz="0" w:space="0" w:color="auto"/>
                                                                                                                                                                                                                                                                                                                                                                            <w:right w:val="none" w:sz="0" w:space="0" w:color="auto"/>
                                                                                                                                                                                                                                                                                                                                                                          </w:divBdr>
                                                                                                                                                                                                                                                                                                                                                                          <w:divsChild>
                                                                                                                                                                                                                                                                                                                                                                            <w:div w:id="429353178">
                                                                                                                                                                                                                                                                                                                                                                              <w:marLeft w:val="0"/>
                                                                                                                                                                                                                                                                                                                                                                              <w:marRight w:val="0"/>
                                                                                                                                                                                                                                                                                                                                                                              <w:marTop w:val="0"/>
                                                                                                                                                                                                                                                                                                                                                                              <w:marBottom w:val="0"/>
                                                                                                                                                                                                                                                                                                                                                                              <w:divBdr>
                                                                                                                                                                                                                                                                                                                                                                                <w:top w:val="none" w:sz="0" w:space="0" w:color="auto"/>
                                                                                                                                                                                                                                                                                                                                                                                <w:left w:val="none" w:sz="0" w:space="0" w:color="auto"/>
                                                                                                                                                                                                                                                                                                                                                                                <w:bottom w:val="none" w:sz="0" w:space="0" w:color="auto"/>
                                                                                                                                                                                                                                                                                                                                                                                <w:right w:val="none" w:sz="0" w:space="0" w:color="auto"/>
                                                                                                                                                                                                                                                                                                                                                                              </w:divBdr>
                                                                                                                                                                                                                                                                                                                                                                              <w:divsChild>
                                                                                                                                                                                                                                                                                                                                                                                <w:div w:id="1422215654">
                                                                                                                                                                                                                                                                                                                                                                                  <w:marLeft w:val="0"/>
                                                                                                                                                                                                                                                                                                                                                                                  <w:marRight w:val="0"/>
                                                                                                                                                                                                                                                                                                                                                                                  <w:marTop w:val="0"/>
                                                                                                                                                                                                                                                                                                                                                                                  <w:marBottom w:val="0"/>
                                                                                                                                                                                                                                                                                                                                                                                  <w:divBdr>
                                                                                                                                                                                                                                                                                                                                                                                    <w:top w:val="none" w:sz="0" w:space="0" w:color="auto"/>
                                                                                                                                                                                                                                                                                                                                                                                    <w:left w:val="none" w:sz="0" w:space="0" w:color="auto"/>
                                                                                                                                                                                                                                                                                                                                                                                    <w:bottom w:val="none" w:sz="0" w:space="0" w:color="auto"/>
                                                                                                                                                                                                                                                                                                                                                                                    <w:right w:val="none" w:sz="0" w:space="0" w:color="auto"/>
                                                                                                                                                                                                                                                                                                                                                                                  </w:divBdr>
                                                                                                                                                                                                                                                                                                                                                                                  <w:divsChild>
                                                                                                                                                                                                                                                                                                                                                                                    <w:div w:id="1440487314">
                                                                                                                                                                                                                                                                                                                                                                                      <w:marLeft w:val="0"/>
                                                                                                                                                                                                                                                                                                                                                                                      <w:marRight w:val="0"/>
                                                                                                                                                                                                                                                                                                                                                                                      <w:marTop w:val="0"/>
                                                                                                                                                                                                                                                                                                                                                                                      <w:marBottom w:val="0"/>
                                                                                                                                                                                                                                                                                                                                                                                      <w:divBdr>
                                                                                                                                                                                                                                                                                                                                                                                        <w:top w:val="none" w:sz="0" w:space="0" w:color="auto"/>
                                                                                                                                                                                                                                                                                                                                                                                        <w:left w:val="none" w:sz="0" w:space="0" w:color="auto"/>
                                                                                                                                                                                                                                                                                                                                                                                        <w:bottom w:val="none" w:sz="0" w:space="0" w:color="auto"/>
                                                                                                                                                                                                                                                                                                                                                                                        <w:right w:val="none" w:sz="0" w:space="0" w:color="auto"/>
                                                                                                                                                                                                                                                                                                                                                                                      </w:divBdr>
                                                                                                                                                                                                                                                                                                                                                                                      <w:divsChild>
                                                                                                                                                                                                                                                                                                                                                                                        <w:div w:id="630791249">
                                                                                                                                                                                                                                                                                                                                                                                          <w:marLeft w:val="0"/>
                                                                                                                                                                                                                                                                                                                                                                                          <w:marRight w:val="0"/>
                                                                                                                                                                                                                                                                                                                                                                                          <w:marTop w:val="0"/>
                                                                                                                                                                                                                                                                                                                                                                                          <w:marBottom w:val="0"/>
                                                                                                                                                                                                                                                                                                                                                                                          <w:divBdr>
                                                                                                                                                                                                                                                                                                                                                                                            <w:top w:val="none" w:sz="0" w:space="0" w:color="auto"/>
                                                                                                                                                                                                                                                                                                                                                                                            <w:left w:val="none" w:sz="0" w:space="0" w:color="auto"/>
                                                                                                                                                                                                                                                                                                                                                                                            <w:bottom w:val="none" w:sz="0" w:space="0" w:color="auto"/>
                                                                                                                                                                                                                                                                                                                                                                                            <w:right w:val="none" w:sz="0" w:space="0" w:color="auto"/>
                                                                                                                                                                                                                                                                                                                                                                                          </w:divBdr>
                                                                                                                                                                                                                                                                                                                                                                                          <w:divsChild>
                                                                                                                                                                                                                                                                                                                                                                                            <w:div w:id="2002154351">
                                                                                                                                                                                                                                                                                                                                                                                              <w:marLeft w:val="0"/>
                                                                                                                                                                                                                                                                                                                                                                                              <w:marRight w:val="0"/>
                                                                                                                                                                                                                                                                                                                                                                                              <w:marTop w:val="0"/>
                                                                                                                                                                                                                                                                                                                                                                                              <w:marBottom w:val="0"/>
                                                                                                                                                                                                                                                                                                                                                                                              <w:divBdr>
                                                                                                                                                                                                                                                                                                                                                                                                <w:top w:val="none" w:sz="0" w:space="0" w:color="auto"/>
                                                                                                                                                                                                                                                                                                                                                                                                <w:left w:val="none" w:sz="0" w:space="0" w:color="auto"/>
                                                                                                                                                                                                                                                                                                                                                                                                <w:bottom w:val="none" w:sz="0" w:space="0" w:color="auto"/>
                                                                                                                                                                                                                                                                                                                                                                                                <w:right w:val="none" w:sz="0" w:space="0" w:color="auto"/>
                                                                                                                                                                                                                                                                                                                                                                                              </w:divBdr>
                                                                                                                                                                                                                                                                                                                                                                                              <w:divsChild>
                                                                                                                                                                                                                                                                                                                                                                                                <w:div w:id="1374188198">
                                                                                                                                                                                                                                                                                                                                                                                                  <w:marLeft w:val="0"/>
                                                                                                                                                                                                                                                                                                                                                                                                  <w:marRight w:val="0"/>
                                                                                                                                                                                                                                                                                                                                                                                                  <w:marTop w:val="0"/>
                                                                                                                                                                                                                                                                                                                                                                                                  <w:marBottom w:val="0"/>
                                                                                                                                                                                                                                                                                                                                                                                                  <w:divBdr>
                                                                                                                                                                                                                                                                                                                                                                                                    <w:top w:val="none" w:sz="0" w:space="0" w:color="auto"/>
                                                                                                                                                                                                                                                                                                                                                                                                    <w:left w:val="none" w:sz="0" w:space="0" w:color="auto"/>
                                                                                                                                                                                                                                                                                                                                                                                                    <w:bottom w:val="none" w:sz="0" w:space="0" w:color="auto"/>
                                                                                                                                                                                                                                                                                                                                                                                                    <w:right w:val="none" w:sz="0" w:space="0" w:color="auto"/>
                                                                                                                                                                                                                                                                                                                                                                                                  </w:divBdr>
                                                                                                                                                                                                                                                                                                                                                                                                  <w:divsChild>
                                                                                                                                                                                                                                                                                                                                                                                                    <w:div w:id="1373731347">
                                                                                                                                                                                                                                                                                                                                                                                                      <w:marLeft w:val="0"/>
                                                                                                                                                                                                                                                                                                                                                                                                      <w:marRight w:val="0"/>
                                                                                                                                                                                                                                                                                                                                                                                                      <w:marTop w:val="0"/>
                                                                                                                                                                                                                                                                                                                                                                                                      <w:marBottom w:val="0"/>
                                                                                                                                                                                                                                                                                                                                                                                                      <w:divBdr>
                                                                                                                                                                                                                                                                                                                                                                                                        <w:top w:val="none" w:sz="0" w:space="0" w:color="auto"/>
                                                                                                                                                                                                                                                                                                                                                                                                        <w:left w:val="none" w:sz="0" w:space="0" w:color="auto"/>
                                                                                                                                                                                                                                                                                                                                                                                                        <w:bottom w:val="none" w:sz="0" w:space="0" w:color="auto"/>
                                                                                                                                                                                                                                                                                                                                                                                                        <w:right w:val="none" w:sz="0" w:space="0" w:color="auto"/>
                                                                                                                                                                                                                                                                                                                                                                                                      </w:divBdr>
                                                                                                                                                                                                                                                                                                                                                                                                      <w:divsChild>
                                                                                                                                                                                                                                                                                                                                                                                                        <w:div w:id="1499613041">
                                                                                                                                                                                                                                                                                                                                                                                                          <w:marLeft w:val="0"/>
                                                                                                                                                                                                                                                                                                                                                                                                          <w:marRight w:val="0"/>
                                                                                                                                                                                                                                                                                                                                                                                                          <w:marTop w:val="0"/>
                                                                                                                                                                                                                                                                                                                                                                                                          <w:marBottom w:val="0"/>
                                                                                                                                                                                                                                                                                                                                                                                                          <w:divBdr>
                                                                                                                                                                                                                                                                                                                                                                                                            <w:top w:val="none" w:sz="0" w:space="0" w:color="auto"/>
                                                                                                                                                                                                                                                                                                                                                                                                            <w:left w:val="none" w:sz="0" w:space="0" w:color="auto"/>
                                                                                                                                                                                                                                                                                                                                                                                                            <w:bottom w:val="none" w:sz="0" w:space="0" w:color="auto"/>
                                                                                                                                                                                                                                                                                                                                                                                                            <w:right w:val="none" w:sz="0" w:space="0" w:color="auto"/>
                                                                                                                                                                                                                                                                                                                                                                                                          </w:divBdr>
                                                                                                                                                                                                                                                                                                                                                                                                          <w:divsChild>
                                                                                                                                                                                                                                                                                                                                                                                                            <w:div w:id="899638461">
                                                                                                                                                                                                                                                                                                                                                                                                              <w:marLeft w:val="0"/>
                                                                                                                                                                                                                                                                                                                                                                                                              <w:marRight w:val="0"/>
                                                                                                                                                                                                                                                                                                                                                                                                              <w:marTop w:val="0"/>
                                                                                                                                                                                                                                                                                                                                                                                                              <w:marBottom w:val="0"/>
                                                                                                                                                                                                                                                                                                                                                                                                              <w:divBdr>
                                                                                                                                                                                                                                                                                                                                                                                                                <w:top w:val="none" w:sz="0" w:space="0" w:color="auto"/>
                                                                                                                                                                                                                                                                                                                                                                                                                <w:left w:val="none" w:sz="0" w:space="0" w:color="auto"/>
                                                                                                                                                                                                                                                                                                                                                                                                                <w:bottom w:val="none" w:sz="0" w:space="0" w:color="auto"/>
                                                                                                                                                                                                                                                                                                                                                                                                                <w:right w:val="none" w:sz="0" w:space="0" w:color="auto"/>
                                                                                                                                                                                                                                                                                                                                                                                                              </w:divBdr>
                                                                                                                                                                                                                                                                                                                                                                                                              <w:divsChild>
                                                                                                                                                                                                                                                                                                                                                                                                                <w:div w:id="811022218">
                                                                                                                                                                                                                                                                                                                                                                                                                  <w:marLeft w:val="0"/>
                                                                                                                                                                                                                                                                                                                                                                                                                  <w:marRight w:val="0"/>
                                                                                                                                                                                                                                                                                                                                                                                                                  <w:marTop w:val="0"/>
                                                                                                                                                                                                                                                                                                                                                                                                                  <w:marBottom w:val="0"/>
                                                                                                                                                                                                                                                                                                                                                                                                                  <w:divBdr>
                                                                                                                                                                                                                                                                                                                                                                                                                    <w:top w:val="none" w:sz="0" w:space="0" w:color="auto"/>
                                                                                                                                                                                                                                                                                                                                                                                                                    <w:left w:val="none" w:sz="0" w:space="0" w:color="auto"/>
                                                                                                                                                                                                                                                                                                                                                                                                                    <w:bottom w:val="none" w:sz="0" w:space="0" w:color="auto"/>
                                                                                                                                                                                                                                                                                                                                                                                                                    <w:right w:val="none" w:sz="0" w:space="0" w:color="auto"/>
                                                                                                                                                                                                                                                                                                                                                                                                                  </w:divBdr>
                                                                                                                                                                                                                                                                                                                                                                                                                  <w:divsChild>
                                                                                                                                                                                                                                                                                                                                                                                                                    <w:div w:id="553666069">
                                                                                                                                                                                                                                                                                                                                                                                                                      <w:marLeft w:val="0"/>
                                                                                                                                                                                                                                                                                                                                                                                                                      <w:marRight w:val="0"/>
                                                                                                                                                                                                                                                                                                                                                                                                                      <w:marTop w:val="0"/>
                                                                                                                                                                                                                                                                                                                                                                                                                      <w:marBottom w:val="0"/>
                                                                                                                                                                                                                                                                                                                                                                                                                      <w:divBdr>
                                                                                                                                                                                                                                                                                                                                                                                                                        <w:top w:val="none" w:sz="0" w:space="0" w:color="auto"/>
                                                                                                                                                                                                                                                                                                                                                                                                                        <w:left w:val="none" w:sz="0" w:space="0" w:color="auto"/>
                                                                                                                                                                                                                                                                                                                                                                                                                        <w:bottom w:val="none" w:sz="0" w:space="0" w:color="auto"/>
                                                                                                                                                                                                                                                                                                                                                                                                                        <w:right w:val="none" w:sz="0" w:space="0" w:color="auto"/>
                                                                                                                                                                                                                                                                                                                                                                                                                      </w:divBdr>
                                                                                                                                                                                                                                                                                                                                                                                                                      <w:divsChild>
                                                                                                                                                                                                                                                                                                                                                                                                                        <w:div w:id="742994818">
                                                                                                                                                                                                                                                                                                                                                                                                                          <w:marLeft w:val="0"/>
                                                                                                                                                                                                                                                                                                                                                                                                                          <w:marRight w:val="0"/>
                                                                                                                                                                                                                                                                                                                                                                                                                          <w:marTop w:val="0"/>
                                                                                                                                                                                                                                                                                                                                                                                                                          <w:marBottom w:val="0"/>
                                                                                                                                                                                                                                                                                                                                                                                                                          <w:divBdr>
                                                                                                                                                                                                                                                                                                                                                                                                                            <w:top w:val="none" w:sz="0" w:space="0" w:color="auto"/>
                                                                                                                                                                                                                                                                                                                                                                                                                            <w:left w:val="none" w:sz="0" w:space="0" w:color="auto"/>
                                                                                                                                                                                                                                                                                                                                                                                                                            <w:bottom w:val="none" w:sz="0" w:space="0" w:color="auto"/>
                                                                                                                                                                                                                                                                                                                                                                                                                            <w:right w:val="none" w:sz="0" w:space="0" w:color="auto"/>
                                                                                                                                                                                                                                                                                                                                                                                                                          </w:divBdr>
                                                                                                                                                                                                                                                                                                                                                                                                                          <w:divsChild>
                                                                                                                                                                                                                                                                                                                                                                                                                            <w:div w:id="1327827763">
                                                                                                                                                                                                                                                                                                                                                                                                                              <w:marLeft w:val="0"/>
                                                                                                                                                                                                                                                                                                                                                                                                                              <w:marRight w:val="0"/>
                                                                                                                                                                                                                                                                                                                                                                                                                              <w:marTop w:val="0"/>
                                                                                                                                                                                                                                                                                                                                                                                                                              <w:marBottom w:val="0"/>
                                                                                                                                                                                                                                                                                                                                                                                                                              <w:divBdr>
                                                                                                                                                                                                                                                                                                                                                                                                                                <w:top w:val="none" w:sz="0" w:space="0" w:color="auto"/>
                                                                                                                                                                                                                                                                                                                                                                                                                                <w:left w:val="none" w:sz="0" w:space="0" w:color="auto"/>
                                                                                                                                                                                                                                                                                                                                                                                                                                <w:bottom w:val="none" w:sz="0" w:space="0" w:color="auto"/>
                                                                                                                                                                                                                                                                                                                                                                                                                                <w:right w:val="none" w:sz="0" w:space="0" w:color="auto"/>
                                                                                                                                                                                                                                                                                                                                                                                                                              </w:divBdr>
                                                                                                                                                                                                                                                                                                                                                                                                                              <w:divsChild>
                                                                                                                                                                                                                                                                                                                                                                                                                                <w:div w:id="1298293772">
                                                                                                                                                                                                                                                                                                                                                                                                                                  <w:marLeft w:val="0"/>
                                                                                                                                                                                                                                                                                                                                                                                                                                  <w:marRight w:val="0"/>
                                                                                                                                                                                                                                                                                                                                                                                                                                  <w:marTop w:val="0"/>
                                                                                                                                                                                                                                                                                                                                                                                                                                  <w:marBottom w:val="0"/>
                                                                                                                                                                                                                                                                                                                                                                                                                                  <w:divBdr>
                                                                                                                                                                                                                                                                                                                                                                                                                                    <w:top w:val="none" w:sz="0" w:space="0" w:color="auto"/>
                                                                                                                                                                                                                                                                                                                                                                                                                                    <w:left w:val="none" w:sz="0" w:space="0" w:color="auto"/>
                                                                                                                                                                                                                                                                                                                                                                                                                                    <w:bottom w:val="none" w:sz="0" w:space="0" w:color="auto"/>
                                                                                                                                                                                                                                                                                                                                                                                                                                    <w:right w:val="none" w:sz="0" w:space="0" w:color="auto"/>
                                                                                                                                                                                                                                                                                                                                                                                                                                  </w:divBdr>
                                                                                                                                                                                                                                                                                                                                                                                                                                  <w:divsChild>
                                                                                                                                                                                                                                                                                                                                                                                                                                    <w:div w:id="1550457840">
                                                                                                                                                                                                                                                                                                                                                                                                                                      <w:marLeft w:val="0"/>
                                                                                                                                                                                                                                                                                                                                                                                                                                      <w:marRight w:val="0"/>
                                                                                                                                                                                                                                                                                                                                                                                                                                      <w:marTop w:val="0"/>
                                                                                                                                                                                                                                                                                                                                                                                                                                      <w:marBottom w:val="0"/>
                                                                                                                                                                                                                                                                                                                                                                                                                                      <w:divBdr>
                                                                                                                                                                                                                                                                                                                                                                                                                                        <w:top w:val="none" w:sz="0" w:space="0" w:color="auto"/>
                                                                                                                                                                                                                                                                                                                                                                                                                                        <w:left w:val="none" w:sz="0" w:space="0" w:color="auto"/>
                                                                                                                                                                                                                                                                                                                                                                                                                                        <w:bottom w:val="none" w:sz="0" w:space="0" w:color="auto"/>
                                                                                                                                                                                                                                                                                                                                                                                                                                        <w:right w:val="none" w:sz="0" w:space="0" w:color="auto"/>
                                                                                                                                                                                                                                                                                                                                                                                                                                      </w:divBdr>
                                                                                                                                                                                                                                                                                                                                                                                                                                      <w:divsChild>
                                                                                                                                                                                                                                                                                                                                                                                                                                        <w:div w:id="775714610">
                                                                                                                                                                                                                                                                                                                                                                                                                                          <w:marLeft w:val="0"/>
                                                                                                                                                                                                                                                                                                                                                                                                                                          <w:marRight w:val="0"/>
                                                                                                                                                                                                                                                                                                                                                                                                                                          <w:marTop w:val="0"/>
                                                                                                                                                                                                                                                                                                                                                                                                                                          <w:marBottom w:val="0"/>
                                                                                                                                                                                                                                                                                                                                                                                                                                          <w:divBdr>
                                                                                                                                                                                                                                                                                                                                                                                                                                            <w:top w:val="none" w:sz="0" w:space="0" w:color="auto"/>
                                                                                                                                                                                                                                                                                                                                                                                                                                            <w:left w:val="none" w:sz="0" w:space="0" w:color="auto"/>
                                                                                                                                                                                                                                                                                                                                                                                                                                            <w:bottom w:val="none" w:sz="0" w:space="0" w:color="auto"/>
                                                                                                                                                                                                                                                                                                                                                                                                                                            <w:right w:val="none" w:sz="0" w:space="0" w:color="auto"/>
                                                                                                                                                                                                                                                                                                                                                                                                                                          </w:divBdr>
                                                                                                                                                                                                                                                                                                                                                                                                                                          <w:divsChild>
                                                                                                                                                                                                                                                                                                                                                                                                                                            <w:div w:id="662397783">
                                                                                                                                                                                                                                                                                                                                                                                                                                              <w:marLeft w:val="0"/>
                                                                                                                                                                                                                                                                                                                                                                                                                                              <w:marRight w:val="0"/>
                                                                                                                                                                                                                                                                                                                                                                                                                                              <w:marTop w:val="0"/>
                                                                                                                                                                                                                                                                                                                                                                                                                                              <w:marBottom w:val="0"/>
                                                                                                                                                                                                                                                                                                                                                                                                                                              <w:divBdr>
                                                                                                                                                                                                                                                                                                                                                                                                                                                <w:top w:val="none" w:sz="0" w:space="0" w:color="auto"/>
                                                                                                                                                                                                                                                                                                                                                                                                                                                <w:left w:val="none" w:sz="0" w:space="0" w:color="auto"/>
                                                                                                                                                                                                                                                                                                                                                                                                                                                <w:bottom w:val="none" w:sz="0" w:space="0" w:color="auto"/>
                                                                                                                                                                                                                                                                                                                                                                                                                                                <w:right w:val="none" w:sz="0" w:space="0" w:color="auto"/>
                                                                                                                                                                                                                                                                                                                                                                                                                                              </w:divBdr>
                                                                                                                                                                                                                                                                                                                                                                                                                                              <w:divsChild>
                                                                                                                                                                                                                                                                                                                                                                                                                                                <w:div w:id="2097553768">
                                                                                                                                                                                                                                                                                                                                                                                                                                                  <w:marLeft w:val="0"/>
                                                                                                                                                                                                                                                                                                                                                                                                                                                  <w:marRight w:val="0"/>
                                                                                                                                                                                                                                                                                                                                                                                                                                                  <w:marTop w:val="0"/>
                                                                                                                                                                                                                                                                                                                                                                                                                                                  <w:marBottom w:val="0"/>
                                                                                                                                                                                                                                                                                                                                                                                                                                                  <w:divBdr>
                                                                                                                                                                                                                                                                                                                                                                                                                                                    <w:top w:val="none" w:sz="0" w:space="0" w:color="auto"/>
                                                                                                                                                                                                                                                                                                                                                                                                                                                    <w:left w:val="none" w:sz="0" w:space="0" w:color="auto"/>
                                                                                                                                                                                                                                                                                                                                                                                                                                                    <w:bottom w:val="none" w:sz="0" w:space="0" w:color="auto"/>
                                                                                                                                                                                                                                                                                                                                                                                                                                                    <w:right w:val="none" w:sz="0" w:space="0" w:color="auto"/>
                                                                                                                                                                                                                                                                                                                                                                                                                                                  </w:divBdr>
                                                                                                                                                                                                                                                                                                                                                                                                                                                  <w:divsChild>
                                                                                                                                                                                                                                                                                                                                                                                                                                                    <w:div w:id="65301084">
                                                                                                                                                                                                                                                                                                                                                                                                                                                      <w:marLeft w:val="0"/>
                                                                                                                                                                                                                                                                                                                                                                                                                                                      <w:marRight w:val="0"/>
                                                                                                                                                                                                                                                                                                                                                                                                                                                      <w:marTop w:val="0"/>
                                                                                                                                                                                                                                                                                                                                                                                                                                                      <w:marBottom w:val="0"/>
                                                                                                                                                                                                                                                                                                                                                                                                                                                      <w:divBdr>
                                                                                                                                                                                                                                                                                                                                                                                                                                                        <w:top w:val="none" w:sz="0" w:space="0" w:color="auto"/>
                                                                                                                                                                                                                                                                                                                                                                                                                                                        <w:left w:val="none" w:sz="0" w:space="0" w:color="auto"/>
                                                                                                                                                                                                                                                                                                                                                                                                                                                        <w:bottom w:val="none" w:sz="0" w:space="0" w:color="auto"/>
                                                                                                                                                                                                                                                                                                                                                                                                                                                        <w:right w:val="none" w:sz="0" w:space="0" w:color="auto"/>
                                                                                                                                                                                                                                                                                                                                                                                                                                                      </w:divBdr>
                                                                                                                                                                                                                                                                                                                                                                                                                                                      <w:divsChild>
                                                                                                                                                                                                                                                                                                                                                                                                                                                        <w:div w:id="1726484835">
                                                                                                                                                                                                                                                                                                                                                                                                                                                          <w:marLeft w:val="0"/>
                                                                                                                                                                                                                                                                                                                                                                                                                                                          <w:marRight w:val="0"/>
                                                                                                                                                                                                                                                                                                                                                                                                                                                          <w:marTop w:val="0"/>
                                                                                                                                                                                                                                                                                                                                                                                                                                                          <w:marBottom w:val="0"/>
                                                                                                                                                                                                                                                                                                                                                                                                                                                          <w:divBdr>
                                                                                                                                                                                                                                                                                                                                                                                                                                                            <w:top w:val="none" w:sz="0" w:space="0" w:color="auto"/>
                                                                                                                                                                                                                                                                                                                                                                                                                                                            <w:left w:val="none" w:sz="0" w:space="0" w:color="auto"/>
                                                                                                                                                                                                                                                                                                                                                                                                                                                            <w:bottom w:val="none" w:sz="0" w:space="0" w:color="auto"/>
                                                                                                                                                                                                                                                                                                                                                                                                                                                            <w:right w:val="none" w:sz="0" w:space="0" w:color="auto"/>
                                                                                                                                                                                                                                                                                                                                                                                                                                                          </w:divBdr>
                                                                                                                                                                                                                                                                                                                                                                                                                                                          <w:divsChild>
                                                                                                                                                                                                                                                                                                                                                                                                                                                            <w:div w:id="1450123839">
                                                                                                                                                                                                                                                                                                                                                                                                                                                              <w:marLeft w:val="0"/>
                                                                                                                                                                                                                                                                                                                                                                                                                                                              <w:marRight w:val="0"/>
                                                                                                                                                                                                                                                                                                                                                                                                                                                              <w:marTop w:val="0"/>
                                                                                                                                                                                                                                                                                                                                                                                                                                                              <w:marBottom w:val="0"/>
                                                                                                                                                                                                                                                                                                                                                                                                                                                              <w:divBdr>
                                                                                                                                                                                                                                                                                                                                                                                                                                                                <w:top w:val="none" w:sz="0" w:space="0" w:color="auto"/>
                                                                                                                                                                                                                                                                                                                                                                                                                                                                <w:left w:val="none" w:sz="0" w:space="0" w:color="auto"/>
                                                                                                                                                                                                                                                                                                                                                                                                                                                                <w:bottom w:val="none" w:sz="0" w:space="0" w:color="auto"/>
                                                                                                                                                                                                                                                                                                                                                                                                                                                                <w:right w:val="none" w:sz="0" w:space="0" w:color="auto"/>
                                                                                                                                                                                                                                                                                                                                                                                                                                                              </w:divBdr>
                                                                                                                                                                                                                                                                                                                                                                                                                                                              <w:divsChild>
                                                                                                                                                                                                                                                                                                                                                                                                                                                                <w:div w:id="527986628">
                                                                                                                                                                                                                                                                                                                                                                                                                                                                  <w:marLeft w:val="0"/>
                                                                                                                                                                                                                                                                                                                                                                                                                                                                  <w:marRight w:val="0"/>
                                                                                                                                                                                                                                                                                                                                                                                                                                                                  <w:marTop w:val="0"/>
                                                                                                                                                                                                                                                                                                                                                                                                                                                                  <w:marBottom w:val="0"/>
                                                                                                                                                                                                                                                                                                                                                                                                                                                                  <w:divBdr>
                                                                                                                                                                                                                                                                                                                                                                                                                                                                    <w:top w:val="none" w:sz="0" w:space="0" w:color="auto"/>
                                                                                                                                                                                                                                                                                                                                                                                                                                                                    <w:left w:val="none" w:sz="0" w:space="0" w:color="auto"/>
                                                                                                                                                                                                                                                                                                                                                                                                                                                                    <w:bottom w:val="none" w:sz="0" w:space="0" w:color="auto"/>
                                                                                                                                                                                                                                                                                                                                                                                                                                                                    <w:right w:val="none" w:sz="0" w:space="0" w:color="auto"/>
                                                                                                                                                                                                                                                                                                                                                                                                                                                                  </w:divBdr>
                                                                                                                                                                                                                                                                                                                                                                                                                                                                  <w:divsChild>
                                                                                                                                                                                                                                                                                                                                                                                                                                                                    <w:div w:id="747923988">
                                                                                                                                                                                                                                                                                                                                                                                                                                                                      <w:marLeft w:val="0"/>
                                                                                                                                                                                                                                                                                                                                                                                                                                                                      <w:marRight w:val="0"/>
                                                                                                                                                                                                                                                                                                                                                                                                                                                                      <w:marTop w:val="0"/>
                                                                                                                                                                                                                                                                                                                                                                                                                                                                      <w:marBottom w:val="0"/>
                                                                                                                                                                                                                                                                                                                                                                                                                                                                      <w:divBdr>
                                                                                                                                                                                                                                                                                                                                                                                                                                                                        <w:top w:val="none" w:sz="0" w:space="0" w:color="auto"/>
                                                                                                                                                                                                                                                                                                                                                                                                                                                                        <w:left w:val="none" w:sz="0" w:space="0" w:color="auto"/>
                                                                                                                                                                                                                                                                                                                                                                                                                                                                        <w:bottom w:val="none" w:sz="0" w:space="0" w:color="auto"/>
                                                                                                                                                                                                                                                                                                                                                                                                                                                                        <w:right w:val="none" w:sz="0" w:space="0" w:color="auto"/>
                                                                                                                                                                                                                                                                                                                                                                                                                                                                      </w:divBdr>
                                                                                                                                                                                                                                                                                                                                                                                                                                                                      <w:divsChild>
                                                                                                                                                                                                                                                                                                                                                                                                                                                                        <w:div w:id="1959337206">
                                                                                                                                                                                                                                                                                                                                                                                                                                                                          <w:marLeft w:val="0"/>
                                                                                                                                                                                                                                                                                                                                                                                                                                                                          <w:marRight w:val="0"/>
                                                                                                                                                                                                                                                                                                                                                                                                                                                                          <w:marTop w:val="0"/>
                                                                                                                                                                                                                                                                                                                                                                                                                                                                          <w:marBottom w:val="0"/>
                                                                                                                                                                                                                                                                                                                                                                                                                                                                          <w:divBdr>
                                                                                                                                                                                                                                                                                                                                                                                                                                                                            <w:top w:val="none" w:sz="0" w:space="0" w:color="auto"/>
                                                                                                                                                                                                                                                                                                                                                                                                                                                                            <w:left w:val="none" w:sz="0" w:space="0" w:color="auto"/>
                                                                                                                                                                                                                                                                                                                                                                                                                                                                            <w:bottom w:val="none" w:sz="0" w:space="0" w:color="auto"/>
                                                                                                                                                                                                                                                                                                                                                                                                                                                                            <w:right w:val="none" w:sz="0" w:space="0" w:color="auto"/>
                                                                                                                                                                                                                                                                                                                                                                                                                                                                          </w:divBdr>
                                                                                                                                                                                                                                                                                                                                                                                                                                                                          <w:divsChild>
                                                                                                                                                                                                                                                                                                                                                                                                                                                                            <w:div w:id="640817153">
                                                                                                                                                                                                                                                                                                                                                                                                                                                                              <w:marLeft w:val="0"/>
                                                                                                                                                                                                                                                                                                                                                                                                                                                                              <w:marRight w:val="0"/>
                                                                                                                                                                                                                                                                                                                                                                                                                                                                              <w:marTop w:val="0"/>
                                                                                                                                                                                                                                                                                                                                                                                                                                                                              <w:marBottom w:val="0"/>
                                                                                                                                                                                                                                                                                                                                                                                                                                                                              <w:divBdr>
                                                                                                                                                                                                                                                                                                                                                                                                                                                                                <w:top w:val="none" w:sz="0" w:space="0" w:color="auto"/>
                                                                                                                                                                                                                                                                                                                                                                                                                                                                                <w:left w:val="none" w:sz="0" w:space="0" w:color="auto"/>
                                                                                                                                                                                                                                                                                                                                                                                                                                                                                <w:bottom w:val="none" w:sz="0" w:space="0" w:color="auto"/>
                                                                                                                                                                                                                                                                                                                                                                                                                                                                                <w:right w:val="none" w:sz="0" w:space="0" w:color="auto"/>
                                                                                                                                                                                                                                                                                                                                                                                                                                                                              </w:divBdr>
                                                                                                                                                                                                                                                                                                                                                                                                                                                                              <w:divsChild>
                                                                                                                                                                                                                                                                                                                                                                                                                                                                                <w:div w:id="41056055">
                                                                                                                                                                                                                                                                                                                                                                                                                                                                                  <w:marLeft w:val="0"/>
                                                                                                                                                                                                                                                                                                                                                                                                                                                                                  <w:marRight w:val="0"/>
                                                                                                                                                                                                                                                                                                                                                                                                                                                                                  <w:marTop w:val="0"/>
                                                                                                                                                                                                                                                                                                                                                                                                                                                                                  <w:marBottom w:val="0"/>
                                                                                                                                                                                                                                                                                                                                                                                                                                                                                  <w:divBdr>
                                                                                                                                                                                                                                                                                                                                                                                                                                                                                    <w:top w:val="none" w:sz="0" w:space="0" w:color="auto"/>
                                                                                                                                                                                                                                                                                                                                                                                                                                                                                    <w:left w:val="none" w:sz="0" w:space="0" w:color="auto"/>
                                                                                                                                                                                                                                                                                                                                                                                                                                                                                    <w:bottom w:val="none" w:sz="0" w:space="0" w:color="auto"/>
                                                                                                                                                                                                                                                                                                                                                                                                                                                                                    <w:right w:val="none" w:sz="0" w:space="0" w:color="auto"/>
                                                                                                                                                                                                                                                                                                                                                                                                                                                                                  </w:divBdr>
                                                                                                                                                                                                                                                                                                                                                                                                                                                                                  <w:divsChild>
                                                                                                                                                                                                                                                                                                                                                                                                                                                                                    <w:div w:id="414713579">
                                                                                                                                                                                                                                                                                                                                                                                                                                                                                      <w:marLeft w:val="0"/>
                                                                                                                                                                                                                                                                                                                                                                                                                                                                                      <w:marRight w:val="0"/>
                                                                                                                                                                                                                                                                                                                                                                                                                                                                                      <w:marTop w:val="0"/>
                                                                                                                                                                                                                                                                                                                                                                                                                                                                                      <w:marBottom w:val="0"/>
                                                                                                                                                                                                                                                                                                                                                                                                                                                                                      <w:divBdr>
                                                                                                                                                                                                                                                                                                                                                                                                                                                                                        <w:top w:val="none" w:sz="0" w:space="0" w:color="auto"/>
                                                                                                                                                                                                                                                                                                                                                                                                                                                                                        <w:left w:val="none" w:sz="0" w:space="0" w:color="auto"/>
                                                                                                                                                                                                                                                                                                                                                                                                                                                                                        <w:bottom w:val="none" w:sz="0" w:space="0" w:color="auto"/>
                                                                                                                                                                                                                                                                                                                                                                                                                                                                                        <w:right w:val="none" w:sz="0" w:space="0" w:color="auto"/>
                                                                                                                                                                                                                                                                                                                                                                                                                                                                                      </w:divBdr>
                                                                                                                                                                                                                                                                                                                                                                                                                                                                                      <w:divsChild>
                                                                                                                                                                                                                                                                                                                                                                                                                                                                                        <w:div w:id="1498351003">
                                                                                                                                                                                                                                                                                                                                                                                                                                                                                          <w:marLeft w:val="0"/>
                                                                                                                                                                                                                                                                                                                                                                                                                                                                                          <w:marRight w:val="0"/>
                                                                                                                                                                                                                                                                                                                                                                                                                                                                                          <w:marTop w:val="0"/>
                                                                                                                                                                                                                                                                                                                                                                                                                                                                                          <w:marBottom w:val="0"/>
                                                                                                                                                                                                                                                                                                                                                                                                                                                                                          <w:divBdr>
                                                                                                                                                                                                                                                                                                                                                                                                                                                                                            <w:top w:val="none" w:sz="0" w:space="0" w:color="auto"/>
                                                                                                                                                                                                                                                                                                                                                                                                                                                                                            <w:left w:val="none" w:sz="0" w:space="0" w:color="auto"/>
                                                                                                                                                                                                                                                                                                                                                                                                                                                                                            <w:bottom w:val="none" w:sz="0" w:space="0" w:color="auto"/>
                                                                                                                                                                                                                                                                                                                                                                                                                                                                                            <w:right w:val="none" w:sz="0" w:space="0" w:color="auto"/>
                                                                                                                                                                                                                                                                                                                                                                                                                                                                                          </w:divBdr>
                                                                                                                                                                                                                                                                                                                                                                                                                                                                                          <w:divsChild>
                                                                                                                                                                                                                                                                                                                                                                                                                                                                                            <w:div w:id="1086264677">
                                                                                                                                                                                                                                                                                                                                                                                                                                                                                              <w:marLeft w:val="0"/>
                                                                                                                                                                                                                                                                                                                                                                                                                                                                                              <w:marRight w:val="0"/>
                                                                                                                                                                                                                                                                                                                                                                                                                                                                                              <w:marTop w:val="0"/>
                                                                                                                                                                                                                                                                                                                                                                                                                                                                                              <w:marBottom w:val="0"/>
                                                                                                                                                                                                                                                                                                                                                                                                                                                                                              <w:divBdr>
                                                                                                                                                                                                                                                                                                                                                                                                                                                                                                <w:top w:val="none" w:sz="0" w:space="0" w:color="auto"/>
                                                                                                                                                                                                                                                                                                                                                                                                                                                                                                <w:left w:val="none" w:sz="0" w:space="0" w:color="auto"/>
                                                                                                                                                                                                                                                                                                                                                                                                                                                                                                <w:bottom w:val="none" w:sz="0" w:space="0" w:color="auto"/>
                                                                                                                                                                                                                                                                                                                                                                                                                                                                                                <w:right w:val="none" w:sz="0" w:space="0" w:color="auto"/>
                                                                                                                                                                                                                                                                                                                                                                                                                                                                                              </w:divBdr>
                                                                                                                                                                                                                                                                                                                                                                                                                                                                                              <w:divsChild>
                                                                                                                                                                                                                                                                                                                                                                                                                                                                                                <w:div w:id="1196231169">
                                                                                                                                                                                                                                                                                                                                                                                                                                                                                                  <w:marLeft w:val="0"/>
                                                                                                                                                                                                                                                                                                                                                                                                                                                                                                  <w:marRight w:val="0"/>
                                                                                                                                                                                                                                                                                                                                                                                                                                                                                                  <w:marTop w:val="0"/>
                                                                                                                                                                                                                                                                                                                                                                                                                                                                                                  <w:marBottom w:val="0"/>
                                                                                                                                                                                                                                                                                                                                                                                                                                                                                                  <w:divBdr>
                                                                                                                                                                                                                                                                                                                                                                                                                                                                                                    <w:top w:val="none" w:sz="0" w:space="0" w:color="auto"/>
                                                                                                                                                                                                                                                                                                                                                                                                                                                                                                    <w:left w:val="none" w:sz="0" w:space="0" w:color="auto"/>
                                                                                                                                                                                                                                                                                                                                                                                                                                                                                                    <w:bottom w:val="none" w:sz="0" w:space="0" w:color="auto"/>
                                                                                                                                                                                                                                                                                                                                                                                                                                                                                                    <w:right w:val="none" w:sz="0" w:space="0" w:color="auto"/>
                                                                                                                                                                                                                                                                                                                                                                                                                                                                                                  </w:divBdr>
                                                                                                                                                                                                                                                                                                                                                                                                                                                                                                  <w:divsChild>
                                                                                                                                                                                                                                                                                                                                                                                                                                                                                                    <w:div w:id="2029208489">
                                                                                                                                                                                                                                                                                                                                                                                                                                                                                                      <w:marLeft w:val="0"/>
                                                                                                                                                                                                                                                                                                                                                                                                                                                                                                      <w:marRight w:val="0"/>
                                                                                                                                                                                                                                                                                                                                                                                                                                                                                                      <w:marTop w:val="0"/>
                                                                                                                                                                                                                                                                                                                                                                                                                                                                                                      <w:marBottom w:val="0"/>
                                                                                                                                                                                                                                                                                                                                                                                                                                                                                                      <w:divBdr>
                                                                                                                                                                                                                                                                                                                                                                                                                                                                                                        <w:top w:val="none" w:sz="0" w:space="0" w:color="auto"/>
                                                                                                                                                                                                                                                                                                                                                                                                                                                                                                        <w:left w:val="none" w:sz="0" w:space="0" w:color="auto"/>
                                                                                                                                                                                                                                                                                                                                                                                                                                                                                                        <w:bottom w:val="none" w:sz="0" w:space="0" w:color="auto"/>
                                                                                                                                                                                                                                                                                                                                                                                                                                                                                                        <w:right w:val="none" w:sz="0" w:space="0" w:color="auto"/>
                                                                                                                                                                                                                                                                                                                                                                                                                                                                                                      </w:divBdr>
                                                                                                                                                                                                                                                                                                                                                                                                                                                                                                      <w:divsChild>
                                                                                                                                                                                                                                                                                                                                                                                                                                                                                                        <w:div w:id="1054081691">
                                                                                                                                                                                                                                                                                                                                                                                                                                                                                                          <w:marLeft w:val="0"/>
                                                                                                                                                                                                                                                                                                                                                                                                                                                                                                          <w:marRight w:val="0"/>
                                                                                                                                                                                                                                                                                                                                                                                                                                                                                                          <w:marTop w:val="0"/>
                                                                                                                                                                                                                                                                                                                                                                                                                                                                                                          <w:marBottom w:val="0"/>
                                                                                                                                                                                                                                                                                                                                                                                                                                                                                                          <w:divBdr>
                                                                                                                                                                                                                                                                                                                                                                                                                                                                                                            <w:top w:val="none" w:sz="0" w:space="0" w:color="auto"/>
                                                                                                                                                                                                                                                                                                                                                                                                                                                                                                            <w:left w:val="none" w:sz="0" w:space="0" w:color="auto"/>
                                                                                                                                                                                                                                                                                                                                                                                                                                                                                                            <w:bottom w:val="none" w:sz="0" w:space="0" w:color="auto"/>
                                                                                                                                                                                                                                                                                                                                                                                                                                                                                                            <w:right w:val="none" w:sz="0" w:space="0" w:color="auto"/>
                                                                                                                                                                                                                                                                                                                                                                                                                                                                                                          </w:divBdr>
                                                                                                                                                                                                                                                                                                                                                                                                                                                                                                          <w:divsChild>
                                                                                                                                                                                                                                                                                                                                                                                                                                                                                                            <w:div w:id="290287145">
                                                                                                                                                                                                                                                                                                                                                                                                                                                                                                              <w:marLeft w:val="0"/>
                                                                                                                                                                                                                                                                                                                                                                                                                                                                                                              <w:marRight w:val="0"/>
                                                                                                                                                                                                                                                                                                                                                                                                                                                                                                              <w:marTop w:val="0"/>
                                                                                                                                                                                                                                                                                                                                                                                                                                                                                                              <w:marBottom w:val="0"/>
                                                                                                                                                                                                                                                                                                                                                                                                                                                                                                              <w:divBdr>
                                                                                                                                                                                                                                                                                                                                                                                                                                                                                                                <w:top w:val="none" w:sz="0" w:space="0" w:color="auto"/>
                                                                                                                                                                                                                                                                                                                                                                                                                                                                                                                <w:left w:val="none" w:sz="0" w:space="0" w:color="auto"/>
                                                                                                                                                                                                                                                                                                                                                                                                                                                                                                                <w:bottom w:val="none" w:sz="0" w:space="0" w:color="auto"/>
                                                                                                                                                                                                                                                                                                                                                                                                                                                                                                                <w:right w:val="none" w:sz="0" w:space="0" w:color="auto"/>
                                                                                                                                                                                                                                                                                                                                                                                                                                                                                                              </w:divBdr>
                                                                                                                                                                                                                                                                                                                                                                                                                                                                                                              <w:divsChild>
                                                                                                                                                                                                                                                                                                                                                                                                                                                                                                                <w:div w:id="187422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2474263">
      <w:bodyDiv w:val="1"/>
      <w:marLeft w:val="0"/>
      <w:marRight w:val="0"/>
      <w:marTop w:val="0"/>
      <w:marBottom w:val="0"/>
      <w:divBdr>
        <w:top w:val="none" w:sz="0" w:space="0" w:color="auto"/>
        <w:left w:val="none" w:sz="0" w:space="0" w:color="auto"/>
        <w:bottom w:val="none" w:sz="0" w:space="0" w:color="auto"/>
        <w:right w:val="none" w:sz="0" w:space="0" w:color="auto"/>
      </w:divBdr>
      <w:divsChild>
        <w:div w:id="1419061620">
          <w:marLeft w:val="0"/>
          <w:marRight w:val="0"/>
          <w:marTop w:val="0"/>
          <w:marBottom w:val="0"/>
          <w:divBdr>
            <w:top w:val="none" w:sz="0" w:space="0" w:color="auto"/>
            <w:left w:val="none" w:sz="0" w:space="0" w:color="auto"/>
            <w:bottom w:val="none" w:sz="0" w:space="0" w:color="auto"/>
            <w:right w:val="none" w:sz="0" w:space="0" w:color="auto"/>
          </w:divBdr>
          <w:divsChild>
            <w:div w:id="61023650">
              <w:marLeft w:val="0"/>
              <w:marRight w:val="0"/>
              <w:marTop w:val="0"/>
              <w:marBottom w:val="0"/>
              <w:divBdr>
                <w:top w:val="none" w:sz="0" w:space="0" w:color="auto"/>
                <w:left w:val="none" w:sz="0" w:space="0" w:color="auto"/>
                <w:bottom w:val="none" w:sz="0" w:space="0" w:color="auto"/>
                <w:right w:val="none" w:sz="0" w:space="0" w:color="auto"/>
              </w:divBdr>
              <w:divsChild>
                <w:div w:id="252664815">
                  <w:marLeft w:val="0"/>
                  <w:marRight w:val="0"/>
                  <w:marTop w:val="0"/>
                  <w:marBottom w:val="0"/>
                  <w:divBdr>
                    <w:top w:val="none" w:sz="0" w:space="0" w:color="auto"/>
                    <w:left w:val="none" w:sz="0" w:space="0" w:color="auto"/>
                    <w:bottom w:val="none" w:sz="0" w:space="0" w:color="auto"/>
                    <w:right w:val="none" w:sz="0" w:space="0" w:color="auto"/>
                  </w:divBdr>
                  <w:divsChild>
                    <w:div w:id="1614629990">
                      <w:marLeft w:val="450"/>
                      <w:marRight w:val="600"/>
                      <w:marTop w:val="75"/>
                      <w:marBottom w:val="75"/>
                      <w:divBdr>
                        <w:top w:val="none" w:sz="0" w:space="0" w:color="auto"/>
                        <w:left w:val="none" w:sz="0" w:space="0" w:color="auto"/>
                        <w:bottom w:val="none" w:sz="0" w:space="0" w:color="auto"/>
                        <w:right w:val="none" w:sz="0" w:space="0" w:color="auto"/>
                      </w:divBdr>
                      <w:divsChild>
                        <w:div w:id="1586377651">
                          <w:marLeft w:val="0"/>
                          <w:marRight w:val="0"/>
                          <w:marTop w:val="0"/>
                          <w:marBottom w:val="0"/>
                          <w:divBdr>
                            <w:top w:val="none" w:sz="0" w:space="0" w:color="auto"/>
                            <w:left w:val="none" w:sz="0" w:space="0" w:color="auto"/>
                            <w:bottom w:val="none" w:sz="0" w:space="0" w:color="auto"/>
                            <w:right w:val="none" w:sz="0" w:space="0" w:color="auto"/>
                          </w:divBdr>
                          <w:divsChild>
                            <w:div w:id="471602106">
                              <w:marLeft w:val="0"/>
                              <w:marRight w:val="0"/>
                              <w:marTop w:val="0"/>
                              <w:marBottom w:val="0"/>
                              <w:divBdr>
                                <w:top w:val="none" w:sz="0" w:space="0" w:color="auto"/>
                                <w:left w:val="none" w:sz="0" w:space="0" w:color="auto"/>
                                <w:bottom w:val="none" w:sz="0" w:space="0" w:color="auto"/>
                                <w:right w:val="none" w:sz="0" w:space="0" w:color="auto"/>
                              </w:divBdr>
                              <w:divsChild>
                                <w:div w:id="1870795396">
                                  <w:marLeft w:val="0"/>
                                  <w:marRight w:val="0"/>
                                  <w:marTop w:val="150"/>
                                  <w:marBottom w:val="0"/>
                                  <w:divBdr>
                                    <w:top w:val="none" w:sz="0" w:space="0" w:color="auto"/>
                                    <w:left w:val="none" w:sz="0" w:space="0" w:color="auto"/>
                                    <w:bottom w:val="single" w:sz="6" w:space="3" w:color="0A6782"/>
                                    <w:right w:val="none" w:sz="0" w:space="0" w:color="auto"/>
                                  </w:divBdr>
                                </w:div>
                                <w:div w:id="1575122274">
                                  <w:marLeft w:val="0"/>
                                  <w:marRight w:val="0"/>
                                  <w:marTop w:val="0"/>
                                  <w:marBottom w:val="0"/>
                                  <w:divBdr>
                                    <w:top w:val="none" w:sz="0" w:space="0" w:color="auto"/>
                                    <w:left w:val="none" w:sz="0" w:space="0" w:color="auto"/>
                                    <w:bottom w:val="none" w:sz="0" w:space="0" w:color="auto"/>
                                    <w:right w:val="none" w:sz="0" w:space="0" w:color="auto"/>
                                  </w:divBdr>
                                </w:div>
                                <w:div w:id="1356614709">
                                  <w:marLeft w:val="0"/>
                                  <w:marRight w:val="0"/>
                                  <w:marTop w:val="0"/>
                                  <w:marBottom w:val="0"/>
                                  <w:divBdr>
                                    <w:top w:val="none" w:sz="0" w:space="0" w:color="auto"/>
                                    <w:left w:val="none" w:sz="0" w:space="0" w:color="auto"/>
                                    <w:bottom w:val="none" w:sz="0" w:space="0" w:color="auto"/>
                                    <w:right w:val="none" w:sz="0" w:space="0" w:color="auto"/>
                                  </w:divBdr>
                                </w:div>
                                <w:div w:id="84105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7375452">
      <w:bodyDiv w:val="1"/>
      <w:marLeft w:val="0"/>
      <w:marRight w:val="0"/>
      <w:marTop w:val="0"/>
      <w:marBottom w:val="0"/>
      <w:divBdr>
        <w:top w:val="none" w:sz="0" w:space="0" w:color="auto"/>
        <w:left w:val="none" w:sz="0" w:space="0" w:color="auto"/>
        <w:bottom w:val="none" w:sz="0" w:space="0" w:color="auto"/>
        <w:right w:val="none" w:sz="0" w:space="0" w:color="auto"/>
      </w:divBdr>
      <w:divsChild>
        <w:div w:id="1328291311">
          <w:marLeft w:val="120"/>
          <w:marRight w:val="0"/>
          <w:marTop w:val="150"/>
          <w:marBottom w:val="0"/>
          <w:divBdr>
            <w:top w:val="none" w:sz="0" w:space="0" w:color="auto"/>
            <w:left w:val="none" w:sz="0" w:space="0" w:color="auto"/>
            <w:bottom w:val="none" w:sz="0" w:space="0" w:color="auto"/>
            <w:right w:val="none" w:sz="0" w:space="0" w:color="auto"/>
          </w:divBdr>
          <w:divsChild>
            <w:div w:id="2101442530">
              <w:marLeft w:val="0"/>
              <w:marRight w:val="0"/>
              <w:marTop w:val="0"/>
              <w:marBottom w:val="0"/>
              <w:divBdr>
                <w:top w:val="none" w:sz="0" w:space="0" w:color="auto"/>
                <w:left w:val="none" w:sz="0" w:space="0" w:color="auto"/>
                <w:bottom w:val="none" w:sz="0" w:space="0" w:color="auto"/>
                <w:right w:val="none" w:sz="0" w:space="0" w:color="auto"/>
              </w:divBdr>
              <w:divsChild>
                <w:div w:id="1879202015">
                  <w:marLeft w:val="0"/>
                  <w:marRight w:val="300"/>
                  <w:marTop w:val="0"/>
                  <w:marBottom w:val="150"/>
                  <w:divBdr>
                    <w:top w:val="none" w:sz="0" w:space="0" w:color="auto"/>
                    <w:left w:val="none" w:sz="0" w:space="0" w:color="auto"/>
                    <w:bottom w:val="none" w:sz="0" w:space="0" w:color="auto"/>
                    <w:right w:val="none" w:sz="0" w:space="0" w:color="auto"/>
                  </w:divBdr>
                  <w:divsChild>
                    <w:div w:id="36666296">
                      <w:marLeft w:val="0"/>
                      <w:marRight w:val="0"/>
                      <w:marTop w:val="0"/>
                      <w:marBottom w:val="180"/>
                      <w:divBdr>
                        <w:top w:val="none" w:sz="0" w:space="0" w:color="auto"/>
                        <w:left w:val="none" w:sz="0" w:space="0" w:color="auto"/>
                        <w:bottom w:val="none" w:sz="0" w:space="0" w:color="auto"/>
                        <w:right w:val="none" w:sz="0" w:space="0" w:color="auto"/>
                      </w:divBdr>
                      <w:divsChild>
                        <w:div w:id="52710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0531081">
      <w:bodyDiv w:val="1"/>
      <w:marLeft w:val="0"/>
      <w:marRight w:val="0"/>
      <w:marTop w:val="0"/>
      <w:marBottom w:val="0"/>
      <w:divBdr>
        <w:top w:val="none" w:sz="0" w:space="0" w:color="auto"/>
        <w:left w:val="none" w:sz="0" w:space="0" w:color="auto"/>
        <w:bottom w:val="none" w:sz="0" w:space="0" w:color="auto"/>
        <w:right w:val="none" w:sz="0" w:space="0" w:color="auto"/>
      </w:divBdr>
      <w:divsChild>
        <w:div w:id="18436431">
          <w:marLeft w:val="0"/>
          <w:marRight w:val="0"/>
          <w:marTop w:val="0"/>
          <w:marBottom w:val="0"/>
          <w:divBdr>
            <w:top w:val="none" w:sz="0" w:space="0" w:color="auto"/>
            <w:left w:val="none" w:sz="0" w:space="0" w:color="auto"/>
            <w:bottom w:val="none" w:sz="0" w:space="0" w:color="auto"/>
            <w:right w:val="none" w:sz="0" w:space="0" w:color="auto"/>
          </w:divBdr>
          <w:divsChild>
            <w:div w:id="1321424031">
              <w:marLeft w:val="0"/>
              <w:marRight w:val="0"/>
              <w:marTop w:val="0"/>
              <w:marBottom w:val="0"/>
              <w:divBdr>
                <w:top w:val="none" w:sz="0" w:space="0" w:color="auto"/>
                <w:left w:val="none" w:sz="0" w:space="0" w:color="auto"/>
                <w:bottom w:val="none" w:sz="0" w:space="0" w:color="auto"/>
                <w:right w:val="none" w:sz="0" w:space="0" w:color="auto"/>
              </w:divBdr>
              <w:divsChild>
                <w:div w:id="1397974048">
                  <w:marLeft w:val="0"/>
                  <w:marRight w:val="0"/>
                  <w:marTop w:val="0"/>
                  <w:marBottom w:val="0"/>
                  <w:divBdr>
                    <w:top w:val="none" w:sz="0" w:space="0" w:color="auto"/>
                    <w:left w:val="none" w:sz="0" w:space="0" w:color="auto"/>
                    <w:bottom w:val="none" w:sz="0" w:space="0" w:color="auto"/>
                    <w:right w:val="none" w:sz="0" w:space="0" w:color="auto"/>
                  </w:divBdr>
                  <w:divsChild>
                    <w:div w:id="2017269076">
                      <w:marLeft w:val="0"/>
                      <w:marRight w:val="0"/>
                      <w:marTop w:val="0"/>
                      <w:marBottom w:val="0"/>
                      <w:divBdr>
                        <w:top w:val="none" w:sz="0" w:space="0" w:color="auto"/>
                        <w:left w:val="none" w:sz="0" w:space="0" w:color="auto"/>
                        <w:bottom w:val="none" w:sz="0" w:space="0" w:color="auto"/>
                        <w:right w:val="none" w:sz="0" w:space="0" w:color="auto"/>
                      </w:divBdr>
                      <w:divsChild>
                        <w:div w:id="471338163">
                          <w:marLeft w:val="0"/>
                          <w:marRight w:val="0"/>
                          <w:marTop w:val="0"/>
                          <w:marBottom w:val="0"/>
                          <w:divBdr>
                            <w:top w:val="none" w:sz="0" w:space="0" w:color="auto"/>
                            <w:left w:val="none" w:sz="0" w:space="0" w:color="auto"/>
                            <w:bottom w:val="none" w:sz="0" w:space="0" w:color="auto"/>
                            <w:right w:val="none" w:sz="0" w:space="0" w:color="auto"/>
                          </w:divBdr>
                        </w:div>
                        <w:div w:id="786461504">
                          <w:marLeft w:val="0"/>
                          <w:marRight w:val="0"/>
                          <w:marTop w:val="0"/>
                          <w:marBottom w:val="0"/>
                          <w:divBdr>
                            <w:top w:val="none" w:sz="0" w:space="0" w:color="auto"/>
                            <w:left w:val="none" w:sz="0" w:space="0" w:color="auto"/>
                            <w:bottom w:val="none" w:sz="0" w:space="0" w:color="auto"/>
                            <w:right w:val="none" w:sz="0" w:space="0" w:color="auto"/>
                          </w:divBdr>
                        </w:div>
                        <w:div w:id="88552641">
                          <w:marLeft w:val="0"/>
                          <w:marRight w:val="0"/>
                          <w:marTop w:val="0"/>
                          <w:marBottom w:val="0"/>
                          <w:divBdr>
                            <w:top w:val="none" w:sz="0" w:space="0" w:color="auto"/>
                            <w:left w:val="none" w:sz="0" w:space="0" w:color="auto"/>
                            <w:bottom w:val="none" w:sz="0" w:space="0" w:color="auto"/>
                            <w:right w:val="none" w:sz="0" w:space="0" w:color="auto"/>
                          </w:divBdr>
                        </w:div>
                        <w:div w:id="142823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0775603">
      <w:bodyDiv w:val="1"/>
      <w:marLeft w:val="0"/>
      <w:marRight w:val="0"/>
      <w:marTop w:val="0"/>
      <w:marBottom w:val="0"/>
      <w:divBdr>
        <w:top w:val="none" w:sz="0" w:space="0" w:color="auto"/>
        <w:left w:val="none" w:sz="0" w:space="0" w:color="auto"/>
        <w:bottom w:val="none" w:sz="0" w:space="0" w:color="auto"/>
        <w:right w:val="none" w:sz="0" w:space="0" w:color="auto"/>
      </w:divBdr>
      <w:divsChild>
        <w:div w:id="160320830">
          <w:marLeft w:val="0"/>
          <w:marRight w:val="0"/>
          <w:marTop w:val="0"/>
          <w:marBottom w:val="0"/>
          <w:divBdr>
            <w:top w:val="none" w:sz="0" w:space="0" w:color="auto"/>
            <w:left w:val="none" w:sz="0" w:space="0" w:color="auto"/>
            <w:bottom w:val="none" w:sz="0" w:space="0" w:color="auto"/>
            <w:right w:val="none" w:sz="0" w:space="0" w:color="auto"/>
          </w:divBdr>
          <w:divsChild>
            <w:div w:id="94519261">
              <w:marLeft w:val="0"/>
              <w:marRight w:val="0"/>
              <w:marTop w:val="0"/>
              <w:marBottom w:val="0"/>
              <w:divBdr>
                <w:top w:val="none" w:sz="0" w:space="0" w:color="auto"/>
                <w:left w:val="none" w:sz="0" w:space="0" w:color="auto"/>
                <w:bottom w:val="none" w:sz="0" w:space="0" w:color="auto"/>
                <w:right w:val="none" w:sz="0" w:space="0" w:color="auto"/>
              </w:divBdr>
              <w:divsChild>
                <w:div w:id="760102222">
                  <w:marLeft w:val="0"/>
                  <w:marRight w:val="0"/>
                  <w:marTop w:val="0"/>
                  <w:marBottom w:val="0"/>
                  <w:divBdr>
                    <w:top w:val="none" w:sz="0" w:space="0" w:color="auto"/>
                    <w:left w:val="none" w:sz="0" w:space="0" w:color="auto"/>
                    <w:bottom w:val="none" w:sz="0" w:space="0" w:color="auto"/>
                    <w:right w:val="none" w:sz="0" w:space="0" w:color="auto"/>
                  </w:divBdr>
                  <w:divsChild>
                    <w:div w:id="2024553707">
                      <w:marLeft w:val="450"/>
                      <w:marRight w:val="600"/>
                      <w:marTop w:val="75"/>
                      <w:marBottom w:val="75"/>
                      <w:divBdr>
                        <w:top w:val="none" w:sz="0" w:space="0" w:color="auto"/>
                        <w:left w:val="none" w:sz="0" w:space="0" w:color="auto"/>
                        <w:bottom w:val="none" w:sz="0" w:space="0" w:color="auto"/>
                        <w:right w:val="none" w:sz="0" w:space="0" w:color="auto"/>
                      </w:divBdr>
                      <w:divsChild>
                        <w:div w:id="2135512430">
                          <w:marLeft w:val="0"/>
                          <w:marRight w:val="0"/>
                          <w:marTop w:val="0"/>
                          <w:marBottom w:val="0"/>
                          <w:divBdr>
                            <w:top w:val="none" w:sz="0" w:space="0" w:color="auto"/>
                            <w:left w:val="none" w:sz="0" w:space="0" w:color="auto"/>
                            <w:bottom w:val="none" w:sz="0" w:space="0" w:color="auto"/>
                            <w:right w:val="none" w:sz="0" w:space="0" w:color="auto"/>
                          </w:divBdr>
                          <w:divsChild>
                            <w:div w:id="1785150171">
                              <w:marLeft w:val="0"/>
                              <w:marRight w:val="0"/>
                              <w:marTop w:val="0"/>
                              <w:marBottom w:val="0"/>
                              <w:divBdr>
                                <w:top w:val="none" w:sz="0" w:space="0" w:color="auto"/>
                                <w:left w:val="none" w:sz="0" w:space="0" w:color="auto"/>
                                <w:bottom w:val="none" w:sz="0" w:space="0" w:color="auto"/>
                                <w:right w:val="none" w:sz="0" w:space="0" w:color="auto"/>
                              </w:divBdr>
                              <w:divsChild>
                                <w:div w:id="670523121">
                                  <w:marLeft w:val="0"/>
                                  <w:marRight w:val="0"/>
                                  <w:marTop w:val="150"/>
                                  <w:marBottom w:val="0"/>
                                  <w:divBdr>
                                    <w:top w:val="none" w:sz="0" w:space="0" w:color="auto"/>
                                    <w:left w:val="none" w:sz="0" w:space="0" w:color="auto"/>
                                    <w:bottom w:val="single" w:sz="6" w:space="3" w:color="0A6782"/>
                                    <w:right w:val="none" w:sz="0" w:space="0" w:color="auto"/>
                                  </w:divBdr>
                                </w:div>
                                <w:div w:id="2041933854">
                                  <w:marLeft w:val="0"/>
                                  <w:marRight w:val="0"/>
                                  <w:marTop w:val="0"/>
                                  <w:marBottom w:val="0"/>
                                  <w:divBdr>
                                    <w:top w:val="none" w:sz="0" w:space="0" w:color="auto"/>
                                    <w:left w:val="none" w:sz="0" w:space="0" w:color="auto"/>
                                    <w:bottom w:val="none" w:sz="0" w:space="0" w:color="auto"/>
                                    <w:right w:val="none" w:sz="0" w:space="0" w:color="auto"/>
                                  </w:divBdr>
                                </w:div>
                                <w:div w:id="1667171715">
                                  <w:marLeft w:val="0"/>
                                  <w:marRight w:val="0"/>
                                  <w:marTop w:val="0"/>
                                  <w:marBottom w:val="0"/>
                                  <w:divBdr>
                                    <w:top w:val="none" w:sz="0" w:space="0" w:color="auto"/>
                                    <w:left w:val="none" w:sz="0" w:space="0" w:color="auto"/>
                                    <w:bottom w:val="none" w:sz="0" w:space="0" w:color="auto"/>
                                    <w:right w:val="none" w:sz="0" w:space="0" w:color="auto"/>
                                  </w:divBdr>
                                </w:div>
                                <w:div w:id="212750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9724371">
      <w:bodyDiv w:val="1"/>
      <w:marLeft w:val="0"/>
      <w:marRight w:val="0"/>
      <w:marTop w:val="0"/>
      <w:marBottom w:val="0"/>
      <w:divBdr>
        <w:top w:val="none" w:sz="0" w:space="0" w:color="auto"/>
        <w:left w:val="none" w:sz="0" w:space="0" w:color="auto"/>
        <w:bottom w:val="none" w:sz="0" w:space="0" w:color="auto"/>
        <w:right w:val="none" w:sz="0" w:space="0" w:color="auto"/>
      </w:divBdr>
      <w:divsChild>
        <w:div w:id="585267351">
          <w:marLeft w:val="0"/>
          <w:marRight w:val="0"/>
          <w:marTop w:val="0"/>
          <w:marBottom w:val="0"/>
          <w:divBdr>
            <w:top w:val="none" w:sz="0" w:space="0" w:color="auto"/>
            <w:left w:val="none" w:sz="0" w:space="0" w:color="auto"/>
            <w:bottom w:val="none" w:sz="0" w:space="0" w:color="auto"/>
            <w:right w:val="none" w:sz="0" w:space="0" w:color="auto"/>
          </w:divBdr>
          <w:divsChild>
            <w:div w:id="1076050642">
              <w:marLeft w:val="0"/>
              <w:marRight w:val="0"/>
              <w:marTop w:val="0"/>
              <w:marBottom w:val="0"/>
              <w:divBdr>
                <w:top w:val="none" w:sz="0" w:space="0" w:color="auto"/>
                <w:left w:val="none" w:sz="0" w:space="0" w:color="auto"/>
                <w:bottom w:val="none" w:sz="0" w:space="0" w:color="auto"/>
                <w:right w:val="none" w:sz="0" w:space="0" w:color="auto"/>
              </w:divBdr>
              <w:divsChild>
                <w:div w:id="1975401645">
                  <w:marLeft w:val="0"/>
                  <w:marRight w:val="0"/>
                  <w:marTop w:val="0"/>
                  <w:marBottom w:val="0"/>
                  <w:divBdr>
                    <w:top w:val="none" w:sz="0" w:space="0" w:color="auto"/>
                    <w:left w:val="none" w:sz="0" w:space="0" w:color="auto"/>
                    <w:bottom w:val="none" w:sz="0" w:space="0" w:color="auto"/>
                    <w:right w:val="none" w:sz="0" w:space="0" w:color="auto"/>
                  </w:divBdr>
                  <w:divsChild>
                    <w:div w:id="281964308">
                      <w:marLeft w:val="450"/>
                      <w:marRight w:val="600"/>
                      <w:marTop w:val="75"/>
                      <w:marBottom w:val="75"/>
                      <w:divBdr>
                        <w:top w:val="none" w:sz="0" w:space="0" w:color="auto"/>
                        <w:left w:val="none" w:sz="0" w:space="0" w:color="auto"/>
                        <w:bottom w:val="none" w:sz="0" w:space="0" w:color="auto"/>
                        <w:right w:val="none" w:sz="0" w:space="0" w:color="auto"/>
                      </w:divBdr>
                      <w:divsChild>
                        <w:div w:id="1116945646">
                          <w:marLeft w:val="0"/>
                          <w:marRight w:val="0"/>
                          <w:marTop w:val="0"/>
                          <w:marBottom w:val="0"/>
                          <w:divBdr>
                            <w:top w:val="none" w:sz="0" w:space="0" w:color="auto"/>
                            <w:left w:val="none" w:sz="0" w:space="0" w:color="auto"/>
                            <w:bottom w:val="none" w:sz="0" w:space="0" w:color="auto"/>
                            <w:right w:val="none" w:sz="0" w:space="0" w:color="auto"/>
                          </w:divBdr>
                          <w:divsChild>
                            <w:div w:id="1711032657">
                              <w:marLeft w:val="0"/>
                              <w:marRight w:val="0"/>
                              <w:marTop w:val="0"/>
                              <w:marBottom w:val="0"/>
                              <w:divBdr>
                                <w:top w:val="none" w:sz="0" w:space="0" w:color="auto"/>
                                <w:left w:val="none" w:sz="0" w:space="0" w:color="auto"/>
                                <w:bottom w:val="none" w:sz="0" w:space="0" w:color="auto"/>
                                <w:right w:val="none" w:sz="0" w:space="0" w:color="auto"/>
                              </w:divBdr>
                              <w:divsChild>
                                <w:div w:id="753552112">
                                  <w:marLeft w:val="0"/>
                                  <w:marRight w:val="0"/>
                                  <w:marTop w:val="150"/>
                                  <w:marBottom w:val="0"/>
                                  <w:divBdr>
                                    <w:top w:val="none" w:sz="0" w:space="0" w:color="auto"/>
                                    <w:left w:val="none" w:sz="0" w:space="0" w:color="auto"/>
                                    <w:bottom w:val="single" w:sz="6" w:space="3" w:color="0A6782"/>
                                    <w:right w:val="none" w:sz="0" w:space="0" w:color="auto"/>
                                  </w:divBdr>
                                </w:div>
                                <w:div w:id="2114744549">
                                  <w:marLeft w:val="0"/>
                                  <w:marRight w:val="0"/>
                                  <w:marTop w:val="0"/>
                                  <w:marBottom w:val="0"/>
                                  <w:divBdr>
                                    <w:top w:val="none" w:sz="0" w:space="0" w:color="auto"/>
                                    <w:left w:val="none" w:sz="0" w:space="0" w:color="auto"/>
                                    <w:bottom w:val="none" w:sz="0" w:space="0" w:color="auto"/>
                                    <w:right w:val="none" w:sz="0" w:space="0" w:color="auto"/>
                                  </w:divBdr>
                                </w:div>
                                <w:div w:id="620186802">
                                  <w:marLeft w:val="0"/>
                                  <w:marRight w:val="0"/>
                                  <w:marTop w:val="0"/>
                                  <w:marBottom w:val="0"/>
                                  <w:divBdr>
                                    <w:top w:val="none" w:sz="0" w:space="0" w:color="auto"/>
                                    <w:left w:val="none" w:sz="0" w:space="0" w:color="auto"/>
                                    <w:bottom w:val="none" w:sz="0" w:space="0" w:color="auto"/>
                                    <w:right w:val="none" w:sz="0" w:space="0" w:color="auto"/>
                                  </w:divBdr>
                                </w:div>
                                <w:div w:id="202666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1320969">
      <w:bodyDiv w:val="1"/>
      <w:marLeft w:val="0"/>
      <w:marRight w:val="0"/>
      <w:marTop w:val="0"/>
      <w:marBottom w:val="0"/>
      <w:divBdr>
        <w:top w:val="none" w:sz="0" w:space="0" w:color="auto"/>
        <w:left w:val="none" w:sz="0" w:space="0" w:color="auto"/>
        <w:bottom w:val="none" w:sz="0" w:space="0" w:color="auto"/>
        <w:right w:val="none" w:sz="0" w:space="0" w:color="auto"/>
      </w:divBdr>
      <w:divsChild>
        <w:div w:id="1375156154">
          <w:marLeft w:val="0"/>
          <w:marRight w:val="0"/>
          <w:marTop w:val="0"/>
          <w:marBottom w:val="0"/>
          <w:divBdr>
            <w:top w:val="none" w:sz="0" w:space="0" w:color="auto"/>
            <w:left w:val="none" w:sz="0" w:space="0" w:color="auto"/>
            <w:bottom w:val="none" w:sz="0" w:space="0" w:color="auto"/>
            <w:right w:val="none" w:sz="0" w:space="0" w:color="auto"/>
          </w:divBdr>
          <w:divsChild>
            <w:div w:id="233048527">
              <w:marLeft w:val="0"/>
              <w:marRight w:val="0"/>
              <w:marTop w:val="0"/>
              <w:marBottom w:val="0"/>
              <w:divBdr>
                <w:top w:val="none" w:sz="0" w:space="0" w:color="auto"/>
                <w:left w:val="none" w:sz="0" w:space="0" w:color="auto"/>
                <w:bottom w:val="none" w:sz="0" w:space="0" w:color="auto"/>
                <w:right w:val="none" w:sz="0" w:space="0" w:color="auto"/>
              </w:divBdr>
              <w:divsChild>
                <w:div w:id="388696538">
                  <w:marLeft w:val="0"/>
                  <w:marRight w:val="0"/>
                  <w:marTop w:val="0"/>
                  <w:marBottom w:val="0"/>
                  <w:divBdr>
                    <w:top w:val="none" w:sz="0" w:space="0" w:color="auto"/>
                    <w:left w:val="none" w:sz="0" w:space="0" w:color="auto"/>
                    <w:bottom w:val="none" w:sz="0" w:space="0" w:color="auto"/>
                    <w:right w:val="none" w:sz="0" w:space="0" w:color="auto"/>
                  </w:divBdr>
                  <w:divsChild>
                    <w:div w:id="1276717793">
                      <w:marLeft w:val="450"/>
                      <w:marRight w:val="600"/>
                      <w:marTop w:val="75"/>
                      <w:marBottom w:val="75"/>
                      <w:divBdr>
                        <w:top w:val="none" w:sz="0" w:space="0" w:color="auto"/>
                        <w:left w:val="none" w:sz="0" w:space="0" w:color="auto"/>
                        <w:bottom w:val="none" w:sz="0" w:space="0" w:color="auto"/>
                        <w:right w:val="none" w:sz="0" w:space="0" w:color="auto"/>
                      </w:divBdr>
                      <w:divsChild>
                        <w:div w:id="1227834645">
                          <w:marLeft w:val="0"/>
                          <w:marRight w:val="0"/>
                          <w:marTop w:val="0"/>
                          <w:marBottom w:val="0"/>
                          <w:divBdr>
                            <w:top w:val="none" w:sz="0" w:space="0" w:color="auto"/>
                            <w:left w:val="none" w:sz="0" w:space="0" w:color="auto"/>
                            <w:bottom w:val="none" w:sz="0" w:space="0" w:color="auto"/>
                            <w:right w:val="none" w:sz="0" w:space="0" w:color="auto"/>
                          </w:divBdr>
                          <w:divsChild>
                            <w:div w:id="866792927">
                              <w:marLeft w:val="0"/>
                              <w:marRight w:val="0"/>
                              <w:marTop w:val="0"/>
                              <w:marBottom w:val="0"/>
                              <w:divBdr>
                                <w:top w:val="none" w:sz="0" w:space="0" w:color="auto"/>
                                <w:left w:val="none" w:sz="0" w:space="0" w:color="auto"/>
                                <w:bottom w:val="none" w:sz="0" w:space="0" w:color="auto"/>
                                <w:right w:val="none" w:sz="0" w:space="0" w:color="auto"/>
                              </w:divBdr>
                              <w:divsChild>
                                <w:div w:id="1410883750">
                                  <w:marLeft w:val="0"/>
                                  <w:marRight w:val="0"/>
                                  <w:marTop w:val="150"/>
                                  <w:marBottom w:val="0"/>
                                  <w:divBdr>
                                    <w:top w:val="none" w:sz="0" w:space="0" w:color="auto"/>
                                    <w:left w:val="none" w:sz="0" w:space="0" w:color="auto"/>
                                    <w:bottom w:val="single" w:sz="6" w:space="3" w:color="0A6782"/>
                                    <w:right w:val="none" w:sz="0" w:space="0" w:color="auto"/>
                                  </w:divBdr>
                                </w:div>
                                <w:div w:id="1446732401">
                                  <w:marLeft w:val="0"/>
                                  <w:marRight w:val="0"/>
                                  <w:marTop w:val="0"/>
                                  <w:marBottom w:val="0"/>
                                  <w:divBdr>
                                    <w:top w:val="none" w:sz="0" w:space="0" w:color="auto"/>
                                    <w:left w:val="none" w:sz="0" w:space="0" w:color="auto"/>
                                    <w:bottom w:val="none" w:sz="0" w:space="0" w:color="auto"/>
                                    <w:right w:val="none" w:sz="0" w:space="0" w:color="auto"/>
                                  </w:divBdr>
                                </w:div>
                                <w:div w:id="924919018">
                                  <w:marLeft w:val="0"/>
                                  <w:marRight w:val="0"/>
                                  <w:marTop w:val="0"/>
                                  <w:marBottom w:val="0"/>
                                  <w:divBdr>
                                    <w:top w:val="none" w:sz="0" w:space="0" w:color="auto"/>
                                    <w:left w:val="none" w:sz="0" w:space="0" w:color="auto"/>
                                    <w:bottom w:val="none" w:sz="0" w:space="0" w:color="auto"/>
                                    <w:right w:val="none" w:sz="0" w:space="0" w:color="auto"/>
                                  </w:divBdr>
                                </w:div>
                                <w:div w:id="66644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8994758">
      <w:bodyDiv w:val="1"/>
      <w:marLeft w:val="0"/>
      <w:marRight w:val="0"/>
      <w:marTop w:val="0"/>
      <w:marBottom w:val="0"/>
      <w:divBdr>
        <w:top w:val="none" w:sz="0" w:space="0" w:color="auto"/>
        <w:left w:val="none" w:sz="0" w:space="0" w:color="auto"/>
        <w:bottom w:val="none" w:sz="0" w:space="0" w:color="auto"/>
        <w:right w:val="none" w:sz="0" w:space="0" w:color="auto"/>
      </w:divBdr>
      <w:divsChild>
        <w:div w:id="888372419">
          <w:marLeft w:val="0"/>
          <w:marRight w:val="0"/>
          <w:marTop w:val="0"/>
          <w:marBottom w:val="0"/>
          <w:divBdr>
            <w:top w:val="none" w:sz="0" w:space="0" w:color="auto"/>
            <w:left w:val="none" w:sz="0" w:space="0" w:color="auto"/>
            <w:bottom w:val="none" w:sz="0" w:space="0" w:color="auto"/>
            <w:right w:val="none" w:sz="0" w:space="0" w:color="auto"/>
          </w:divBdr>
          <w:divsChild>
            <w:div w:id="1670134920">
              <w:marLeft w:val="0"/>
              <w:marRight w:val="0"/>
              <w:marTop w:val="0"/>
              <w:marBottom w:val="0"/>
              <w:divBdr>
                <w:top w:val="none" w:sz="0" w:space="0" w:color="auto"/>
                <w:left w:val="none" w:sz="0" w:space="0" w:color="auto"/>
                <w:bottom w:val="none" w:sz="0" w:space="0" w:color="auto"/>
                <w:right w:val="none" w:sz="0" w:space="0" w:color="auto"/>
              </w:divBdr>
              <w:divsChild>
                <w:div w:id="1810321940">
                  <w:marLeft w:val="0"/>
                  <w:marRight w:val="0"/>
                  <w:marTop w:val="0"/>
                  <w:marBottom w:val="0"/>
                  <w:divBdr>
                    <w:top w:val="none" w:sz="0" w:space="0" w:color="auto"/>
                    <w:left w:val="none" w:sz="0" w:space="0" w:color="auto"/>
                    <w:bottom w:val="none" w:sz="0" w:space="0" w:color="auto"/>
                    <w:right w:val="none" w:sz="0" w:space="0" w:color="auto"/>
                  </w:divBdr>
                  <w:divsChild>
                    <w:div w:id="941717622">
                      <w:marLeft w:val="0"/>
                      <w:marRight w:val="0"/>
                      <w:marTop w:val="0"/>
                      <w:marBottom w:val="0"/>
                      <w:divBdr>
                        <w:top w:val="none" w:sz="0" w:space="0" w:color="auto"/>
                        <w:left w:val="none" w:sz="0" w:space="0" w:color="auto"/>
                        <w:bottom w:val="none" w:sz="0" w:space="0" w:color="auto"/>
                        <w:right w:val="none" w:sz="0" w:space="0" w:color="auto"/>
                      </w:divBdr>
                      <w:divsChild>
                        <w:div w:id="1928687822">
                          <w:marLeft w:val="0"/>
                          <w:marRight w:val="0"/>
                          <w:marTop w:val="0"/>
                          <w:marBottom w:val="0"/>
                          <w:divBdr>
                            <w:top w:val="none" w:sz="0" w:space="0" w:color="auto"/>
                            <w:left w:val="none" w:sz="0" w:space="0" w:color="auto"/>
                            <w:bottom w:val="none" w:sz="0" w:space="0" w:color="auto"/>
                            <w:right w:val="none" w:sz="0" w:space="0" w:color="auto"/>
                          </w:divBdr>
                          <w:divsChild>
                            <w:div w:id="446581108">
                              <w:marLeft w:val="0"/>
                              <w:marRight w:val="0"/>
                              <w:marTop w:val="0"/>
                              <w:marBottom w:val="0"/>
                              <w:divBdr>
                                <w:top w:val="none" w:sz="0" w:space="0" w:color="auto"/>
                                <w:left w:val="none" w:sz="0" w:space="0" w:color="auto"/>
                                <w:bottom w:val="none" w:sz="0" w:space="0" w:color="auto"/>
                                <w:right w:val="none" w:sz="0" w:space="0" w:color="auto"/>
                              </w:divBdr>
                              <w:divsChild>
                                <w:div w:id="287316424">
                                  <w:marLeft w:val="0"/>
                                  <w:marRight w:val="0"/>
                                  <w:marTop w:val="0"/>
                                  <w:marBottom w:val="0"/>
                                  <w:divBdr>
                                    <w:top w:val="none" w:sz="0" w:space="0" w:color="auto"/>
                                    <w:left w:val="none" w:sz="0" w:space="0" w:color="auto"/>
                                    <w:bottom w:val="none" w:sz="0" w:space="0" w:color="auto"/>
                                    <w:right w:val="none" w:sz="0" w:space="0" w:color="auto"/>
                                  </w:divBdr>
                                  <w:divsChild>
                                    <w:div w:id="1928077601">
                                      <w:marLeft w:val="0"/>
                                      <w:marRight w:val="0"/>
                                      <w:marTop w:val="0"/>
                                      <w:marBottom w:val="0"/>
                                      <w:divBdr>
                                        <w:top w:val="none" w:sz="0" w:space="0" w:color="auto"/>
                                        <w:left w:val="none" w:sz="0" w:space="0" w:color="auto"/>
                                        <w:bottom w:val="none" w:sz="0" w:space="0" w:color="auto"/>
                                        <w:right w:val="none" w:sz="0" w:space="0" w:color="auto"/>
                                      </w:divBdr>
                                      <w:divsChild>
                                        <w:div w:id="1779522996">
                                          <w:marLeft w:val="0"/>
                                          <w:marRight w:val="0"/>
                                          <w:marTop w:val="0"/>
                                          <w:marBottom w:val="0"/>
                                          <w:divBdr>
                                            <w:top w:val="none" w:sz="0" w:space="0" w:color="auto"/>
                                            <w:left w:val="none" w:sz="0" w:space="0" w:color="auto"/>
                                            <w:bottom w:val="none" w:sz="0" w:space="0" w:color="auto"/>
                                            <w:right w:val="none" w:sz="0" w:space="0" w:color="auto"/>
                                          </w:divBdr>
                                          <w:divsChild>
                                            <w:div w:id="1419668537">
                                              <w:marLeft w:val="0"/>
                                              <w:marRight w:val="0"/>
                                              <w:marTop w:val="0"/>
                                              <w:marBottom w:val="0"/>
                                              <w:divBdr>
                                                <w:top w:val="none" w:sz="0" w:space="0" w:color="auto"/>
                                                <w:left w:val="none" w:sz="0" w:space="0" w:color="auto"/>
                                                <w:bottom w:val="none" w:sz="0" w:space="0" w:color="auto"/>
                                                <w:right w:val="none" w:sz="0" w:space="0" w:color="auto"/>
                                              </w:divBdr>
                                              <w:divsChild>
                                                <w:div w:id="1050108497">
                                                  <w:marLeft w:val="0"/>
                                                  <w:marRight w:val="0"/>
                                                  <w:marTop w:val="0"/>
                                                  <w:marBottom w:val="0"/>
                                                  <w:divBdr>
                                                    <w:top w:val="none" w:sz="0" w:space="0" w:color="auto"/>
                                                    <w:left w:val="none" w:sz="0" w:space="0" w:color="auto"/>
                                                    <w:bottom w:val="none" w:sz="0" w:space="0" w:color="auto"/>
                                                    <w:right w:val="none" w:sz="0" w:space="0" w:color="auto"/>
                                                  </w:divBdr>
                                                  <w:divsChild>
                                                    <w:div w:id="64307810">
                                                      <w:marLeft w:val="0"/>
                                                      <w:marRight w:val="0"/>
                                                      <w:marTop w:val="0"/>
                                                      <w:marBottom w:val="0"/>
                                                      <w:divBdr>
                                                        <w:top w:val="none" w:sz="0" w:space="0" w:color="auto"/>
                                                        <w:left w:val="none" w:sz="0" w:space="0" w:color="auto"/>
                                                        <w:bottom w:val="none" w:sz="0" w:space="0" w:color="auto"/>
                                                        <w:right w:val="none" w:sz="0" w:space="0" w:color="auto"/>
                                                      </w:divBdr>
                                                      <w:divsChild>
                                                        <w:div w:id="1613124721">
                                                          <w:marLeft w:val="0"/>
                                                          <w:marRight w:val="0"/>
                                                          <w:marTop w:val="0"/>
                                                          <w:marBottom w:val="0"/>
                                                          <w:divBdr>
                                                            <w:top w:val="none" w:sz="0" w:space="0" w:color="auto"/>
                                                            <w:left w:val="none" w:sz="0" w:space="0" w:color="auto"/>
                                                            <w:bottom w:val="none" w:sz="0" w:space="0" w:color="auto"/>
                                                            <w:right w:val="none" w:sz="0" w:space="0" w:color="auto"/>
                                                          </w:divBdr>
                                                          <w:divsChild>
                                                            <w:div w:id="2062630769">
                                                              <w:marLeft w:val="0"/>
                                                              <w:marRight w:val="0"/>
                                                              <w:marTop w:val="0"/>
                                                              <w:marBottom w:val="0"/>
                                                              <w:divBdr>
                                                                <w:top w:val="none" w:sz="0" w:space="0" w:color="auto"/>
                                                                <w:left w:val="none" w:sz="0" w:space="0" w:color="auto"/>
                                                                <w:bottom w:val="none" w:sz="0" w:space="0" w:color="auto"/>
                                                                <w:right w:val="none" w:sz="0" w:space="0" w:color="auto"/>
                                                              </w:divBdr>
                                                              <w:divsChild>
                                                                <w:div w:id="1637758749">
                                                                  <w:marLeft w:val="0"/>
                                                                  <w:marRight w:val="0"/>
                                                                  <w:marTop w:val="0"/>
                                                                  <w:marBottom w:val="0"/>
                                                                  <w:divBdr>
                                                                    <w:top w:val="none" w:sz="0" w:space="0" w:color="auto"/>
                                                                    <w:left w:val="none" w:sz="0" w:space="0" w:color="auto"/>
                                                                    <w:bottom w:val="none" w:sz="0" w:space="0" w:color="auto"/>
                                                                    <w:right w:val="none" w:sz="0" w:space="0" w:color="auto"/>
                                                                  </w:divBdr>
                                                                  <w:divsChild>
                                                                    <w:div w:id="722020811">
                                                                      <w:marLeft w:val="0"/>
                                                                      <w:marRight w:val="0"/>
                                                                      <w:marTop w:val="0"/>
                                                                      <w:marBottom w:val="0"/>
                                                                      <w:divBdr>
                                                                        <w:top w:val="none" w:sz="0" w:space="0" w:color="auto"/>
                                                                        <w:left w:val="none" w:sz="0" w:space="0" w:color="auto"/>
                                                                        <w:bottom w:val="none" w:sz="0" w:space="0" w:color="auto"/>
                                                                        <w:right w:val="none" w:sz="0" w:space="0" w:color="auto"/>
                                                                      </w:divBdr>
                                                                      <w:divsChild>
                                                                        <w:div w:id="2040933901">
                                                                          <w:marLeft w:val="0"/>
                                                                          <w:marRight w:val="0"/>
                                                                          <w:marTop w:val="0"/>
                                                                          <w:marBottom w:val="0"/>
                                                                          <w:divBdr>
                                                                            <w:top w:val="none" w:sz="0" w:space="0" w:color="auto"/>
                                                                            <w:left w:val="none" w:sz="0" w:space="0" w:color="auto"/>
                                                                            <w:bottom w:val="none" w:sz="0" w:space="0" w:color="auto"/>
                                                                            <w:right w:val="none" w:sz="0" w:space="0" w:color="auto"/>
                                                                          </w:divBdr>
                                                                          <w:divsChild>
                                                                            <w:div w:id="756292746">
                                                                              <w:marLeft w:val="0"/>
                                                                              <w:marRight w:val="0"/>
                                                                              <w:marTop w:val="0"/>
                                                                              <w:marBottom w:val="0"/>
                                                                              <w:divBdr>
                                                                                <w:top w:val="none" w:sz="0" w:space="0" w:color="auto"/>
                                                                                <w:left w:val="none" w:sz="0" w:space="0" w:color="auto"/>
                                                                                <w:bottom w:val="none" w:sz="0" w:space="0" w:color="auto"/>
                                                                                <w:right w:val="none" w:sz="0" w:space="0" w:color="auto"/>
                                                                              </w:divBdr>
                                                                              <w:divsChild>
                                                                                <w:div w:id="1928150965">
                                                                                  <w:marLeft w:val="0"/>
                                                                                  <w:marRight w:val="0"/>
                                                                                  <w:marTop w:val="0"/>
                                                                                  <w:marBottom w:val="0"/>
                                                                                  <w:divBdr>
                                                                                    <w:top w:val="none" w:sz="0" w:space="0" w:color="auto"/>
                                                                                    <w:left w:val="none" w:sz="0" w:space="0" w:color="auto"/>
                                                                                    <w:bottom w:val="none" w:sz="0" w:space="0" w:color="auto"/>
                                                                                    <w:right w:val="none" w:sz="0" w:space="0" w:color="auto"/>
                                                                                  </w:divBdr>
                                                                                  <w:divsChild>
                                                                                    <w:div w:id="1109742431">
                                                                                      <w:marLeft w:val="0"/>
                                                                                      <w:marRight w:val="0"/>
                                                                                      <w:marTop w:val="0"/>
                                                                                      <w:marBottom w:val="0"/>
                                                                                      <w:divBdr>
                                                                                        <w:top w:val="none" w:sz="0" w:space="0" w:color="auto"/>
                                                                                        <w:left w:val="none" w:sz="0" w:space="0" w:color="auto"/>
                                                                                        <w:bottom w:val="none" w:sz="0" w:space="0" w:color="auto"/>
                                                                                        <w:right w:val="none" w:sz="0" w:space="0" w:color="auto"/>
                                                                                      </w:divBdr>
                                                                                      <w:divsChild>
                                                                                        <w:div w:id="107894872">
                                                                                          <w:marLeft w:val="0"/>
                                                                                          <w:marRight w:val="0"/>
                                                                                          <w:marTop w:val="0"/>
                                                                                          <w:marBottom w:val="0"/>
                                                                                          <w:divBdr>
                                                                                            <w:top w:val="none" w:sz="0" w:space="0" w:color="auto"/>
                                                                                            <w:left w:val="none" w:sz="0" w:space="0" w:color="auto"/>
                                                                                            <w:bottom w:val="none" w:sz="0" w:space="0" w:color="auto"/>
                                                                                            <w:right w:val="none" w:sz="0" w:space="0" w:color="auto"/>
                                                                                          </w:divBdr>
                                                                                          <w:divsChild>
                                                                                            <w:div w:id="2062630129">
                                                                                              <w:marLeft w:val="0"/>
                                                                                              <w:marRight w:val="0"/>
                                                                                              <w:marTop w:val="0"/>
                                                                                              <w:marBottom w:val="0"/>
                                                                                              <w:divBdr>
                                                                                                <w:top w:val="none" w:sz="0" w:space="0" w:color="auto"/>
                                                                                                <w:left w:val="none" w:sz="0" w:space="0" w:color="auto"/>
                                                                                                <w:bottom w:val="none" w:sz="0" w:space="0" w:color="auto"/>
                                                                                                <w:right w:val="none" w:sz="0" w:space="0" w:color="auto"/>
                                                                                              </w:divBdr>
                                                                                              <w:divsChild>
                                                                                                <w:div w:id="687413867">
                                                                                                  <w:marLeft w:val="0"/>
                                                                                                  <w:marRight w:val="0"/>
                                                                                                  <w:marTop w:val="0"/>
                                                                                                  <w:marBottom w:val="0"/>
                                                                                                  <w:divBdr>
                                                                                                    <w:top w:val="none" w:sz="0" w:space="0" w:color="auto"/>
                                                                                                    <w:left w:val="none" w:sz="0" w:space="0" w:color="auto"/>
                                                                                                    <w:bottom w:val="none" w:sz="0" w:space="0" w:color="auto"/>
                                                                                                    <w:right w:val="none" w:sz="0" w:space="0" w:color="auto"/>
                                                                                                  </w:divBdr>
                                                                                                  <w:divsChild>
                                                                                                    <w:div w:id="1233932218">
                                                                                                      <w:marLeft w:val="0"/>
                                                                                                      <w:marRight w:val="0"/>
                                                                                                      <w:marTop w:val="0"/>
                                                                                                      <w:marBottom w:val="0"/>
                                                                                                      <w:divBdr>
                                                                                                        <w:top w:val="none" w:sz="0" w:space="0" w:color="auto"/>
                                                                                                        <w:left w:val="none" w:sz="0" w:space="0" w:color="auto"/>
                                                                                                        <w:bottom w:val="none" w:sz="0" w:space="0" w:color="auto"/>
                                                                                                        <w:right w:val="none" w:sz="0" w:space="0" w:color="auto"/>
                                                                                                      </w:divBdr>
                                                                                                      <w:divsChild>
                                                                                                        <w:div w:id="1755974432">
                                                                                                          <w:marLeft w:val="0"/>
                                                                                                          <w:marRight w:val="0"/>
                                                                                                          <w:marTop w:val="0"/>
                                                                                                          <w:marBottom w:val="0"/>
                                                                                                          <w:divBdr>
                                                                                                            <w:top w:val="none" w:sz="0" w:space="0" w:color="auto"/>
                                                                                                            <w:left w:val="none" w:sz="0" w:space="0" w:color="auto"/>
                                                                                                            <w:bottom w:val="none" w:sz="0" w:space="0" w:color="auto"/>
                                                                                                            <w:right w:val="none" w:sz="0" w:space="0" w:color="auto"/>
                                                                                                          </w:divBdr>
                                                                                                          <w:divsChild>
                                                                                                            <w:div w:id="2085030752">
                                                                                                              <w:marLeft w:val="0"/>
                                                                                                              <w:marRight w:val="0"/>
                                                                                                              <w:marTop w:val="0"/>
                                                                                                              <w:marBottom w:val="0"/>
                                                                                                              <w:divBdr>
                                                                                                                <w:top w:val="none" w:sz="0" w:space="0" w:color="auto"/>
                                                                                                                <w:left w:val="none" w:sz="0" w:space="0" w:color="auto"/>
                                                                                                                <w:bottom w:val="none" w:sz="0" w:space="0" w:color="auto"/>
                                                                                                                <w:right w:val="none" w:sz="0" w:space="0" w:color="auto"/>
                                                                                                              </w:divBdr>
                                                                                                              <w:divsChild>
                                                                                                                <w:div w:id="612715809">
                                                                                                                  <w:marLeft w:val="0"/>
                                                                                                                  <w:marRight w:val="0"/>
                                                                                                                  <w:marTop w:val="0"/>
                                                                                                                  <w:marBottom w:val="0"/>
                                                                                                                  <w:divBdr>
                                                                                                                    <w:top w:val="none" w:sz="0" w:space="0" w:color="auto"/>
                                                                                                                    <w:left w:val="none" w:sz="0" w:space="0" w:color="auto"/>
                                                                                                                    <w:bottom w:val="none" w:sz="0" w:space="0" w:color="auto"/>
                                                                                                                    <w:right w:val="none" w:sz="0" w:space="0" w:color="auto"/>
                                                                                                                  </w:divBdr>
                                                                                                                  <w:divsChild>
                                                                                                                    <w:div w:id="1768884395">
                                                                                                                      <w:marLeft w:val="0"/>
                                                                                                                      <w:marRight w:val="0"/>
                                                                                                                      <w:marTop w:val="0"/>
                                                                                                                      <w:marBottom w:val="0"/>
                                                                                                                      <w:divBdr>
                                                                                                                        <w:top w:val="none" w:sz="0" w:space="0" w:color="auto"/>
                                                                                                                        <w:left w:val="none" w:sz="0" w:space="0" w:color="auto"/>
                                                                                                                        <w:bottom w:val="none" w:sz="0" w:space="0" w:color="auto"/>
                                                                                                                        <w:right w:val="none" w:sz="0" w:space="0" w:color="auto"/>
                                                                                                                      </w:divBdr>
                                                                                                                      <w:divsChild>
                                                                                                                        <w:div w:id="2039351142">
                                                                                                                          <w:marLeft w:val="0"/>
                                                                                                                          <w:marRight w:val="0"/>
                                                                                                                          <w:marTop w:val="0"/>
                                                                                                                          <w:marBottom w:val="0"/>
                                                                                                                          <w:divBdr>
                                                                                                                            <w:top w:val="none" w:sz="0" w:space="0" w:color="auto"/>
                                                                                                                            <w:left w:val="none" w:sz="0" w:space="0" w:color="auto"/>
                                                                                                                            <w:bottom w:val="none" w:sz="0" w:space="0" w:color="auto"/>
                                                                                                                            <w:right w:val="none" w:sz="0" w:space="0" w:color="auto"/>
                                                                                                                          </w:divBdr>
                                                                                                                          <w:divsChild>
                                                                                                                            <w:div w:id="339554027">
                                                                                                                              <w:marLeft w:val="0"/>
                                                                                                                              <w:marRight w:val="0"/>
                                                                                                                              <w:marTop w:val="0"/>
                                                                                                                              <w:marBottom w:val="0"/>
                                                                                                                              <w:divBdr>
                                                                                                                                <w:top w:val="none" w:sz="0" w:space="0" w:color="auto"/>
                                                                                                                                <w:left w:val="none" w:sz="0" w:space="0" w:color="auto"/>
                                                                                                                                <w:bottom w:val="none" w:sz="0" w:space="0" w:color="auto"/>
                                                                                                                                <w:right w:val="none" w:sz="0" w:space="0" w:color="auto"/>
                                                                                                                              </w:divBdr>
                                                                                                                              <w:divsChild>
                                                                                                                                <w:div w:id="1610551858">
                                                                                                                                  <w:marLeft w:val="0"/>
                                                                                                                                  <w:marRight w:val="0"/>
                                                                                                                                  <w:marTop w:val="0"/>
                                                                                                                                  <w:marBottom w:val="0"/>
                                                                                                                                  <w:divBdr>
                                                                                                                                    <w:top w:val="none" w:sz="0" w:space="0" w:color="auto"/>
                                                                                                                                    <w:left w:val="none" w:sz="0" w:space="0" w:color="auto"/>
                                                                                                                                    <w:bottom w:val="none" w:sz="0" w:space="0" w:color="auto"/>
                                                                                                                                    <w:right w:val="none" w:sz="0" w:space="0" w:color="auto"/>
                                                                                                                                  </w:divBdr>
                                                                                                                                  <w:divsChild>
                                                                                                                                    <w:div w:id="2085954668">
                                                                                                                                      <w:marLeft w:val="0"/>
                                                                                                                                      <w:marRight w:val="0"/>
                                                                                                                                      <w:marTop w:val="0"/>
                                                                                                                                      <w:marBottom w:val="0"/>
                                                                                                                                      <w:divBdr>
                                                                                                                                        <w:top w:val="none" w:sz="0" w:space="0" w:color="auto"/>
                                                                                                                                        <w:left w:val="none" w:sz="0" w:space="0" w:color="auto"/>
                                                                                                                                        <w:bottom w:val="none" w:sz="0" w:space="0" w:color="auto"/>
                                                                                                                                        <w:right w:val="none" w:sz="0" w:space="0" w:color="auto"/>
                                                                                                                                      </w:divBdr>
                                                                                                                                      <w:divsChild>
                                                                                                                                        <w:div w:id="231358628">
                                                                                                                                          <w:marLeft w:val="0"/>
                                                                                                                                          <w:marRight w:val="0"/>
                                                                                                                                          <w:marTop w:val="0"/>
                                                                                                                                          <w:marBottom w:val="0"/>
                                                                                                                                          <w:divBdr>
                                                                                                                                            <w:top w:val="none" w:sz="0" w:space="0" w:color="auto"/>
                                                                                                                                            <w:left w:val="none" w:sz="0" w:space="0" w:color="auto"/>
                                                                                                                                            <w:bottom w:val="none" w:sz="0" w:space="0" w:color="auto"/>
                                                                                                                                            <w:right w:val="none" w:sz="0" w:space="0" w:color="auto"/>
                                                                                                                                          </w:divBdr>
                                                                                                                                          <w:divsChild>
                                                                                                                                            <w:div w:id="1427992597">
                                                                                                                                              <w:marLeft w:val="0"/>
                                                                                                                                              <w:marRight w:val="0"/>
                                                                                                                                              <w:marTop w:val="0"/>
                                                                                                                                              <w:marBottom w:val="0"/>
                                                                                                                                              <w:divBdr>
                                                                                                                                                <w:top w:val="none" w:sz="0" w:space="0" w:color="auto"/>
                                                                                                                                                <w:left w:val="none" w:sz="0" w:space="0" w:color="auto"/>
                                                                                                                                                <w:bottom w:val="none" w:sz="0" w:space="0" w:color="auto"/>
                                                                                                                                                <w:right w:val="none" w:sz="0" w:space="0" w:color="auto"/>
                                                                                                                                              </w:divBdr>
                                                                                                                                              <w:divsChild>
                                                                                                                                                <w:div w:id="470751362">
                                                                                                                                                  <w:marLeft w:val="0"/>
                                                                                                                                                  <w:marRight w:val="0"/>
                                                                                                                                                  <w:marTop w:val="0"/>
                                                                                                                                                  <w:marBottom w:val="0"/>
                                                                                                                                                  <w:divBdr>
                                                                                                                                                    <w:top w:val="none" w:sz="0" w:space="0" w:color="auto"/>
                                                                                                                                                    <w:left w:val="none" w:sz="0" w:space="0" w:color="auto"/>
                                                                                                                                                    <w:bottom w:val="none" w:sz="0" w:space="0" w:color="auto"/>
                                                                                                                                                    <w:right w:val="none" w:sz="0" w:space="0" w:color="auto"/>
                                                                                                                                                  </w:divBdr>
                                                                                                                                                  <w:divsChild>
                                                                                                                                                    <w:div w:id="1252201234">
                                                                                                                                                      <w:marLeft w:val="0"/>
                                                                                                                                                      <w:marRight w:val="0"/>
                                                                                                                                                      <w:marTop w:val="0"/>
                                                                                                                                                      <w:marBottom w:val="0"/>
                                                                                                                                                      <w:divBdr>
                                                                                                                                                        <w:top w:val="none" w:sz="0" w:space="0" w:color="auto"/>
                                                                                                                                                        <w:left w:val="none" w:sz="0" w:space="0" w:color="auto"/>
                                                                                                                                                        <w:bottom w:val="none" w:sz="0" w:space="0" w:color="auto"/>
                                                                                                                                                        <w:right w:val="none" w:sz="0" w:space="0" w:color="auto"/>
                                                                                                                                                      </w:divBdr>
                                                                                                                                                      <w:divsChild>
                                                                                                                                                        <w:div w:id="1563173662">
                                                                                                                                                          <w:marLeft w:val="0"/>
                                                                                                                                                          <w:marRight w:val="0"/>
                                                                                                                                                          <w:marTop w:val="0"/>
                                                                                                                                                          <w:marBottom w:val="0"/>
                                                                                                                                                          <w:divBdr>
                                                                                                                                                            <w:top w:val="none" w:sz="0" w:space="0" w:color="auto"/>
                                                                                                                                                            <w:left w:val="none" w:sz="0" w:space="0" w:color="auto"/>
                                                                                                                                                            <w:bottom w:val="none" w:sz="0" w:space="0" w:color="auto"/>
                                                                                                                                                            <w:right w:val="none" w:sz="0" w:space="0" w:color="auto"/>
                                                                                                                                                          </w:divBdr>
                                                                                                                                                          <w:divsChild>
                                                                                                                                                            <w:div w:id="696274715">
                                                                                                                                                              <w:marLeft w:val="0"/>
                                                                                                                                                              <w:marRight w:val="0"/>
                                                                                                                                                              <w:marTop w:val="0"/>
                                                                                                                                                              <w:marBottom w:val="0"/>
                                                                                                                                                              <w:divBdr>
                                                                                                                                                                <w:top w:val="none" w:sz="0" w:space="0" w:color="auto"/>
                                                                                                                                                                <w:left w:val="none" w:sz="0" w:space="0" w:color="auto"/>
                                                                                                                                                                <w:bottom w:val="none" w:sz="0" w:space="0" w:color="auto"/>
                                                                                                                                                                <w:right w:val="none" w:sz="0" w:space="0" w:color="auto"/>
                                                                                                                                                              </w:divBdr>
                                                                                                                                                              <w:divsChild>
                                                                                                                                                                <w:div w:id="2006543265">
                                                                                                                                                                  <w:marLeft w:val="0"/>
                                                                                                                                                                  <w:marRight w:val="0"/>
                                                                                                                                                                  <w:marTop w:val="0"/>
                                                                                                                                                                  <w:marBottom w:val="0"/>
                                                                                                                                                                  <w:divBdr>
                                                                                                                                                                    <w:top w:val="none" w:sz="0" w:space="0" w:color="auto"/>
                                                                                                                                                                    <w:left w:val="none" w:sz="0" w:space="0" w:color="auto"/>
                                                                                                                                                                    <w:bottom w:val="none" w:sz="0" w:space="0" w:color="auto"/>
                                                                                                                                                                    <w:right w:val="none" w:sz="0" w:space="0" w:color="auto"/>
                                                                                                                                                                  </w:divBdr>
                                                                                                                                                                  <w:divsChild>
                                                                                                                                                                    <w:div w:id="1092360046">
                                                                                                                                                                      <w:marLeft w:val="0"/>
                                                                                                                                                                      <w:marRight w:val="0"/>
                                                                                                                                                                      <w:marTop w:val="0"/>
                                                                                                                                                                      <w:marBottom w:val="0"/>
                                                                                                                                                                      <w:divBdr>
                                                                                                                                                                        <w:top w:val="none" w:sz="0" w:space="0" w:color="auto"/>
                                                                                                                                                                        <w:left w:val="none" w:sz="0" w:space="0" w:color="auto"/>
                                                                                                                                                                        <w:bottom w:val="none" w:sz="0" w:space="0" w:color="auto"/>
                                                                                                                                                                        <w:right w:val="none" w:sz="0" w:space="0" w:color="auto"/>
                                                                                                                                                                      </w:divBdr>
                                                                                                                                                                      <w:divsChild>
                                                                                                                                                                        <w:div w:id="2088721723">
                                                                                                                                                                          <w:marLeft w:val="0"/>
                                                                                                                                                                          <w:marRight w:val="0"/>
                                                                                                                                                                          <w:marTop w:val="0"/>
                                                                                                                                                                          <w:marBottom w:val="0"/>
                                                                                                                                                                          <w:divBdr>
                                                                                                                                                                            <w:top w:val="none" w:sz="0" w:space="0" w:color="auto"/>
                                                                                                                                                                            <w:left w:val="none" w:sz="0" w:space="0" w:color="auto"/>
                                                                                                                                                                            <w:bottom w:val="none" w:sz="0" w:space="0" w:color="auto"/>
                                                                                                                                                                            <w:right w:val="none" w:sz="0" w:space="0" w:color="auto"/>
                                                                                                                                                                          </w:divBdr>
                                                                                                                                                                          <w:divsChild>
                                                                                                                                                                            <w:div w:id="2137674027">
                                                                                                                                                                              <w:marLeft w:val="0"/>
                                                                                                                                                                              <w:marRight w:val="0"/>
                                                                                                                                                                              <w:marTop w:val="0"/>
                                                                                                                                                                              <w:marBottom w:val="0"/>
                                                                                                                                                                              <w:divBdr>
                                                                                                                                                                                <w:top w:val="none" w:sz="0" w:space="0" w:color="auto"/>
                                                                                                                                                                                <w:left w:val="none" w:sz="0" w:space="0" w:color="auto"/>
                                                                                                                                                                                <w:bottom w:val="none" w:sz="0" w:space="0" w:color="auto"/>
                                                                                                                                                                                <w:right w:val="none" w:sz="0" w:space="0" w:color="auto"/>
                                                                                                                                                                              </w:divBdr>
                                                                                                                                                                              <w:divsChild>
                                                                                                                                                                                <w:div w:id="1094284026">
                                                                                                                                                                                  <w:marLeft w:val="0"/>
                                                                                                                                                                                  <w:marRight w:val="0"/>
                                                                                                                                                                                  <w:marTop w:val="0"/>
                                                                                                                                                                                  <w:marBottom w:val="0"/>
                                                                                                                                                                                  <w:divBdr>
                                                                                                                                                                                    <w:top w:val="none" w:sz="0" w:space="0" w:color="auto"/>
                                                                                                                                                                                    <w:left w:val="none" w:sz="0" w:space="0" w:color="auto"/>
                                                                                                                                                                                    <w:bottom w:val="none" w:sz="0" w:space="0" w:color="auto"/>
                                                                                                                                                                                    <w:right w:val="none" w:sz="0" w:space="0" w:color="auto"/>
                                                                                                                                                                                  </w:divBdr>
                                                                                                                                                                                  <w:divsChild>
                                                                                                                                                                                    <w:div w:id="1508521689">
                                                                                                                                                                                      <w:marLeft w:val="0"/>
                                                                                                                                                                                      <w:marRight w:val="0"/>
                                                                                                                                                                                      <w:marTop w:val="0"/>
                                                                                                                                                                                      <w:marBottom w:val="0"/>
                                                                                                                                                                                      <w:divBdr>
                                                                                                                                                                                        <w:top w:val="none" w:sz="0" w:space="0" w:color="auto"/>
                                                                                                                                                                                        <w:left w:val="none" w:sz="0" w:space="0" w:color="auto"/>
                                                                                                                                                                                        <w:bottom w:val="none" w:sz="0" w:space="0" w:color="auto"/>
                                                                                                                                                                                        <w:right w:val="none" w:sz="0" w:space="0" w:color="auto"/>
                                                                                                                                                                                      </w:divBdr>
                                                                                                                                                                                      <w:divsChild>
                                                                                                                                                                                        <w:div w:id="683098249">
                                                                                                                                                                                          <w:marLeft w:val="0"/>
                                                                                                                                                                                          <w:marRight w:val="0"/>
                                                                                                                                                                                          <w:marTop w:val="0"/>
                                                                                                                                                                                          <w:marBottom w:val="0"/>
                                                                                                                                                                                          <w:divBdr>
                                                                                                                                                                                            <w:top w:val="none" w:sz="0" w:space="0" w:color="auto"/>
                                                                                                                                                                                            <w:left w:val="none" w:sz="0" w:space="0" w:color="auto"/>
                                                                                                                                                                                            <w:bottom w:val="none" w:sz="0" w:space="0" w:color="auto"/>
                                                                                                                                                                                            <w:right w:val="none" w:sz="0" w:space="0" w:color="auto"/>
                                                                                                                                                                                          </w:divBdr>
                                                                                                                                                                                          <w:divsChild>
                                                                                                                                                                                            <w:div w:id="228656296">
                                                                                                                                                                                              <w:marLeft w:val="0"/>
                                                                                                                                                                                              <w:marRight w:val="0"/>
                                                                                                                                                                                              <w:marTop w:val="0"/>
                                                                                                                                                                                              <w:marBottom w:val="0"/>
                                                                                                                                                                                              <w:divBdr>
                                                                                                                                                                                                <w:top w:val="none" w:sz="0" w:space="0" w:color="auto"/>
                                                                                                                                                                                                <w:left w:val="none" w:sz="0" w:space="0" w:color="auto"/>
                                                                                                                                                                                                <w:bottom w:val="none" w:sz="0" w:space="0" w:color="auto"/>
                                                                                                                                                                                                <w:right w:val="none" w:sz="0" w:space="0" w:color="auto"/>
                                                                                                                                                                                              </w:divBdr>
                                                                                                                                                                                              <w:divsChild>
                                                                                                                                                                                                <w:div w:id="273557567">
                                                                                                                                                                                                  <w:marLeft w:val="0"/>
                                                                                                                                                                                                  <w:marRight w:val="0"/>
                                                                                                                                                                                                  <w:marTop w:val="0"/>
                                                                                                                                                                                                  <w:marBottom w:val="0"/>
                                                                                                                                                                                                  <w:divBdr>
                                                                                                                                                                                                    <w:top w:val="none" w:sz="0" w:space="0" w:color="auto"/>
                                                                                                                                                                                                    <w:left w:val="none" w:sz="0" w:space="0" w:color="auto"/>
                                                                                                                                                                                                    <w:bottom w:val="none" w:sz="0" w:space="0" w:color="auto"/>
                                                                                                                                                                                                    <w:right w:val="none" w:sz="0" w:space="0" w:color="auto"/>
                                                                                                                                                                                                  </w:divBdr>
                                                                                                                                                                                                  <w:divsChild>
                                                                                                                                                                                                    <w:div w:id="803549531">
                                                                                                                                                                                                      <w:marLeft w:val="0"/>
                                                                                                                                                                                                      <w:marRight w:val="0"/>
                                                                                                                                                                                                      <w:marTop w:val="0"/>
                                                                                                                                                                                                      <w:marBottom w:val="0"/>
                                                                                                                                                                                                      <w:divBdr>
                                                                                                                                                                                                        <w:top w:val="none" w:sz="0" w:space="0" w:color="auto"/>
                                                                                                                                                                                                        <w:left w:val="none" w:sz="0" w:space="0" w:color="auto"/>
                                                                                                                                                                                                        <w:bottom w:val="none" w:sz="0" w:space="0" w:color="auto"/>
                                                                                                                                                                                                        <w:right w:val="none" w:sz="0" w:space="0" w:color="auto"/>
                                                                                                                                                                                                      </w:divBdr>
                                                                                                                                                                                                      <w:divsChild>
                                                                                                                                                                                                        <w:div w:id="1742681733">
                                                                                                                                                                                                          <w:marLeft w:val="0"/>
                                                                                                                                                                                                          <w:marRight w:val="0"/>
                                                                                                                                                                                                          <w:marTop w:val="0"/>
                                                                                                                                                                                                          <w:marBottom w:val="0"/>
                                                                                                                                                                                                          <w:divBdr>
                                                                                                                                                                                                            <w:top w:val="none" w:sz="0" w:space="0" w:color="auto"/>
                                                                                                                                                                                                            <w:left w:val="none" w:sz="0" w:space="0" w:color="auto"/>
                                                                                                                                                                                                            <w:bottom w:val="none" w:sz="0" w:space="0" w:color="auto"/>
                                                                                                                                                                                                            <w:right w:val="none" w:sz="0" w:space="0" w:color="auto"/>
                                                                                                                                                                                                          </w:divBdr>
                                                                                                                                                                                                          <w:divsChild>
                                                                                                                                                                                                            <w:div w:id="827017747">
                                                                                                                                                                                                              <w:marLeft w:val="0"/>
                                                                                                                                                                                                              <w:marRight w:val="0"/>
                                                                                                                                                                                                              <w:marTop w:val="0"/>
                                                                                                                                                                                                              <w:marBottom w:val="0"/>
                                                                                                                                                                                                              <w:divBdr>
                                                                                                                                                                                                                <w:top w:val="none" w:sz="0" w:space="0" w:color="auto"/>
                                                                                                                                                                                                                <w:left w:val="none" w:sz="0" w:space="0" w:color="auto"/>
                                                                                                                                                                                                                <w:bottom w:val="none" w:sz="0" w:space="0" w:color="auto"/>
                                                                                                                                                                                                                <w:right w:val="none" w:sz="0" w:space="0" w:color="auto"/>
                                                                                                                                                                                                              </w:divBdr>
                                                                                                                                                                                                              <w:divsChild>
                                                                                                                                                                                                                <w:div w:id="1322851468">
                                                                                                                                                                                                                  <w:marLeft w:val="0"/>
                                                                                                                                                                                                                  <w:marRight w:val="0"/>
                                                                                                                                                                                                                  <w:marTop w:val="0"/>
                                                                                                                                                                                                                  <w:marBottom w:val="0"/>
                                                                                                                                                                                                                  <w:divBdr>
                                                                                                                                                                                                                    <w:top w:val="none" w:sz="0" w:space="0" w:color="auto"/>
                                                                                                                                                                                                                    <w:left w:val="none" w:sz="0" w:space="0" w:color="auto"/>
                                                                                                                                                                                                                    <w:bottom w:val="none" w:sz="0" w:space="0" w:color="auto"/>
                                                                                                                                                                                                                    <w:right w:val="none" w:sz="0" w:space="0" w:color="auto"/>
                                                                                                                                                                                                                  </w:divBdr>
                                                                                                                                                                                                                  <w:divsChild>
                                                                                                                                                                                                                    <w:div w:id="1460882689">
                                                                                                                                                                                                                      <w:marLeft w:val="0"/>
                                                                                                                                                                                                                      <w:marRight w:val="0"/>
                                                                                                                                                                                                                      <w:marTop w:val="0"/>
                                                                                                                                                                                                                      <w:marBottom w:val="0"/>
                                                                                                                                                                                                                      <w:divBdr>
                                                                                                                                                                                                                        <w:top w:val="none" w:sz="0" w:space="0" w:color="auto"/>
                                                                                                                                                                                                                        <w:left w:val="none" w:sz="0" w:space="0" w:color="auto"/>
                                                                                                                                                                                                                        <w:bottom w:val="none" w:sz="0" w:space="0" w:color="auto"/>
                                                                                                                                                                                                                        <w:right w:val="none" w:sz="0" w:space="0" w:color="auto"/>
                                                                                                                                                                                                                      </w:divBdr>
                                                                                                                                                                                                                      <w:divsChild>
                                                                                                                                                                                                                        <w:div w:id="1124349835">
                                                                                                                                                                                                                          <w:marLeft w:val="0"/>
                                                                                                                                                                                                                          <w:marRight w:val="0"/>
                                                                                                                                                                                                                          <w:marTop w:val="0"/>
                                                                                                                                                                                                                          <w:marBottom w:val="0"/>
                                                                                                                                                                                                                          <w:divBdr>
                                                                                                                                                                                                                            <w:top w:val="none" w:sz="0" w:space="0" w:color="auto"/>
                                                                                                                                                                                                                            <w:left w:val="none" w:sz="0" w:space="0" w:color="auto"/>
                                                                                                                                                                                                                            <w:bottom w:val="none" w:sz="0" w:space="0" w:color="auto"/>
                                                                                                                                                                                                                            <w:right w:val="none" w:sz="0" w:space="0" w:color="auto"/>
                                                                                                                                                                                                                          </w:divBdr>
                                                                                                                                                                                                                          <w:divsChild>
                                                                                                                                                                                                                            <w:div w:id="249318467">
                                                                                                                                                                                                                              <w:marLeft w:val="0"/>
                                                                                                                                                                                                                              <w:marRight w:val="0"/>
                                                                                                                                                                                                                              <w:marTop w:val="0"/>
                                                                                                                                                                                                                              <w:marBottom w:val="0"/>
                                                                                                                                                                                                                              <w:divBdr>
                                                                                                                                                                                                                                <w:top w:val="none" w:sz="0" w:space="0" w:color="auto"/>
                                                                                                                                                                                                                                <w:left w:val="none" w:sz="0" w:space="0" w:color="auto"/>
                                                                                                                                                                                                                                <w:bottom w:val="none" w:sz="0" w:space="0" w:color="auto"/>
                                                                                                                                                                                                                                <w:right w:val="none" w:sz="0" w:space="0" w:color="auto"/>
                                                                                                                                                                                                                              </w:divBdr>
                                                                                                                                                                                                                              <w:divsChild>
                                                                                                                                                                                                                                <w:div w:id="1557544601">
                                                                                                                                                                                                                                  <w:marLeft w:val="0"/>
                                                                                                                                                                                                                                  <w:marRight w:val="0"/>
                                                                                                                                                                                                                                  <w:marTop w:val="0"/>
                                                                                                                                                                                                                                  <w:marBottom w:val="0"/>
                                                                                                                                                                                                                                  <w:divBdr>
                                                                                                                                                                                                                                    <w:top w:val="none" w:sz="0" w:space="0" w:color="auto"/>
                                                                                                                                                                                                                                    <w:left w:val="none" w:sz="0" w:space="0" w:color="auto"/>
                                                                                                                                                                                                                                    <w:bottom w:val="none" w:sz="0" w:space="0" w:color="auto"/>
                                                                                                                                                                                                                                    <w:right w:val="none" w:sz="0" w:space="0" w:color="auto"/>
                                                                                                                                                                                                                                  </w:divBdr>
                                                                                                                                                                                                                                  <w:divsChild>
                                                                                                                                                                                                                                    <w:div w:id="1788161480">
                                                                                                                                                                                                                                      <w:marLeft w:val="0"/>
                                                                                                                                                                                                                                      <w:marRight w:val="0"/>
                                                                                                                                                                                                                                      <w:marTop w:val="0"/>
                                                                                                                                                                                                                                      <w:marBottom w:val="0"/>
                                                                                                                                                                                                                                      <w:divBdr>
                                                                                                                                                                                                                                        <w:top w:val="none" w:sz="0" w:space="0" w:color="auto"/>
                                                                                                                                                                                                                                        <w:left w:val="none" w:sz="0" w:space="0" w:color="auto"/>
                                                                                                                                                                                                                                        <w:bottom w:val="none" w:sz="0" w:space="0" w:color="auto"/>
                                                                                                                                                                                                                                        <w:right w:val="none" w:sz="0" w:space="0" w:color="auto"/>
                                                                                                                                                                                                                                      </w:divBdr>
                                                                                                                                                                                                                                      <w:divsChild>
                                                                                                                                                                                                                                        <w:div w:id="760299467">
                                                                                                                                                                                                                                          <w:marLeft w:val="0"/>
                                                                                                                                                                                                                                          <w:marRight w:val="0"/>
                                                                                                                                                                                                                                          <w:marTop w:val="0"/>
                                                                                                                                                                                                                                          <w:marBottom w:val="0"/>
                                                                                                                                                                                                                                          <w:divBdr>
                                                                                                                                                                                                                                            <w:top w:val="none" w:sz="0" w:space="0" w:color="auto"/>
                                                                                                                                                                                                                                            <w:left w:val="none" w:sz="0" w:space="0" w:color="auto"/>
                                                                                                                                                                                                                                            <w:bottom w:val="none" w:sz="0" w:space="0" w:color="auto"/>
                                                                                                                                                                                                                                            <w:right w:val="none" w:sz="0" w:space="0" w:color="auto"/>
                                                                                                                                                                                                                                          </w:divBdr>
                                                                                                                                                                                                                                          <w:divsChild>
                                                                                                                                                                                                                                            <w:div w:id="2063821596">
                                                                                                                                                                                                                                              <w:marLeft w:val="0"/>
                                                                                                                                                                                                                                              <w:marRight w:val="0"/>
                                                                                                                                                                                                                                              <w:marTop w:val="0"/>
                                                                                                                                                                                                                                              <w:marBottom w:val="0"/>
                                                                                                                                                                                                                                              <w:divBdr>
                                                                                                                                                                                                                                                <w:top w:val="none" w:sz="0" w:space="0" w:color="auto"/>
                                                                                                                                                                                                                                                <w:left w:val="none" w:sz="0" w:space="0" w:color="auto"/>
                                                                                                                                                                                                                                                <w:bottom w:val="none" w:sz="0" w:space="0" w:color="auto"/>
                                                                                                                                                                                                                                                <w:right w:val="none" w:sz="0" w:space="0" w:color="auto"/>
                                                                                                                                                                                                                                              </w:divBdr>
                                                                                                                                                                                                                                              <w:divsChild>
                                                                                                                                                                                                                                                <w:div w:id="1038432029">
                                                                                                                                                                                                                                                  <w:marLeft w:val="0"/>
                                                                                                                                                                                                                                                  <w:marRight w:val="0"/>
                                                                                                                                                                                                                                                  <w:marTop w:val="0"/>
                                                                                                                                                                                                                                                  <w:marBottom w:val="0"/>
                                                                                                                                                                                                                                                  <w:divBdr>
                                                                                                                                                                                                                                                    <w:top w:val="none" w:sz="0" w:space="0" w:color="auto"/>
                                                                                                                                                                                                                                                    <w:left w:val="none" w:sz="0" w:space="0" w:color="auto"/>
                                                                                                                                                                                                                                                    <w:bottom w:val="none" w:sz="0" w:space="0" w:color="auto"/>
                                                                                                                                                                                                                                                    <w:right w:val="none" w:sz="0" w:space="0" w:color="auto"/>
                                                                                                                                                                                                                                                  </w:divBdr>
                                                                                                                                                                                                                                                  <w:divsChild>
                                                                                                                                                                                                                                                    <w:div w:id="1652051805">
                                                                                                                                                                                                                                                      <w:marLeft w:val="0"/>
                                                                                                                                                                                                                                                      <w:marRight w:val="0"/>
                                                                                                                                                                                                                                                      <w:marTop w:val="0"/>
                                                                                                                                                                                                                                                      <w:marBottom w:val="0"/>
                                                                                                                                                                                                                                                      <w:divBdr>
                                                                                                                                                                                                                                                        <w:top w:val="none" w:sz="0" w:space="0" w:color="auto"/>
                                                                                                                                                                                                                                                        <w:left w:val="none" w:sz="0" w:space="0" w:color="auto"/>
                                                                                                                                                                                                                                                        <w:bottom w:val="none" w:sz="0" w:space="0" w:color="auto"/>
                                                                                                                                                                                                                                                        <w:right w:val="none" w:sz="0" w:space="0" w:color="auto"/>
                                                                                                                                                                                                                                                      </w:divBdr>
                                                                                                                                                                                                                                                      <w:divsChild>
                                                                                                                                                                                                                                                        <w:div w:id="1082289639">
                                                                                                                                                                                                                                                          <w:marLeft w:val="0"/>
                                                                                                                                                                                                                                                          <w:marRight w:val="0"/>
                                                                                                                                                                                                                                                          <w:marTop w:val="0"/>
                                                                                                                                                                                                                                                          <w:marBottom w:val="0"/>
                                                                                                                                                                                                                                                          <w:divBdr>
                                                                                                                                                                                                                                                            <w:top w:val="none" w:sz="0" w:space="0" w:color="auto"/>
                                                                                                                                                                                                                                                            <w:left w:val="none" w:sz="0" w:space="0" w:color="auto"/>
                                                                                                                                                                                                                                                            <w:bottom w:val="none" w:sz="0" w:space="0" w:color="auto"/>
                                                                                                                                                                                                                                                            <w:right w:val="none" w:sz="0" w:space="0" w:color="auto"/>
                                                                                                                                                                                                                                                          </w:divBdr>
                                                                                                                                                                                                                                                          <w:divsChild>
                                                                                                                                                                                                                                                            <w:div w:id="763962983">
                                                                                                                                                                                                                                                              <w:marLeft w:val="0"/>
                                                                                                                                                                                                                                                              <w:marRight w:val="0"/>
                                                                                                                                                                                                                                                              <w:marTop w:val="0"/>
                                                                                                                                                                                                                                                              <w:marBottom w:val="0"/>
                                                                                                                                                                                                                                                              <w:divBdr>
                                                                                                                                                                                                                                                                <w:top w:val="none" w:sz="0" w:space="0" w:color="auto"/>
                                                                                                                                                                                                                                                                <w:left w:val="none" w:sz="0" w:space="0" w:color="auto"/>
                                                                                                                                                                                                                                                                <w:bottom w:val="none" w:sz="0" w:space="0" w:color="auto"/>
                                                                                                                                                                                                                                                                <w:right w:val="none" w:sz="0" w:space="0" w:color="auto"/>
                                                                                                                                                                                                                                                              </w:divBdr>
                                                                                                                                                                                                                                                              <w:divsChild>
                                                                                                                                                                                                                                                                <w:div w:id="1242645006">
                                                                                                                                                                                                                                                                  <w:marLeft w:val="0"/>
                                                                                                                                                                                                                                                                  <w:marRight w:val="0"/>
                                                                                                                                                                                                                                                                  <w:marTop w:val="0"/>
                                                                                                                                                                                                                                                                  <w:marBottom w:val="0"/>
                                                                                                                                                                                                                                                                  <w:divBdr>
                                                                                                                                                                                                                                                                    <w:top w:val="none" w:sz="0" w:space="0" w:color="auto"/>
                                                                                                                                                                                                                                                                    <w:left w:val="none" w:sz="0" w:space="0" w:color="auto"/>
                                                                                                                                                                                                                                                                    <w:bottom w:val="none" w:sz="0" w:space="0" w:color="auto"/>
                                                                                                                                                                                                                                                                    <w:right w:val="none" w:sz="0" w:space="0" w:color="auto"/>
                                                                                                                                                                                                                                                                  </w:divBdr>
                                                                                                                                                                                                                                                                  <w:divsChild>
                                                                                                                                                                                                                                                                    <w:div w:id="1194611009">
                                                                                                                                                                                                                                                                      <w:marLeft w:val="0"/>
                                                                                                                                                                                                                                                                      <w:marRight w:val="0"/>
                                                                                                                                                                                                                                                                      <w:marTop w:val="0"/>
                                                                                                                                                                                                                                                                      <w:marBottom w:val="0"/>
                                                                                                                                                                                                                                                                      <w:divBdr>
                                                                                                                                                                                                                                                                        <w:top w:val="none" w:sz="0" w:space="0" w:color="auto"/>
                                                                                                                                                                                                                                                                        <w:left w:val="none" w:sz="0" w:space="0" w:color="auto"/>
                                                                                                                                                                                                                                                                        <w:bottom w:val="none" w:sz="0" w:space="0" w:color="auto"/>
                                                                                                                                                                                                                                                                        <w:right w:val="none" w:sz="0" w:space="0" w:color="auto"/>
                                                                                                                                                                                                                                                                      </w:divBdr>
                                                                                                                                                                                                                                                                      <w:divsChild>
                                                                                                                                                                                                                                                                        <w:div w:id="139273077">
                                                                                                                                                                                                                                                                          <w:marLeft w:val="0"/>
                                                                                                                                                                                                                                                                          <w:marRight w:val="0"/>
                                                                                                                                                                                                                                                                          <w:marTop w:val="0"/>
                                                                                                                                                                                                                                                                          <w:marBottom w:val="0"/>
                                                                                                                                                                                                                                                                          <w:divBdr>
                                                                                                                                                                                                                                                                            <w:top w:val="none" w:sz="0" w:space="0" w:color="auto"/>
                                                                                                                                                                                                                                                                            <w:left w:val="none" w:sz="0" w:space="0" w:color="auto"/>
                                                                                                                                                                                                                                                                            <w:bottom w:val="none" w:sz="0" w:space="0" w:color="auto"/>
                                                                                                                                                                                                                                                                            <w:right w:val="none" w:sz="0" w:space="0" w:color="auto"/>
                                                                                                                                                                                                                                                                          </w:divBdr>
                                                                                                                                                                                                                                                                          <w:divsChild>
                                                                                                                                                                                                                                                                            <w:div w:id="875238315">
                                                                                                                                                                                                                                                                              <w:marLeft w:val="0"/>
                                                                                                                                                                                                                                                                              <w:marRight w:val="0"/>
                                                                                                                                                                                                                                                                              <w:marTop w:val="0"/>
                                                                                                                                                                                                                                                                              <w:marBottom w:val="0"/>
                                                                                                                                                                                                                                                                              <w:divBdr>
                                                                                                                                                                                                                                                                                <w:top w:val="none" w:sz="0" w:space="0" w:color="auto"/>
                                                                                                                                                                                                                                                                                <w:left w:val="none" w:sz="0" w:space="0" w:color="auto"/>
                                                                                                                                                                                                                                                                                <w:bottom w:val="none" w:sz="0" w:space="0" w:color="auto"/>
                                                                                                                                                                                                                                                                                <w:right w:val="none" w:sz="0" w:space="0" w:color="auto"/>
                                                                                                                                                                                                                                                                              </w:divBdr>
                                                                                                                                                                                                                                                                              <w:divsChild>
                                                                                                                                                                                                                                                                                <w:div w:id="4941372">
                                                                                                                                                                                                                                                                                  <w:marLeft w:val="0"/>
                                                                                                                                                                                                                                                                                  <w:marRight w:val="0"/>
                                                                                                                                                                                                                                                                                  <w:marTop w:val="0"/>
                                                                                                                                                                                                                                                                                  <w:marBottom w:val="0"/>
                                                                                                                                                                                                                                                                                  <w:divBdr>
                                                                                                                                                                                                                                                                                    <w:top w:val="none" w:sz="0" w:space="0" w:color="auto"/>
                                                                                                                                                                                                                                                                                    <w:left w:val="none" w:sz="0" w:space="0" w:color="auto"/>
                                                                                                                                                                                                                                                                                    <w:bottom w:val="none" w:sz="0" w:space="0" w:color="auto"/>
                                                                                                                                                                                                                                                                                    <w:right w:val="none" w:sz="0" w:space="0" w:color="auto"/>
                                                                                                                                                                                                                                                                                  </w:divBdr>
                                                                                                                                                                                                                                                                                  <w:divsChild>
                                                                                                                                                                                                                                                                                    <w:div w:id="1652829968">
                                                                                                                                                                                                                                                                                      <w:marLeft w:val="0"/>
                                                                                                                                                                                                                                                                                      <w:marRight w:val="0"/>
                                                                                                                                                                                                                                                                                      <w:marTop w:val="0"/>
                                                                                                                                                                                                                                                                                      <w:marBottom w:val="0"/>
                                                                                                                                                                                                                                                                                      <w:divBdr>
                                                                                                                                                                                                                                                                                        <w:top w:val="none" w:sz="0" w:space="0" w:color="auto"/>
                                                                                                                                                                                                                                                                                        <w:left w:val="none" w:sz="0" w:space="0" w:color="auto"/>
                                                                                                                                                                                                                                                                                        <w:bottom w:val="none" w:sz="0" w:space="0" w:color="auto"/>
                                                                                                                                                                                                                                                                                        <w:right w:val="none" w:sz="0" w:space="0" w:color="auto"/>
                                                                                                                                                                                                                                                                                      </w:divBdr>
                                                                                                                                                                                                                                                                                      <w:divsChild>
                                                                                                                                                                                                                                                                                        <w:div w:id="1449280469">
                                                                                                                                                                                                                                                                                          <w:marLeft w:val="0"/>
                                                                                                                                                                                                                                                                                          <w:marRight w:val="0"/>
                                                                                                                                                                                                                                                                                          <w:marTop w:val="0"/>
                                                                                                                                                                                                                                                                                          <w:marBottom w:val="0"/>
                                                                                                                                                                                                                                                                                          <w:divBdr>
                                                                                                                                                                                                                                                                                            <w:top w:val="none" w:sz="0" w:space="0" w:color="auto"/>
                                                                                                                                                                                                                                                                                            <w:left w:val="none" w:sz="0" w:space="0" w:color="auto"/>
                                                                                                                                                                                                                                                                                            <w:bottom w:val="none" w:sz="0" w:space="0" w:color="auto"/>
                                                                                                                                                                                                                                                                                            <w:right w:val="none" w:sz="0" w:space="0" w:color="auto"/>
                                                                                                                                                                                                                                                                                          </w:divBdr>
                                                                                                                                                                                                                                                                                          <w:divsChild>
                                                                                                                                                                                                                                                                                            <w:div w:id="844594540">
                                                                                                                                                                                                                                                                                              <w:marLeft w:val="0"/>
                                                                                                                                                                                                                                                                                              <w:marRight w:val="0"/>
                                                                                                                                                                                                                                                                                              <w:marTop w:val="0"/>
                                                                                                                                                                                                                                                                                              <w:marBottom w:val="0"/>
                                                                                                                                                                                                                                                                                              <w:divBdr>
                                                                                                                                                                                                                                                                                                <w:top w:val="none" w:sz="0" w:space="0" w:color="auto"/>
                                                                                                                                                                                                                                                                                                <w:left w:val="none" w:sz="0" w:space="0" w:color="auto"/>
                                                                                                                                                                                                                                                                                                <w:bottom w:val="none" w:sz="0" w:space="0" w:color="auto"/>
                                                                                                                                                                                                                                                                                                <w:right w:val="none" w:sz="0" w:space="0" w:color="auto"/>
                                                                                                                                                                                                                                                                                              </w:divBdr>
                                                                                                                                                                                                                                                                                              <w:divsChild>
                                                                                                                                                                                                                                                                                                <w:div w:id="1969117385">
                                                                                                                                                                                                                                                                                                  <w:marLeft w:val="0"/>
                                                                                                                                                                                                                                                                                                  <w:marRight w:val="0"/>
                                                                                                                                                                                                                                                                                                  <w:marTop w:val="0"/>
                                                                                                                                                                                                                                                                                                  <w:marBottom w:val="0"/>
                                                                                                                                                                                                                                                                                                  <w:divBdr>
                                                                                                                                                                                                                                                                                                    <w:top w:val="none" w:sz="0" w:space="0" w:color="auto"/>
                                                                                                                                                                                                                                                                                                    <w:left w:val="none" w:sz="0" w:space="0" w:color="auto"/>
                                                                                                                                                                                                                                                                                                    <w:bottom w:val="none" w:sz="0" w:space="0" w:color="auto"/>
                                                                                                                                                                                                                                                                                                    <w:right w:val="none" w:sz="0" w:space="0" w:color="auto"/>
                                                                                                                                                                                                                                                                                                  </w:divBdr>
                                                                                                                                                                                                                                                                                                  <w:divsChild>
                                                                                                                                                                                                                                                                                                    <w:div w:id="1806266245">
                                                                                                                                                                                                                                                                                                      <w:marLeft w:val="0"/>
                                                                                                                                                                                                                                                                                                      <w:marRight w:val="0"/>
                                                                                                                                                                                                                                                                                                      <w:marTop w:val="0"/>
                                                                                                                                                                                                                                                                                                      <w:marBottom w:val="0"/>
                                                                                                                                                                                                                                                                                                      <w:divBdr>
                                                                                                                                                                                                                                                                                                        <w:top w:val="none" w:sz="0" w:space="0" w:color="auto"/>
                                                                                                                                                                                                                                                                                                        <w:left w:val="none" w:sz="0" w:space="0" w:color="auto"/>
                                                                                                                                                                                                                                                                                                        <w:bottom w:val="none" w:sz="0" w:space="0" w:color="auto"/>
                                                                                                                                                                                                                                                                                                        <w:right w:val="none" w:sz="0" w:space="0" w:color="auto"/>
                                                                                                                                                                                                                                                                                                      </w:divBdr>
                                                                                                                                                                                                                                                                                                      <w:divsChild>
                                                                                                                                                                                                                                                                                                        <w:div w:id="818034541">
                                                                                                                                                                                                                                                                                                          <w:marLeft w:val="0"/>
                                                                                                                                                                                                                                                                                                          <w:marRight w:val="0"/>
                                                                                                                                                                                                                                                                                                          <w:marTop w:val="0"/>
                                                                                                                                                                                                                                                                                                          <w:marBottom w:val="0"/>
                                                                                                                                                                                                                                                                                                          <w:divBdr>
                                                                                                                                                                                                                                                                                                            <w:top w:val="none" w:sz="0" w:space="0" w:color="auto"/>
                                                                                                                                                                                                                                                                                                            <w:left w:val="none" w:sz="0" w:space="0" w:color="auto"/>
                                                                                                                                                                                                                                                                                                            <w:bottom w:val="none" w:sz="0" w:space="0" w:color="auto"/>
                                                                                                                                                                                                                                                                                                            <w:right w:val="none" w:sz="0" w:space="0" w:color="auto"/>
                                                                                                                                                                                                                                                                                                          </w:divBdr>
                                                                                                                                                                                                                                                                                                          <w:divsChild>
                                                                                                                                                                                                                                                                                                            <w:div w:id="742139107">
                                                                                                                                                                                                                                                                                                              <w:marLeft w:val="0"/>
                                                                                                                                                                                                                                                                                                              <w:marRight w:val="0"/>
                                                                                                                                                                                                                                                                                                              <w:marTop w:val="0"/>
                                                                                                                                                                                                                                                                                                              <w:marBottom w:val="0"/>
                                                                                                                                                                                                                                                                                                              <w:divBdr>
                                                                                                                                                                                                                                                                                                                <w:top w:val="none" w:sz="0" w:space="0" w:color="auto"/>
                                                                                                                                                                                                                                                                                                                <w:left w:val="none" w:sz="0" w:space="0" w:color="auto"/>
                                                                                                                                                                                                                                                                                                                <w:bottom w:val="none" w:sz="0" w:space="0" w:color="auto"/>
                                                                                                                                                                                                                                                                                                                <w:right w:val="none" w:sz="0" w:space="0" w:color="auto"/>
                                                                                                                                                                                                                                                                                                              </w:divBdr>
                                                                                                                                                                                                                                                                                                              <w:divsChild>
                                                                                                                                                                                                                                                                                                                <w:div w:id="1710451170">
                                                                                                                                                                                                                                                                                                                  <w:marLeft w:val="0"/>
                                                                                                                                                                                                                                                                                                                  <w:marRight w:val="0"/>
                                                                                                                                                                                                                                                                                                                  <w:marTop w:val="0"/>
                                                                                                                                                                                                                                                                                                                  <w:marBottom w:val="0"/>
                                                                                                                                                                                                                                                                                                                  <w:divBdr>
                                                                                                                                                                                                                                                                                                                    <w:top w:val="none" w:sz="0" w:space="0" w:color="auto"/>
                                                                                                                                                                                                                                                                                                                    <w:left w:val="none" w:sz="0" w:space="0" w:color="auto"/>
                                                                                                                                                                                                                                                                                                                    <w:bottom w:val="none" w:sz="0" w:space="0" w:color="auto"/>
                                                                                                                                                                                                                                                                                                                    <w:right w:val="none" w:sz="0" w:space="0" w:color="auto"/>
                                                                                                                                                                                                                                                                                                                  </w:divBdr>
                                                                                                                                                                                                                                                                                                                  <w:divsChild>
                                                                                                                                                                                                                                                                                                                    <w:div w:id="1674339464">
                                                                                                                                                                                                                                                                                                                      <w:marLeft w:val="0"/>
                                                                                                                                                                                                                                                                                                                      <w:marRight w:val="0"/>
                                                                                                                                                                                                                                                                                                                      <w:marTop w:val="0"/>
                                                                                                                                                                                                                                                                                                                      <w:marBottom w:val="0"/>
                                                                                                                                                                                                                                                                                                                      <w:divBdr>
                                                                                                                                                                                                                                                                                                                        <w:top w:val="none" w:sz="0" w:space="0" w:color="auto"/>
                                                                                                                                                                                                                                                                                                                        <w:left w:val="none" w:sz="0" w:space="0" w:color="auto"/>
                                                                                                                                                                                                                                                                                                                        <w:bottom w:val="none" w:sz="0" w:space="0" w:color="auto"/>
                                                                                                                                                                                                                                                                                                                        <w:right w:val="none" w:sz="0" w:space="0" w:color="auto"/>
                                                                                                                                                                                                                                                                                                                      </w:divBdr>
                                                                                                                                                                                                                                                                                                                      <w:divsChild>
                                                                                                                                                                                                                                                                                                                        <w:div w:id="441265631">
                                                                                                                                                                                                                                                                                                                          <w:marLeft w:val="0"/>
                                                                                                                                                                                                                                                                                                                          <w:marRight w:val="0"/>
                                                                                                                                                                                                                                                                                                                          <w:marTop w:val="0"/>
                                                                                                                                                                                                                                                                                                                          <w:marBottom w:val="0"/>
                                                                                                                                                                                                                                                                                                                          <w:divBdr>
                                                                                                                                                                                                                                                                                                                            <w:top w:val="none" w:sz="0" w:space="0" w:color="auto"/>
                                                                                                                                                                                                                                                                                                                            <w:left w:val="none" w:sz="0" w:space="0" w:color="auto"/>
                                                                                                                                                                                                                                                                                                                            <w:bottom w:val="none" w:sz="0" w:space="0" w:color="auto"/>
                                                                                                                                                                                                                                                                                                                            <w:right w:val="none" w:sz="0" w:space="0" w:color="auto"/>
                                                                                                                                                                                                                                                                                                                          </w:divBdr>
                                                                                                                                                                                                                                                                                                                          <w:divsChild>
                                                                                                                                                                                                                                                                                                                            <w:div w:id="874268084">
                                                                                                                                                                                                                                                                                                                              <w:marLeft w:val="0"/>
                                                                                                                                                                                                                                                                                                                              <w:marRight w:val="0"/>
                                                                                                                                                                                                                                                                                                                              <w:marTop w:val="0"/>
                                                                                                                                                                                                                                                                                                                              <w:marBottom w:val="0"/>
                                                                                                                                                                                                                                                                                                                              <w:divBdr>
                                                                                                                                                                                                                                                                                                                                <w:top w:val="none" w:sz="0" w:space="0" w:color="auto"/>
                                                                                                                                                                                                                                                                                                                                <w:left w:val="none" w:sz="0" w:space="0" w:color="auto"/>
                                                                                                                                                                                                                                                                                                                                <w:bottom w:val="none" w:sz="0" w:space="0" w:color="auto"/>
                                                                                                                                                                                                                                                                                                                                <w:right w:val="none" w:sz="0" w:space="0" w:color="auto"/>
                                                                                                                                                                                                                                                                                                                              </w:divBdr>
                                                                                                                                                                                                                                                                                                                              <w:divsChild>
                                                                                                                                                                                                                                                                                                                                <w:div w:id="1110783308">
                                                                                                                                                                                                                                                                                                                                  <w:marLeft w:val="0"/>
                                                                                                                                                                                                                                                                                                                                  <w:marRight w:val="0"/>
                                                                                                                                                                                                                                                                                                                                  <w:marTop w:val="0"/>
                                                                                                                                                                                                                                                                                                                                  <w:marBottom w:val="0"/>
                                                                                                                                                                                                                                                                                                                                  <w:divBdr>
                                                                                                                                                                                                                                                                                                                                    <w:top w:val="none" w:sz="0" w:space="0" w:color="auto"/>
                                                                                                                                                                                                                                                                                                                                    <w:left w:val="none" w:sz="0" w:space="0" w:color="auto"/>
                                                                                                                                                                                                                                                                                                                                    <w:bottom w:val="none" w:sz="0" w:space="0" w:color="auto"/>
                                                                                                                                                                                                                                                                                                                                    <w:right w:val="none" w:sz="0" w:space="0" w:color="auto"/>
                                                                                                                                                                                                                                                                                                                                  </w:divBdr>
                                                                                                                                                                                                                                                                                                                                  <w:divsChild>
                                                                                                                                                                                                                                                                                                                                    <w:div w:id="902061845">
                                                                                                                                                                                                                                                                                                                                      <w:marLeft w:val="0"/>
                                                                                                                                                                                                                                                                                                                                      <w:marRight w:val="0"/>
                                                                                                                                                                                                                                                                                                                                      <w:marTop w:val="0"/>
                                                                                                                                                                                                                                                                                                                                      <w:marBottom w:val="0"/>
                                                                                                                                                                                                                                                                                                                                      <w:divBdr>
                                                                                                                                                                                                                                                                                                                                        <w:top w:val="none" w:sz="0" w:space="0" w:color="auto"/>
                                                                                                                                                                                                                                                                                                                                        <w:left w:val="none" w:sz="0" w:space="0" w:color="auto"/>
                                                                                                                                                                                                                                                                                                                                        <w:bottom w:val="none" w:sz="0" w:space="0" w:color="auto"/>
                                                                                                                                                                                                                                                                                                                                        <w:right w:val="none" w:sz="0" w:space="0" w:color="auto"/>
                                                                                                                                                                                                                                                                                                                                      </w:divBdr>
                                                                                                                                                                                                                                                                                                                                      <w:divsChild>
                                                                                                                                                                                                                                                                                                                                        <w:div w:id="1431126018">
                                                                                                                                                                                                                                                                                                                                          <w:marLeft w:val="0"/>
                                                                                                                                                                                                                                                                                                                                          <w:marRight w:val="0"/>
                                                                                                                                                                                                                                                                                                                                          <w:marTop w:val="0"/>
                                                                                                                                                                                                                                                                                                                                          <w:marBottom w:val="0"/>
                                                                                                                                                                                                                                                                                                                                          <w:divBdr>
                                                                                                                                                                                                                                                                                                                                            <w:top w:val="none" w:sz="0" w:space="0" w:color="auto"/>
                                                                                                                                                                                                                                                                                                                                            <w:left w:val="none" w:sz="0" w:space="0" w:color="auto"/>
                                                                                                                                                                                                                                                                                                                                            <w:bottom w:val="none" w:sz="0" w:space="0" w:color="auto"/>
                                                                                                                                                                                                                                                                                                                                            <w:right w:val="none" w:sz="0" w:space="0" w:color="auto"/>
                                                                                                                                                                                                                                                                                                                                          </w:divBdr>
                                                                                                                                                                                                                                                                                                                                          <w:divsChild>
                                                                                                                                                                                                                                                                                                                                            <w:div w:id="348264372">
                                                                                                                                                                                                                                                                                                                                              <w:marLeft w:val="0"/>
                                                                                                                                                                                                                                                                                                                                              <w:marRight w:val="0"/>
                                                                                                                                                                                                                                                                                                                                              <w:marTop w:val="0"/>
                                                                                                                                                                                                                                                                                                                                              <w:marBottom w:val="0"/>
                                                                                                                                                                                                                                                                                                                                              <w:divBdr>
                                                                                                                                                                                                                                                                                                                                                <w:top w:val="none" w:sz="0" w:space="0" w:color="auto"/>
                                                                                                                                                                                                                                                                                                                                                <w:left w:val="none" w:sz="0" w:space="0" w:color="auto"/>
                                                                                                                                                                                                                                                                                                                                                <w:bottom w:val="none" w:sz="0" w:space="0" w:color="auto"/>
                                                                                                                                                                                                                                                                                                                                                <w:right w:val="none" w:sz="0" w:space="0" w:color="auto"/>
                                                                                                                                                                                                                                                                                                                                              </w:divBdr>
                                                                                                                                                                                                                                                                                                                                              <w:divsChild>
                                                                                                                                                                                                                                                                                                                                                <w:div w:id="1554736449">
                                                                                                                                                                                                                                                                                                                                                  <w:marLeft w:val="0"/>
                                                                                                                                                                                                                                                                                                                                                  <w:marRight w:val="0"/>
                                                                                                                                                                                                                                                                                                                                                  <w:marTop w:val="0"/>
                                                                                                                                                                                                                                                                                                                                                  <w:marBottom w:val="0"/>
                                                                                                                                                                                                                                                                                                                                                  <w:divBdr>
                                                                                                                                                                                                                                                                                                                                                    <w:top w:val="none" w:sz="0" w:space="0" w:color="auto"/>
                                                                                                                                                                                                                                                                                                                                                    <w:left w:val="none" w:sz="0" w:space="0" w:color="auto"/>
                                                                                                                                                                                                                                                                                                                                                    <w:bottom w:val="none" w:sz="0" w:space="0" w:color="auto"/>
                                                                                                                                                                                                                                                                                                                                                    <w:right w:val="none" w:sz="0" w:space="0" w:color="auto"/>
                                                                                                                                                                                                                                                                                                                                                  </w:divBdr>
                                                                                                                                                                                                                                                                                                                                                  <w:divsChild>
                                                                                                                                                                                                                                                                                                                                                    <w:div w:id="35472241">
                                                                                                                                                                                                                                                                                                                                                      <w:marLeft w:val="0"/>
                                                                                                                                                                                                                                                                                                                                                      <w:marRight w:val="0"/>
                                                                                                                                                                                                                                                                                                                                                      <w:marTop w:val="0"/>
                                                                                                                                                                                                                                                                                                                                                      <w:marBottom w:val="0"/>
                                                                                                                                                                                                                                                                                                                                                      <w:divBdr>
                                                                                                                                                                                                                                                                                                                                                        <w:top w:val="none" w:sz="0" w:space="0" w:color="auto"/>
                                                                                                                                                                                                                                                                                                                                                        <w:left w:val="none" w:sz="0" w:space="0" w:color="auto"/>
                                                                                                                                                                                                                                                                                                                                                        <w:bottom w:val="none" w:sz="0" w:space="0" w:color="auto"/>
                                                                                                                                                                                                                                                                                                                                                        <w:right w:val="none" w:sz="0" w:space="0" w:color="auto"/>
                                                                                                                                                                                                                                                                                                                                                      </w:divBdr>
                                                                                                                                                                                                                                                                                                                                                      <w:divsChild>
                                                                                                                                                                                                                                                                                                                                                        <w:div w:id="768040540">
                                                                                                                                                                                                                                                                                                                                                          <w:marLeft w:val="0"/>
                                                                                                                                                                                                                                                                                                                                                          <w:marRight w:val="0"/>
                                                                                                                                                                                                                                                                                                                                                          <w:marTop w:val="0"/>
                                                                                                                                                                                                                                                                                                                                                          <w:marBottom w:val="0"/>
                                                                                                                                                                                                                                                                                                                                                          <w:divBdr>
                                                                                                                                                                                                                                                                                                                                                            <w:top w:val="none" w:sz="0" w:space="0" w:color="auto"/>
                                                                                                                                                                                                                                                                                                                                                            <w:left w:val="none" w:sz="0" w:space="0" w:color="auto"/>
                                                                                                                                                                                                                                                                                                                                                            <w:bottom w:val="none" w:sz="0" w:space="0" w:color="auto"/>
                                                                                                                                                                                                                                                                                                                                                            <w:right w:val="none" w:sz="0" w:space="0" w:color="auto"/>
                                                                                                                                                                                                                                                                                                                                                          </w:divBdr>
                                                                                                                                                                                                                                                                                                                                                          <w:divsChild>
                                                                                                                                                                                                                                                                                                                                                            <w:div w:id="570239170">
                                                                                                                                                                                                                                                                                                                                                              <w:marLeft w:val="0"/>
                                                                                                                                                                                                                                                                                                                                                              <w:marRight w:val="0"/>
                                                                                                                                                                                                                                                                                                                                                              <w:marTop w:val="0"/>
                                                                                                                                                                                                                                                                                                                                                              <w:marBottom w:val="0"/>
                                                                                                                                                                                                                                                                                                                                                              <w:divBdr>
                                                                                                                                                                                                                                                                                                                                                                <w:top w:val="none" w:sz="0" w:space="0" w:color="auto"/>
                                                                                                                                                                                                                                                                                                                                                                <w:left w:val="none" w:sz="0" w:space="0" w:color="auto"/>
                                                                                                                                                                                                                                                                                                                                                                <w:bottom w:val="none" w:sz="0" w:space="0" w:color="auto"/>
                                                                                                                                                                                                                                                                                                                                                                <w:right w:val="none" w:sz="0" w:space="0" w:color="auto"/>
                                                                                                                                                                                                                                                                                                                                                              </w:divBdr>
                                                                                                                                                                                                                                                                                                                                                              <w:divsChild>
                                                                                                                                                                                                                                                                                                                                                                <w:div w:id="1400206892">
                                                                                                                                                                                                                                                                                                                                                                  <w:marLeft w:val="0"/>
                                                                                                                                                                                                                                                                                                                                                                  <w:marRight w:val="0"/>
                                                                                                                                                                                                                                                                                                                                                                  <w:marTop w:val="0"/>
                                                                                                                                                                                                                                                                                                                                                                  <w:marBottom w:val="0"/>
                                                                                                                                                                                                                                                                                                                                                                  <w:divBdr>
                                                                                                                                                                                                                                                                                                                                                                    <w:top w:val="none" w:sz="0" w:space="0" w:color="auto"/>
                                                                                                                                                                                                                                                                                                                                                                    <w:left w:val="none" w:sz="0" w:space="0" w:color="auto"/>
                                                                                                                                                                                                                                                                                                                                                                    <w:bottom w:val="none" w:sz="0" w:space="0" w:color="auto"/>
                                                                                                                                                                                                                                                                                                                                                                    <w:right w:val="none" w:sz="0" w:space="0" w:color="auto"/>
                                                                                                                                                                                                                                                                                                                                                                  </w:divBdr>
                                                                                                                                                                                                                                                                                                                                                                  <w:divsChild>
                                                                                                                                                                                                                                                                                                                                                                    <w:div w:id="1892304076">
                                                                                                                                                                                                                                                                                                                                                                      <w:marLeft w:val="0"/>
                                                                                                                                                                                                                                                                                                                                                                      <w:marRight w:val="0"/>
                                                                                                                                                                                                                                                                                                                                                                      <w:marTop w:val="0"/>
                                                                                                                                                                                                                                                                                                                                                                      <w:marBottom w:val="0"/>
                                                                                                                                                                                                                                                                                                                                                                      <w:divBdr>
                                                                                                                                                                                                                                                                                                                                                                        <w:top w:val="none" w:sz="0" w:space="0" w:color="auto"/>
                                                                                                                                                                                                                                                                                                                                                                        <w:left w:val="none" w:sz="0" w:space="0" w:color="auto"/>
                                                                                                                                                                                                                                                                                                                                                                        <w:bottom w:val="none" w:sz="0" w:space="0" w:color="auto"/>
                                                                                                                                                                                                                                                                                                                                                                        <w:right w:val="none" w:sz="0" w:space="0" w:color="auto"/>
                                                                                                                                                                                                                                                                                                                                                                      </w:divBdr>
                                                                                                                                                                                                                                                                                                                                                                      <w:divsChild>
                                                                                                                                                                                                                                                                                                                                                                        <w:div w:id="962270282">
                                                                                                                                                                                                                                                                                                                                                                          <w:marLeft w:val="0"/>
                                                                                                                                                                                                                                                                                                                                                                          <w:marRight w:val="0"/>
                                                                                                                                                                                                                                                                                                                                                                          <w:marTop w:val="0"/>
                                                                                                                                                                                                                                                                                                                                                                          <w:marBottom w:val="0"/>
                                                                                                                                                                                                                                                                                                                                                                          <w:divBdr>
                                                                                                                                                                                                                                                                                                                                                                            <w:top w:val="none" w:sz="0" w:space="0" w:color="auto"/>
                                                                                                                                                                                                                                                                                                                                                                            <w:left w:val="none" w:sz="0" w:space="0" w:color="auto"/>
                                                                                                                                                                                                                                                                                                                                                                            <w:bottom w:val="none" w:sz="0" w:space="0" w:color="auto"/>
                                                                                                                                                                                                                                                                                                                                                                            <w:right w:val="none" w:sz="0" w:space="0" w:color="auto"/>
                                                                                                                                                                                                                                                                                                                                                                          </w:divBdr>
                                                                                                                                                                                                                                                                                                                                                                          <w:divsChild>
                                                                                                                                                                                                                                                                                                                                                                            <w:div w:id="2023511064">
                                                                                                                                                                                                                                                                                                                                                                              <w:marLeft w:val="0"/>
                                                                                                                                                                                                                                                                                                                                                                              <w:marRight w:val="0"/>
                                                                                                                                                                                                                                                                                                                                                                              <w:marTop w:val="0"/>
                                                                                                                                                                                                                                                                                                                                                                              <w:marBottom w:val="0"/>
                                                                                                                                                                                                                                                                                                                                                                              <w:divBdr>
                                                                                                                                                                                                                                                                                                                                                                                <w:top w:val="none" w:sz="0" w:space="0" w:color="auto"/>
                                                                                                                                                                                                                                                                                                                                                                                <w:left w:val="none" w:sz="0" w:space="0" w:color="auto"/>
                                                                                                                                                                                                                                                                                                                                                                                <w:bottom w:val="none" w:sz="0" w:space="0" w:color="auto"/>
                                                                                                                                                                                                                                                                                                                                                                                <w:right w:val="none" w:sz="0" w:space="0" w:color="auto"/>
                                                                                                                                                                                                                                                                                                                                                                              </w:divBdr>
                                                                                                                                                                                                                                                                                                                                                                              <w:divsChild>
                                                                                                                                                                                                                                                                                                                                                                                <w:div w:id="1193418614">
                                                                                                                                                                                                                                                                                                                                                                                  <w:marLeft w:val="0"/>
                                                                                                                                                                                                                                                                                                                                                                                  <w:marRight w:val="0"/>
                                                                                                                                                                                                                                                                                                                                                                                  <w:marTop w:val="0"/>
                                                                                                                                                                                                                                                                                                                                                                                  <w:marBottom w:val="0"/>
                                                                                                                                                                                                                                                                                                                                                                                  <w:divBdr>
                                                                                                                                                                                                                                                                                                                                                                                    <w:top w:val="none" w:sz="0" w:space="0" w:color="auto"/>
                                                                                                                                                                                                                                                                                                                                                                                    <w:left w:val="none" w:sz="0" w:space="0" w:color="auto"/>
                                                                                                                                                                                                                                                                                                                                                                                    <w:bottom w:val="none" w:sz="0" w:space="0" w:color="auto"/>
                                                                                                                                                                                                                                                                                                                                                                                    <w:right w:val="none" w:sz="0" w:space="0" w:color="auto"/>
                                                                                                                                                                                                                                                                                                                                                                                  </w:divBdr>
                                                                                                                                                                                                                                                                                                                                                                                  <w:divsChild>
                                                                                                                                                                                                                                                                                                                                                                                    <w:div w:id="166331914">
                                                                                                                                                                                                                                                                                                                                                                                      <w:marLeft w:val="0"/>
                                                                                                                                                                                                                                                                                                                                                                                      <w:marRight w:val="0"/>
                                                                                                                                                                                                                                                                                                                                                                                      <w:marTop w:val="0"/>
                                                                                                                                                                                                                                                                                                                                                                                      <w:marBottom w:val="0"/>
                                                                                                                                                                                                                                                                                                                                                                                      <w:divBdr>
                                                                                                                                                                                                                                                                                                                                                                                        <w:top w:val="none" w:sz="0" w:space="0" w:color="auto"/>
                                                                                                                                                                                                                                                                                                                                                                                        <w:left w:val="none" w:sz="0" w:space="0" w:color="auto"/>
                                                                                                                                                                                                                                                                                                                                                                                        <w:bottom w:val="none" w:sz="0" w:space="0" w:color="auto"/>
                                                                                                                                                                                                                                                                                                                                                                                        <w:right w:val="none" w:sz="0" w:space="0" w:color="auto"/>
                                                                                                                                                                                                                                                                                                                                                                                      </w:divBdr>
                                                                                                                                                                                                                                                                                                                                                                                      <w:divsChild>
                                                                                                                                                                                                                                                                                                                                                                                        <w:div w:id="510680691">
                                                                                                                                                                                                                                                                                                                                                                                          <w:marLeft w:val="0"/>
                                                                                                                                                                                                                                                                                                                                                                                          <w:marRight w:val="0"/>
                                                                                                                                                                                                                                                                                                                                                                                          <w:marTop w:val="0"/>
                                                                                                                                                                                                                                                                                                                                                                                          <w:marBottom w:val="0"/>
                                                                                                                                                                                                                                                                                                                                                                                          <w:divBdr>
                                                                                                                                                                                                                                                                                                                                                                                            <w:top w:val="none" w:sz="0" w:space="0" w:color="auto"/>
                                                                                                                                                                                                                                                                                                                                                                                            <w:left w:val="none" w:sz="0" w:space="0" w:color="auto"/>
                                                                                                                                                                                                                                                                                                                                                                                            <w:bottom w:val="none" w:sz="0" w:space="0" w:color="auto"/>
                                                                                                                                                                                                                                                                                                                                                                                            <w:right w:val="none" w:sz="0" w:space="0" w:color="auto"/>
                                                                                                                                                                                                                                                                                                                                                                                          </w:divBdr>
                                                                                                                                                                                                                                                                                                                                                                                          <w:divsChild>
                                                                                                                                                                                                                                                                                                                                                                                            <w:div w:id="1218054515">
                                                                                                                                                                                                                                                                                                                                                                                              <w:marLeft w:val="0"/>
                                                                                                                                                                                                                                                                                                                                                                                              <w:marRight w:val="0"/>
                                                                                                                                                                                                                                                                                                                                                                                              <w:marTop w:val="0"/>
                                                                                                                                                                                                                                                                                                                                                                                              <w:marBottom w:val="0"/>
                                                                                                                                                                                                                                                                                                                                                                                              <w:divBdr>
                                                                                                                                                                                                                                                                                                                                                                                                <w:top w:val="none" w:sz="0" w:space="0" w:color="auto"/>
                                                                                                                                                                                                                                                                                                                                                                                                <w:left w:val="none" w:sz="0" w:space="0" w:color="auto"/>
                                                                                                                                                                                                                                                                                                                                                                                                <w:bottom w:val="none" w:sz="0" w:space="0" w:color="auto"/>
                                                                                                                                                                                                                                                                                                                                                                                                <w:right w:val="none" w:sz="0" w:space="0" w:color="auto"/>
                                                                                                                                                                                                                                                                                                                                                                                              </w:divBdr>
                                                                                                                                                                                                                                                                                                                                                                                              <w:divsChild>
                                                                                                                                                                                                                                                                                                                                                                                                <w:div w:id="795677522">
                                                                                                                                                                                                                                                                                                                                                                                                  <w:marLeft w:val="0"/>
                                                                                                                                                                                                                                                                                                                                                                                                  <w:marRight w:val="0"/>
                                                                                                                                                                                                                                                                                                                                                                                                  <w:marTop w:val="0"/>
                                                                                                                                                                                                                                                                                                                                                                                                  <w:marBottom w:val="0"/>
                                                                                                                                                                                                                                                                                                                                                                                                  <w:divBdr>
                                                                                                                                                                                                                                                                                                                                                                                                    <w:top w:val="none" w:sz="0" w:space="0" w:color="auto"/>
                                                                                                                                                                                                                                                                                                                                                                                                    <w:left w:val="none" w:sz="0" w:space="0" w:color="auto"/>
                                                                                                                                                                                                                                                                                                                                                                                                    <w:bottom w:val="none" w:sz="0" w:space="0" w:color="auto"/>
                                                                                                                                                                                                                                                                                                                                                                                                    <w:right w:val="none" w:sz="0" w:space="0" w:color="auto"/>
                                                                                                                                                                                                                                                                                                                                                                                                  </w:divBdr>
                                                                                                                                                                                                                                                                                                                                                                                                  <w:divsChild>
                                                                                                                                                                                                                                                                                                                                                                                                    <w:div w:id="1603222593">
                                                                                                                                                                                                                                                                                                                                                                                                      <w:marLeft w:val="0"/>
                                                                                                                                                                                                                                                                                                                                                                                                      <w:marRight w:val="0"/>
                                                                                                                                                                                                                                                                                                                                                                                                      <w:marTop w:val="0"/>
                                                                                                                                                                                                                                                                                                                                                                                                      <w:marBottom w:val="0"/>
                                                                                                                                                                                                                                                                                                                                                                                                      <w:divBdr>
                                                                                                                                                                                                                                                                                                                                                                                                        <w:top w:val="none" w:sz="0" w:space="0" w:color="auto"/>
                                                                                                                                                                                                                                                                                                                                                                                                        <w:left w:val="none" w:sz="0" w:space="0" w:color="auto"/>
                                                                                                                                                                                                                                                                                                                                                                                                        <w:bottom w:val="none" w:sz="0" w:space="0" w:color="auto"/>
                                                                                                                                                                                                                                                                                                                                                                                                        <w:right w:val="none" w:sz="0" w:space="0" w:color="auto"/>
                                                                                                                                                                                                                                                                                                                                                                                                      </w:divBdr>
                                                                                                                                                                                                                                                                                                                                                                                                      <w:divsChild>
                                                                                                                                                                                                                                                                                                                                                                                                        <w:div w:id="674460719">
                                                                                                                                                                                                                                                                                                                                                                                                          <w:marLeft w:val="0"/>
                                                                                                                                                                                                                                                                                                                                                                                                          <w:marRight w:val="0"/>
                                                                                                                                                                                                                                                                                                                                                                                                          <w:marTop w:val="0"/>
                                                                                                                                                                                                                                                                                                                                                                                                          <w:marBottom w:val="0"/>
                                                                                                                                                                                                                                                                                                                                                                                                          <w:divBdr>
                                                                                                                                                                                                                                                                                                                                                                                                            <w:top w:val="none" w:sz="0" w:space="0" w:color="auto"/>
                                                                                                                                                                                                                                                                                                                                                                                                            <w:left w:val="none" w:sz="0" w:space="0" w:color="auto"/>
                                                                                                                                                                                                                                                                                                                                                                                                            <w:bottom w:val="none" w:sz="0" w:space="0" w:color="auto"/>
                                                                                                                                                                                                                                                                                                                                                                                                            <w:right w:val="none" w:sz="0" w:space="0" w:color="auto"/>
                                                                                                                                                                                                                                                                                                                                                                                                          </w:divBdr>
                                                                                                                                                                                                                                                                                                                                                                                                          <w:divsChild>
                                                                                                                                                                                                                                                                                                                                                                                                            <w:div w:id="585461949">
                                                                                                                                                                                                                                                                                                                                                                                                              <w:marLeft w:val="0"/>
                                                                                                                                                                                                                                                                                                                                                                                                              <w:marRight w:val="0"/>
                                                                                                                                                                                                                                                                                                                                                                                                              <w:marTop w:val="0"/>
                                                                                                                                                                                                                                                                                                                                                                                                              <w:marBottom w:val="0"/>
                                                                                                                                                                                                                                                                                                                                                                                                              <w:divBdr>
                                                                                                                                                                                                                                                                                                                                                                                                                <w:top w:val="none" w:sz="0" w:space="0" w:color="auto"/>
                                                                                                                                                                                                                                                                                                                                                                                                                <w:left w:val="none" w:sz="0" w:space="0" w:color="auto"/>
                                                                                                                                                                                                                                                                                                                                                                                                                <w:bottom w:val="none" w:sz="0" w:space="0" w:color="auto"/>
                                                                                                                                                                                                                                                                                                                                                                                                                <w:right w:val="none" w:sz="0" w:space="0" w:color="auto"/>
                                                                                                                                                                                                                                                                                                                                                                                                              </w:divBdr>
                                                                                                                                                                                                                                                                                                                                                                                                              <w:divsChild>
                                                                                                                                                                                                                                                                                                                                                                                                                <w:div w:id="1974097987">
                                                                                                                                                                                                                                                                                                                                                                                                                  <w:marLeft w:val="0"/>
                                                                                                                                                                                                                                                                                                                                                                                                                  <w:marRight w:val="0"/>
                                                                                                                                                                                                                                                                                                                                                                                                                  <w:marTop w:val="0"/>
                                                                                                                                                                                                                                                                                                                                                                                                                  <w:marBottom w:val="0"/>
                                                                                                                                                                                                                                                                                                                                                                                                                  <w:divBdr>
                                                                                                                                                                                                                                                                                                                                                                                                                    <w:top w:val="none" w:sz="0" w:space="0" w:color="auto"/>
                                                                                                                                                                                                                                                                                                                                                                                                                    <w:left w:val="none" w:sz="0" w:space="0" w:color="auto"/>
                                                                                                                                                                                                                                                                                                                                                                                                                    <w:bottom w:val="none" w:sz="0" w:space="0" w:color="auto"/>
                                                                                                                                                                                                                                                                                                                                                                                                                    <w:right w:val="none" w:sz="0" w:space="0" w:color="auto"/>
                                                                                                                                                                                                                                                                                                                                                                                                                  </w:divBdr>
                                                                                                                                                                                                                                                                                                                                                                                                                  <w:divsChild>
                                                                                                                                                                                                                                                                                                                                                                                                                    <w:div w:id="246228754">
                                                                                                                                                                                                                                                                                                                                                                                                                      <w:marLeft w:val="0"/>
                                                                                                                                                                                                                                                                                                                                                                                                                      <w:marRight w:val="0"/>
                                                                                                                                                                                                                                                                                                                                                                                                                      <w:marTop w:val="0"/>
                                                                                                                                                                                                                                                                                                                                                                                                                      <w:marBottom w:val="0"/>
                                                                                                                                                                                                                                                                                                                                                                                                                      <w:divBdr>
                                                                                                                                                                                                                                                                                                                                                                                                                        <w:top w:val="none" w:sz="0" w:space="0" w:color="auto"/>
                                                                                                                                                                                                                                                                                                                                                                                                                        <w:left w:val="none" w:sz="0" w:space="0" w:color="auto"/>
                                                                                                                                                                                                                                                                                                                                                                                                                        <w:bottom w:val="none" w:sz="0" w:space="0" w:color="auto"/>
                                                                                                                                                                                                                                                                                                                                                                                                                        <w:right w:val="none" w:sz="0" w:space="0" w:color="auto"/>
                                                                                                                                                                                                                                                                                                                                                                                                                      </w:divBdr>
                                                                                                                                                                                                                                                                                                                                                                                                                      <w:divsChild>
                                                                                                                                                                                                                                                                                                                                                                                                                        <w:div w:id="37247977">
                                                                                                                                                                                                                                                                                                                                                                                                                          <w:marLeft w:val="0"/>
                                                                                                                                                                                                                                                                                                                                                                                                                          <w:marRight w:val="0"/>
                                                                                                                                                                                                                                                                                                                                                                                                                          <w:marTop w:val="0"/>
                                                                                                                                                                                                                                                                                                                                                                                                                          <w:marBottom w:val="0"/>
                                                                                                                                                                                                                                                                                                                                                                                                                          <w:divBdr>
                                                                                                                                                                                                                                                                                                                                                                                                                            <w:top w:val="none" w:sz="0" w:space="0" w:color="auto"/>
                                                                                                                                                                                                                                                                                                                                                                                                                            <w:left w:val="none" w:sz="0" w:space="0" w:color="auto"/>
                                                                                                                                                                                                                                                                                                                                                                                                                            <w:bottom w:val="none" w:sz="0" w:space="0" w:color="auto"/>
                                                                                                                                                                                                                                                                                                                                                                                                                            <w:right w:val="none" w:sz="0" w:space="0" w:color="auto"/>
                                                                                                                                                                                                                                                                                                                                                                                                                          </w:divBdr>
                                                                                                                                                                                                                                                                                                                                                                                                                          <w:divsChild>
                                                                                                                                                                                                                                                                                                                                                                                                                            <w:div w:id="202449779">
                                                                                                                                                                                                                                                                                                                                                                                                                              <w:marLeft w:val="0"/>
                                                                                                                                                                                                                                                                                                                                                                                                                              <w:marRight w:val="0"/>
                                                                                                                                                                                                                                                                                                                                                                                                                              <w:marTop w:val="0"/>
                                                                                                                                                                                                                                                                                                                                                                                                                              <w:marBottom w:val="0"/>
                                                                                                                                                                                                                                                                                                                                                                                                                              <w:divBdr>
                                                                                                                                                                                                                                                                                                                                                                                                                                <w:top w:val="none" w:sz="0" w:space="0" w:color="auto"/>
                                                                                                                                                                                                                                                                                                                                                                                                                                <w:left w:val="none" w:sz="0" w:space="0" w:color="auto"/>
                                                                                                                                                                                                                                                                                                                                                                                                                                <w:bottom w:val="none" w:sz="0" w:space="0" w:color="auto"/>
                                                                                                                                                                                                                                                                                                                                                                                                                                <w:right w:val="none" w:sz="0" w:space="0" w:color="auto"/>
                                                                                                                                                                                                                                                                                                                                                                                                                              </w:divBdr>
                                                                                                                                                                                                                                                                                                                                                                                                                              <w:divsChild>
                                                                                                                                                                                                                                                                                                                                                                                                                                <w:div w:id="125241355">
                                                                                                                                                                                                                                                                                                                                                                                                                                  <w:marLeft w:val="0"/>
                                                                                                                                                                                                                                                                                                                                                                                                                                  <w:marRight w:val="0"/>
                                                                                                                                                                                                                                                                                                                                                                                                                                  <w:marTop w:val="0"/>
                                                                                                                                                                                                                                                                                                                                                                                                                                  <w:marBottom w:val="0"/>
                                                                                                                                                                                                                                                                                                                                                                                                                                  <w:divBdr>
                                                                                                                                                                                                                                                                                                                                                                                                                                    <w:top w:val="none" w:sz="0" w:space="0" w:color="auto"/>
                                                                                                                                                                                                                                                                                                                                                                                                                                    <w:left w:val="none" w:sz="0" w:space="0" w:color="auto"/>
                                                                                                                                                                                                                                                                                                                                                                                                                                    <w:bottom w:val="none" w:sz="0" w:space="0" w:color="auto"/>
                                                                                                                                                                                                                                                                                                                                                                                                                                    <w:right w:val="none" w:sz="0" w:space="0" w:color="auto"/>
                                                                                                                                                                                                                                                                                                                                                                                                                                  </w:divBdr>
                                                                                                                                                                                                                                                                                                                                                                                                                                  <w:divsChild>
                                                                                                                                                                                                                                                                                                                                                                                                                                    <w:div w:id="221138446">
                                                                                                                                                                                                                                                                                                                                                                                                                                      <w:marLeft w:val="0"/>
                                                                                                                                                                                                                                                                                                                                                                                                                                      <w:marRight w:val="0"/>
                                                                                                                                                                                                                                                                                                                                                                                                                                      <w:marTop w:val="0"/>
                                                                                                                                                                                                                                                                                                                                                                                                                                      <w:marBottom w:val="0"/>
                                                                                                                                                                                                                                                                                                                                                                                                                                      <w:divBdr>
                                                                                                                                                                                                                                                                                                                                                                                                                                        <w:top w:val="none" w:sz="0" w:space="0" w:color="auto"/>
                                                                                                                                                                                                                                                                                                                                                                                                                                        <w:left w:val="none" w:sz="0" w:space="0" w:color="auto"/>
                                                                                                                                                                                                                                                                                                                                                                                                                                        <w:bottom w:val="none" w:sz="0" w:space="0" w:color="auto"/>
                                                                                                                                                                                                                                                                                                                                                                                                                                        <w:right w:val="none" w:sz="0" w:space="0" w:color="auto"/>
                                                                                                                                                                                                                                                                                                                                                                                                                                      </w:divBdr>
                                                                                                                                                                                                                                                                                                                                                                                                                                      <w:divsChild>
                                                                                                                                                                                                                                                                                                                                                                                                                                        <w:div w:id="96367151">
                                                                                                                                                                                                                                                                                                                                                                                                                                          <w:marLeft w:val="0"/>
                                                                                                                                                                                                                                                                                                                                                                                                                                          <w:marRight w:val="0"/>
                                                                                                                                                                                                                                                                                                                                                                                                                                          <w:marTop w:val="0"/>
                                                                                                                                                                                                                                                                                                                                                                                                                                          <w:marBottom w:val="0"/>
                                                                                                                                                                                                                                                                                                                                                                                                                                          <w:divBdr>
                                                                                                                                                                                                                                                                                                                                                                                                                                            <w:top w:val="none" w:sz="0" w:space="0" w:color="auto"/>
                                                                                                                                                                                                                                                                                                                                                                                                                                            <w:left w:val="none" w:sz="0" w:space="0" w:color="auto"/>
                                                                                                                                                                                                                                                                                                                                                                                                                                            <w:bottom w:val="none" w:sz="0" w:space="0" w:color="auto"/>
                                                                                                                                                                                                                                                                                                                                                                                                                                            <w:right w:val="none" w:sz="0" w:space="0" w:color="auto"/>
                                                                                                                                                                                                                                                                                                                                                                                                                                          </w:divBdr>
                                                                                                                                                                                                                                                                                                                                                                                                                                          <w:divsChild>
                                                                                                                                                                                                                                                                                                                                                                                                                                            <w:div w:id="1060052137">
                                                                                                                                                                                                                                                                                                                                                                                                                                              <w:marLeft w:val="0"/>
                                                                                                                                                                                                                                                                                                                                                                                                                                              <w:marRight w:val="0"/>
                                                                                                                                                                                                                                                                                                                                                                                                                                              <w:marTop w:val="0"/>
                                                                                                                                                                                                                                                                                                                                                                                                                                              <w:marBottom w:val="0"/>
                                                                                                                                                                                                                                                                                                                                                                                                                                              <w:divBdr>
                                                                                                                                                                                                                                                                                                                                                                                                                                                <w:top w:val="none" w:sz="0" w:space="0" w:color="auto"/>
                                                                                                                                                                                                                                                                                                                                                                                                                                                <w:left w:val="none" w:sz="0" w:space="0" w:color="auto"/>
                                                                                                                                                                                                                                                                                                                                                                                                                                                <w:bottom w:val="none" w:sz="0" w:space="0" w:color="auto"/>
                                                                                                                                                                                                                                                                                                                                                                                                                                                <w:right w:val="none" w:sz="0" w:space="0" w:color="auto"/>
                                                                                                                                                                                                                                                                                                                                                                                                                                              </w:divBdr>
                                                                                                                                                                                                                                                                                                                                                                                                                                              <w:divsChild>
                                                                                                                                                                                                                                                                                                                                                                                                                                                <w:div w:id="1149445968">
                                                                                                                                                                                                                                                                                                                                                                                                                                                  <w:marLeft w:val="0"/>
                                                                                                                                                                                                                                                                                                                                                                                                                                                  <w:marRight w:val="0"/>
                                                                                                                                                                                                                                                                                                                                                                                                                                                  <w:marTop w:val="0"/>
                                                                                                                                                                                                                                                                                                                                                                                                                                                  <w:marBottom w:val="0"/>
                                                                                                                                                                                                                                                                                                                                                                                                                                                  <w:divBdr>
                                                                                                                                                                                                                                                                                                                                                                                                                                                    <w:top w:val="none" w:sz="0" w:space="0" w:color="auto"/>
                                                                                                                                                                                                                                                                                                                                                                                                                                                    <w:left w:val="none" w:sz="0" w:space="0" w:color="auto"/>
                                                                                                                                                                                                                                                                                                                                                                                                                                                    <w:bottom w:val="none" w:sz="0" w:space="0" w:color="auto"/>
                                                                                                                                                                                                                                                                                                                                                                                                                                                    <w:right w:val="none" w:sz="0" w:space="0" w:color="auto"/>
                                                                                                                                                                                                                                                                                                                                                                                                                                                  </w:divBdr>
                                                                                                                                                                                                                                                                                                                                                                                                                                                  <w:divsChild>
                                                                                                                                                                                                                                                                                                                                                                                                                                                    <w:div w:id="191571832">
                                                                                                                                                                                                                                                                                                                                                                                                                                                      <w:marLeft w:val="0"/>
                                                                                                                                                                                                                                                                                                                                                                                                                                                      <w:marRight w:val="0"/>
                                                                                                                                                                                                                                                                                                                                                                                                                                                      <w:marTop w:val="0"/>
                                                                                                                                                                                                                                                                                                                                                                                                                                                      <w:marBottom w:val="0"/>
                                                                                                                                                                                                                                                                                                                                                                                                                                                      <w:divBdr>
                                                                                                                                                                                                                                                                                                                                                                                                                                                        <w:top w:val="none" w:sz="0" w:space="0" w:color="auto"/>
                                                                                                                                                                                                                                                                                                                                                                                                                                                        <w:left w:val="none" w:sz="0" w:space="0" w:color="auto"/>
                                                                                                                                                                                                                                                                                                                                                                                                                                                        <w:bottom w:val="none" w:sz="0" w:space="0" w:color="auto"/>
                                                                                                                                                                                                                                                                                                                                                                                                                                                        <w:right w:val="none" w:sz="0" w:space="0" w:color="auto"/>
                                                                                                                                                                                                                                                                                                                                                                                                                                                      </w:divBdr>
                                                                                                                                                                                                                                                                                                                                                                                                                                                      <w:divsChild>
                                                                                                                                                                                                                                                                                                                                                                                                                                                        <w:div w:id="998341527">
                                                                                                                                                                                                                                                                                                                                                                                                                                                          <w:marLeft w:val="0"/>
                                                                                                                                                                                                                                                                                                                                                                                                                                                          <w:marRight w:val="0"/>
                                                                                                                                                                                                                                                                                                                                                                                                                                                          <w:marTop w:val="0"/>
                                                                                                                                                                                                                                                                                                                                                                                                                                                          <w:marBottom w:val="0"/>
                                                                                                                                                                                                                                                                                                                                                                                                                                                          <w:divBdr>
                                                                                                                                                                                                                                                                                                                                                                                                                                                            <w:top w:val="none" w:sz="0" w:space="0" w:color="auto"/>
                                                                                                                                                                                                                                                                                                                                                                                                                                                            <w:left w:val="none" w:sz="0" w:space="0" w:color="auto"/>
                                                                                                                                                                                                                                                                                                                                                                                                                                                            <w:bottom w:val="none" w:sz="0" w:space="0" w:color="auto"/>
                                                                                                                                                                                                                                                                                                                                                                                                                                                            <w:right w:val="none" w:sz="0" w:space="0" w:color="auto"/>
                                                                                                                                                                                                                                                                                                                                                                                                                                                          </w:divBdr>
                                                                                                                                                                                                                                                                                                                                                                                                                                                          <w:divsChild>
                                                                                                                                                                                                                                                                                                                                                                                                                                                            <w:div w:id="1741294711">
                                                                                                                                                                                                                                                                                                                                                                                                                                                              <w:marLeft w:val="0"/>
                                                                                                                                                                                                                                                                                                                                                                                                                                                              <w:marRight w:val="0"/>
                                                                                                                                                                                                                                                                                                                                                                                                                                                              <w:marTop w:val="0"/>
                                                                                                                                                                                                                                                                                                                                                                                                                                                              <w:marBottom w:val="0"/>
                                                                                                                                                                                                                                                                                                                                                                                                                                                              <w:divBdr>
                                                                                                                                                                                                                                                                                                                                                                                                                                                                <w:top w:val="none" w:sz="0" w:space="0" w:color="auto"/>
                                                                                                                                                                                                                                                                                                                                                                                                                                                                <w:left w:val="none" w:sz="0" w:space="0" w:color="auto"/>
                                                                                                                                                                                                                                                                                                                                                                                                                                                                <w:bottom w:val="none" w:sz="0" w:space="0" w:color="auto"/>
                                                                                                                                                                                                                                                                                                                                                                                                                                                                <w:right w:val="none" w:sz="0" w:space="0" w:color="auto"/>
                                                                                                                                                                                                                                                                                                                                                                                                                                                              </w:divBdr>
                                                                                                                                                                                                                                                                                                                                                                                                                                                              <w:divsChild>
                                                                                                                                                                                                                                                                                                                                                                                                                                                                <w:div w:id="1270891617">
                                                                                                                                                                                                                                                                                                                                                                                                                                                                  <w:marLeft w:val="0"/>
                                                                                                                                                                                                                                                                                                                                                                                                                                                                  <w:marRight w:val="0"/>
                                                                                                                                                                                                                                                                                                                                                                                                                                                                  <w:marTop w:val="0"/>
                                                                                                                                                                                                                                                                                                                                                                                                                                                                  <w:marBottom w:val="0"/>
                                                                                                                                                                                                                                                                                                                                                                                                                                                                  <w:divBdr>
                                                                                                                                                                                                                                                                                                                                                                                                                                                                    <w:top w:val="none" w:sz="0" w:space="0" w:color="auto"/>
                                                                                                                                                                                                                                                                                                                                                                                                                                                                    <w:left w:val="none" w:sz="0" w:space="0" w:color="auto"/>
                                                                                                                                                                                                                                                                                                                                                                                                                                                                    <w:bottom w:val="none" w:sz="0" w:space="0" w:color="auto"/>
                                                                                                                                                                                                                                                                                                                                                                                                                                                                    <w:right w:val="none" w:sz="0" w:space="0" w:color="auto"/>
                                                                                                                                                                                                                                                                                                                                                                                                                                                                  </w:divBdr>
                                                                                                                                                                                                                                                                                                                                                                                                                                                                  <w:divsChild>
                                                                                                                                                                                                                                                                                                                                                                                                                                                                    <w:div w:id="1473711861">
                                                                                                                                                                                                                                                                                                                                                                                                                                                                      <w:marLeft w:val="0"/>
                                                                                                                                                                                                                                                                                                                                                                                                                                                                      <w:marRight w:val="0"/>
                                                                                                                                                                                                                                                                                                                                                                                                                                                                      <w:marTop w:val="0"/>
                                                                                                                                                                                                                                                                                                                                                                                                                                                                      <w:marBottom w:val="0"/>
                                                                                                                                                                                                                                                                                                                                                                                                                                                                      <w:divBdr>
                                                                                                                                                                                                                                                                                                                                                                                                                                                                        <w:top w:val="none" w:sz="0" w:space="0" w:color="auto"/>
                                                                                                                                                                                                                                                                                                                                                                                                                                                                        <w:left w:val="none" w:sz="0" w:space="0" w:color="auto"/>
                                                                                                                                                                                                                                                                                                                                                                                                                                                                        <w:bottom w:val="none" w:sz="0" w:space="0" w:color="auto"/>
                                                                                                                                                                                                                                                                                                                                                                                                                                                                        <w:right w:val="none" w:sz="0" w:space="0" w:color="auto"/>
                                                                                                                                                                                                                                                                                                                                                                                                                                                                      </w:divBdr>
                                                                                                                                                                                                                                                                                                                                                                                                                                                                      <w:divsChild>
                                                                                                                                                                                                                                                                                                                                                                                                                                                                        <w:div w:id="7174345">
                                                                                                                                                                                                                                                                                                                                                                                                                                                                          <w:marLeft w:val="0"/>
                                                                                                                                                                                                                                                                                                                                                                                                                                                                          <w:marRight w:val="0"/>
                                                                                                                                                                                                                                                                                                                                                                                                                                                                          <w:marTop w:val="0"/>
                                                                                                                                                                                                                                                                                                                                                                                                                                                                          <w:marBottom w:val="0"/>
                                                                                                                                                                                                                                                                                                                                                                                                                                                                          <w:divBdr>
                                                                                                                                                                                                                                                                                                                                                                                                                                                                            <w:top w:val="none" w:sz="0" w:space="0" w:color="auto"/>
                                                                                                                                                                                                                                                                                                                                                                                                                                                                            <w:left w:val="none" w:sz="0" w:space="0" w:color="auto"/>
                                                                                                                                                                                                                                                                                                                                                                                                                                                                            <w:bottom w:val="none" w:sz="0" w:space="0" w:color="auto"/>
                                                                                                                                                                                                                                                                                                                                                                                                                                                                            <w:right w:val="none" w:sz="0" w:space="0" w:color="auto"/>
                                                                                                                                                                                                                                                                                                                                                                                                                                                                          </w:divBdr>
                                                                                                                                                                                                                                                                                                                                                                                                                                                                          <w:divsChild>
                                                                                                                                                                                                                                                                                                                                                                                                                                                                            <w:div w:id="31151767">
                                                                                                                                                                                                                                                                                                                                                                                                                                                                              <w:marLeft w:val="0"/>
                                                                                                                                                                                                                                                                                                                                                                                                                                                                              <w:marRight w:val="0"/>
                                                                                                                                                                                                                                                                                                                                                                                                                                                                              <w:marTop w:val="0"/>
                                                                                                                                                                                                                                                                                                                                                                                                                                                                              <w:marBottom w:val="0"/>
                                                                                                                                                                                                                                                                                                                                                                                                                                                                              <w:divBdr>
                                                                                                                                                                                                                                                                                                                                                                                                                                                                                <w:top w:val="none" w:sz="0" w:space="0" w:color="auto"/>
                                                                                                                                                                                                                                                                                                                                                                                                                                                                                <w:left w:val="none" w:sz="0" w:space="0" w:color="auto"/>
                                                                                                                                                                                                                                                                                                                                                                                                                                                                                <w:bottom w:val="none" w:sz="0" w:space="0" w:color="auto"/>
                                                                                                                                                                                                                                                                                                                                                                                                                                                                                <w:right w:val="none" w:sz="0" w:space="0" w:color="auto"/>
                                                                                                                                                                                                                                                                                                                                                                                                                                                                              </w:divBdr>
                                                                                                                                                                                                                                                                                                                                                                                                                                                                              <w:divsChild>
                                                                                                                                                                                                                                                                                                                                                                                                                                                                                <w:div w:id="261377209">
                                                                                                                                                                                                                                                                                                                                                                                                                                                                                  <w:marLeft w:val="0"/>
                                                                                                                                                                                                                                                                                                                                                                                                                                                                                  <w:marRight w:val="0"/>
                                                                                                                                                                                                                                                                                                                                                                                                                                                                                  <w:marTop w:val="0"/>
                                                                                                                                                                                                                                                                                                                                                                                                                                                                                  <w:marBottom w:val="0"/>
                                                                                                                                                                                                                                                                                                                                                                                                                                                                                  <w:divBdr>
                                                                                                                                                                                                                                                                                                                                                                                                                                                                                    <w:top w:val="none" w:sz="0" w:space="0" w:color="auto"/>
                                                                                                                                                                                                                                                                                                                                                                                                                                                                                    <w:left w:val="none" w:sz="0" w:space="0" w:color="auto"/>
                                                                                                                                                                                                                                                                                                                                                                                                                                                                                    <w:bottom w:val="none" w:sz="0" w:space="0" w:color="auto"/>
                                                                                                                                                                                                                                                                                                                                                                                                                                                                                    <w:right w:val="none" w:sz="0" w:space="0" w:color="auto"/>
                                                                                                                                                                                                                                                                                                                                                                                                                                                                                  </w:divBdr>
                                                                                                                                                                                                                                                                                                                                                                                                                                                                                  <w:divsChild>
                                                                                                                                                                                                                                                                                                                                                                                                                                                                                    <w:div w:id="1495991477">
                                                                                                                                                                                                                                                                                                                                                                                                                                                                                      <w:marLeft w:val="0"/>
                                                                                                                                                                                                                                                                                                                                                                                                                                                                                      <w:marRight w:val="0"/>
                                                                                                                                                                                                                                                                                                                                                                                                                                                                                      <w:marTop w:val="0"/>
                                                                                                                                                                                                                                                                                                                                                                                                                                                                                      <w:marBottom w:val="0"/>
                                                                                                                                                                                                                                                                                                                                                                                                                                                                                      <w:divBdr>
                                                                                                                                                                                                                                                                                                                                                                                                                                                                                        <w:top w:val="none" w:sz="0" w:space="0" w:color="auto"/>
                                                                                                                                                                                                                                                                                                                                                                                                                                                                                        <w:left w:val="none" w:sz="0" w:space="0" w:color="auto"/>
                                                                                                                                                                                                                                                                                                                                                                                                                                                                                        <w:bottom w:val="none" w:sz="0" w:space="0" w:color="auto"/>
                                                                                                                                                                                                                                                                                                                                                                                                                                                                                        <w:right w:val="none" w:sz="0" w:space="0" w:color="auto"/>
                                                                                                                                                                                                                                                                                                                                                                                                                                                                                      </w:divBdr>
                                                                                                                                                                                                                                                                                                                                                                                                                                                                                      <w:divsChild>
                                                                                                                                                                                                                                                                                                                                                                                                                                                                                        <w:div w:id="1289169165">
                                                                                                                                                                                                                                                                                                                                                                                                                                                                                          <w:marLeft w:val="0"/>
                                                                                                                                                                                                                                                                                                                                                                                                                                                                                          <w:marRight w:val="0"/>
                                                                                                                                                                                                                                                                                                                                                                                                                                                                                          <w:marTop w:val="0"/>
                                                                                                                                                                                                                                                                                                                                                                                                                                                                                          <w:marBottom w:val="0"/>
                                                                                                                                                                                                                                                                                                                                                                                                                                                                                          <w:divBdr>
                                                                                                                                                                                                                                                                                                                                                                                                                                                                                            <w:top w:val="none" w:sz="0" w:space="0" w:color="auto"/>
                                                                                                                                                                                                                                                                                                                                                                                                                                                                                            <w:left w:val="none" w:sz="0" w:space="0" w:color="auto"/>
                                                                                                                                                                                                                                                                                                                                                                                                                                                                                            <w:bottom w:val="none" w:sz="0" w:space="0" w:color="auto"/>
                                                                                                                                                                                                                                                                                                                                                                                                                                                                                            <w:right w:val="none" w:sz="0" w:space="0" w:color="auto"/>
                                                                                                                                                                                                                                                                                                                                                                                                                                                                                          </w:divBdr>
                                                                                                                                                                                                                                                                                                                                                                                                                                                                                          <w:divsChild>
                                                                                                                                                                                                                                                                                                                                                                                                                                                                                            <w:div w:id="1930191053">
                                                                                                                                                                                                                                                                                                                                                                                                                                                                                              <w:marLeft w:val="0"/>
                                                                                                                                                                                                                                                                                                                                                                                                                                                                                              <w:marRight w:val="0"/>
                                                                                                                                                                                                                                                                                                                                                                                                                                                                                              <w:marTop w:val="0"/>
                                                                                                                                                                                                                                                                                                                                                                                                                                                                                              <w:marBottom w:val="0"/>
                                                                                                                                                                                                                                                                                                                                                                                                                                                                                              <w:divBdr>
                                                                                                                                                                                                                                                                                                                                                                                                                                                                                                <w:top w:val="none" w:sz="0" w:space="0" w:color="auto"/>
                                                                                                                                                                                                                                                                                                                                                                                                                                                                                                <w:left w:val="none" w:sz="0" w:space="0" w:color="auto"/>
                                                                                                                                                                                                                                                                                                                                                                                                                                                                                                <w:bottom w:val="none" w:sz="0" w:space="0" w:color="auto"/>
                                                                                                                                                                                                                                                                                                                                                                                                                                                                                                <w:right w:val="none" w:sz="0" w:space="0" w:color="auto"/>
                                                                                                                                                                                                                                                                                                                                                                                                                                                                                              </w:divBdr>
                                                                                                                                                                                                                                                                                                                                                                                                                                                                                              <w:divsChild>
                                                                                                                                                                                                                                                                                                                                                                                                                                                                                                <w:div w:id="1954095816">
                                                                                                                                                                                                                                                                                                                                                                                                                                                                                                  <w:marLeft w:val="0"/>
                                                                                                                                                                                                                                                                                                                                                                                                                                                                                                  <w:marRight w:val="0"/>
                                                                                                                                                                                                                                                                                                                                                                                                                                                                                                  <w:marTop w:val="0"/>
                                                                                                                                                                                                                                                                                                                                                                                                                                                                                                  <w:marBottom w:val="0"/>
                                                                                                                                                                                                                                                                                                                                                                                                                                                                                                  <w:divBdr>
                                                                                                                                                                                                                                                                                                                                                                                                                                                                                                    <w:top w:val="none" w:sz="0" w:space="0" w:color="auto"/>
                                                                                                                                                                                                                                                                                                                                                                                                                                                                                                    <w:left w:val="none" w:sz="0" w:space="0" w:color="auto"/>
                                                                                                                                                                                                                                                                                                                                                                                                                                                                                                    <w:bottom w:val="none" w:sz="0" w:space="0" w:color="auto"/>
                                                                                                                                                                                                                                                                                                                                                                                                                                                                                                    <w:right w:val="none" w:sz="0" w:space="0" w:color="auto"/>
                                                                                                                                                                                                                                                                                                                                                                                                                                                                                                  </w:divBdr>
                                                                                                                                                                                                                                                                                                                                                                                                                                                                                                  <w:divsChild>
                                                                                                                                                                                                                                                                                                                                                                                                                                                                                                    <w:div w:id="365759028">
                                                                                                                                                                                                                                                                                                                                                                                                                                                                                                      <w:marLeft w:val="0"/>
                                                                                                                                                                                                                                                                                                                                                                                                                                                                                                      <w:marRight w:val="0"/>
                                                                                                                                                                                                                                                                                                                                                                                                                                                                                                      <w:marTop w:val="0"/>
                                                                                                                                                                                                                                                                                                                                                                                                                                                                                                      <w:marBottom w:val="0"/>
                                                                                                                                                                                                                                                                                                                                                                                                                                                                                                      <w:divBdr>
                                                                                                                                                                                                                                                                                                                                                                                                                                                                                                        <w:top w:val="none" w:sz="0" w:space="0" w:color="auto"/>
                                                                                                                                                                                                                                                                                                                                                                                                                                                                                                        <w:left w:val="none" w:sz="0" w:space="0" w:color="auto"/>
                                                                                                                                                                                                                                                                                                                                                                                                                                                                                                        <w:bottom w:val="none" w:sz="0" w:space="0" w:color="auto"/>
                                                                                                                                                                                                                                                                                                                                                                                                                                                                                                        <w:right w:val="none" w:sz="0" w:space="0" w:color="auto"/>
                                                                                                                                                                                                                                                                                                                                                                                                                                                                                                      </w:divBdr>
                                                                                                                                                                                                                                                                                                                                                                                                                                                                                                      <w:divsChild>
                                                                                                                                                                                                                                                                                                                                                                                                                                                                                                        <w:div w:id="633566547">
                                                                                                                                                                                                                                                                                                                                                                                                                                                                                                          <w:marLeft w:val="0"/>
                                                                                                                                                                                                                                                                                                                                                                                                                                                                                                          <w:marRight w:val="0"/>
                                                                                                                                                                                                                                                                                                                                                                                                                                                                                                          <w:marTop w:val="0"/>
                                                                                                                                                                                                                                                                                                                                                                                                                                                                                                          <w:marBottom w:val="0"/>
                                                                                                                                                                                                                                                                                                                                                                                                                                                                                                          <w:divBdr>
                                                                                                                                                                                                                                                                                                                                                                                                                                                                                                            <w:top w:val="none" w:sz="0" w:space="0" w:color="auto"/>
                                                                                                                                                                                                                                                                                                                                                                                                                                                                                                            <w:left w:val="none" w:sz="0" w:space="0" w:color="auto"/>
                                                                                                                                                                                                                                                                                                                                                                                                                                                                                                            <w:bottom w:val="none" w:sz="0" w:space="0" w:color="auto"/>
                                                                                                                                                                                                                                                                                                                                                                                                                                                                                                            <w:right w:val="none" w:sz="0" w:space="0" w:color="auto"/>
                                                                                                                                                                                                                                                                                                                                                                                                                                                                                                          </w:divBdr>
                                                                                                                                                                                                                                                                                                                                                                                                                                                                                                          <w:divsChild>
                                                                                                                                                                                                                                                                                                                                                                                                                                                                                                            <w:div w:id="2015917142">
                                                                                                                                                                                                                                                                                                                                                                                                                                                                                                              <w:marLeft w:val="0"/>
                                                                                                                                                                                                                                                                                                                                                                                                                                                                                                              <w:marRight w:val="0"/>
                                                                                                                                                                                                                                                                                                                                                                                                                                                                                                              <w:marTop w:val="0"/>
                                                                                                                                                                                                                                                                                                                                                                                                                                                                                                              <w:marBottom w:val="0"/>
                                                                                                                                                                                                                                                                                                                                                                                                                                                                                                              <w:divBdr>
                                                                                                                                                                                                                                                                                                                                                                                                                                                                                                                <w:top w:val="none" w:sz="0" w:space="0" w:color="auto"/>
                                                                                                                                                                                                                                                                                                                                                                                                                                                                                                                <w:left w:val="none" w:sz="0" w:space="0" w:color="auto"/>
                                                                                                                                                                                                                                                                                                                                                                                                                                                                                                                <w:bottom w:val="none" w:sz="0" w:space="0" w:color="auto"/>
                                                                                                                                                                                                                                                                                                                                                                                                                                                                                                                <w:right w:val="none" w:sz="0" w:space="0" w:color="auto"/>
                                                                                                                                                                                                                                                                                                                                                                                                                                                                                                              </w:divBdr>
                                                                                                                                                                                                                                                                                                                                                                                                                                                                                                              <w:divsChild>
                                                                                                                                                                                                                                                                                                                                                                                                                                                                                                                <w:div w:id="1457914306">
                                                                                                                                                                                                                                                                                                                                                                                                                                                                                                                  <w:marLeft w:val="0"/>
                                                                                                                                                                                                                                                                                                                                                                                                                                                                                                                  <w:marRight w:val="0"/>
                                                                                                                                                                                                                                                                                                                                                                                                                                                                                                                  <w:marTop w:val="0"/>
                                                                                                                                                                                                                                                                                                                                                                                                                                                                                                                  <w:marBottom w:val="0"/>
                                                                                                                                                                                                                                                                                                                                                                                                                                                                                                                  <w:divBdr>
                                                                                                                                                                                                                                                                                                                                                                                                                                                                                                                    <w:top w:val="none" w:sz="0" w:space="0" w:color="auto"/>
                                                                                                                                                                                                                                                                                                                                                                                                                                                                                                                    <w:left w:val="none" w:sz="0" w:space="0" w:color="auto"/>
                                                                                                                                                                                                                                                                                                                                                                                                                                                                                                                    <w:bottom w:val="none" w:sz="0" w:space="0" w:color="auto"/>
                                                                                                                                                                                                                                                                                                                                                                                                                                                                                                                    <w:right w:val="none" w:sz="0" w:space="0" w:color="auto"/>
                                                                                                                                                                                                                                                                                                                                                                                                                                                                                                                  </w:divBdr>
                                                                                                                                                                                                                                                                                                                                                                                                                                                                                                                  <w:divsChild>
                                                                                                                                                                                                                                                                                                                                                                                                                                                                                                                    <w:div w:id="1180199699">
                                                                                                                                                                                                                                                                                                                                                                                                                                                                                                                      <w:marLeft w:val="0"/>
                                                                                                                                                                                                                                                                                                                                                                                                                                                                                                                      <w:marRight w:val="0"/>
                                                                                                                                                                                                                                                                                                                                                                                                                                                                                                                      <w:marTop w:val="0"/>
                                                                                                                                                                                                                                                                                                                                                                                                                                                                                                                      <w:marBottom w:val="0"/>
                                                                                                                                                                                                                                                                                                                                                                                                                                                                                                                      <w:divBdr>
                                                                                                                                                                                                                                                                                                                                                                                                                                                                                                                        <w:top w:val="none" w:sz="0" w:space="0" w:color="auto"/>
                                                                                                                                                                                                                                                                                                                                                                                                                                                                                                                        <w:left w:val="none" w:sz="0" w:space="0" w:color="auto"/>
                                                                                                                                                                                                                                                                                                                                                                                                                                                                                                                        <w:bottom w:val="none" w:sz="0" w:space="0" w:color="auto"/>
                                                                                                                                                                                                                                                                                                                                                                                                                                                                                                                        <w:right w:val="none" w:sz="0" w:space="0" w:color="auto"/>
                                                                                                                                                                                                                                                                                                                                                                                                                                                                                                                      </w:divBdr>
                                                                                                                                                                                                                                                                                                                                                                                                                                                                                                                      <w:divsChild>
                                                                                                                                                                                                                                                                                                                                                                                                                                                                                                                        <w:div w:id="58604323">
                                                                                                                                                                                                                                                                                                                                                                                                                                                                                                                          <w:marLeft w:val="0"/>
                                                                                                                                                                                                                                                                                                                                                                                                                                                                                                                          <w:marRight w:val="0"/>
                                                                                                                                                                                                                                                                                                                                                                                                                                                                                                                          <w:marTop w:val="0"/>
                                                                                                                                                                                                                                                                                                                                                                                                                                                                                                                          <w:marBottom w:val="0"/>
                                                                                                                                                                                                                                                                                                                                                                                                                                                                                                                          <w:divBdr>
                                                                                                                                                                                                                                                                                                                                                                                                                                                                                                                            <w:top w:val="none" w:sz="0" w:space="0" w:color="auto"/>
                                                                                                                                                                                                                                                                                                                                                                                                                                                                                                                            <w:left w:val="none" w:sz="0" w:space="0" w:color="auto"/>
                                                                                                                                                                                                                                                                                                                                                                                                                                                                                                                            <w:bottom w:val="none" w:sz="0" w:space="0" w:color="auto"/>
                                                                                                                                                                                                                                                                                                                                                                                                                                                                                                                            <w:right w:val="none" w:sz="0" w:space="0" w:color="auto"/>
                                                                                                                                                                                                                                                                                                                                                                                                                                                                                                                          </w:divBdr>
                                                                                                                                                                                                                                                                                                                                                                                                                                                                                                                          <w:divsChild>
                                                                                                                                                                                                                                                                                                                                                                                                                                                                                                                            <w:div w:id="1864593019">
                                                                                                                                                                                                                                                                                                                                                                                                                                                                                                                              <w:marLeft w:val="0"/>
                                                                                                                                                                                                                                                                                                                                                                                                                                                                                                                              <w:marRight w:val="0"/>
                                                                                                                                                                                                                                                                                                                                                                                                                                                                                                                              <w:marTop w:val="0"/>
                                                                                                                                                                                                                                                                                                                                                                                                                                                                                                                              <w:marBottom w:val="0"/>
                                                                                                                                                                                                                                                                                                                                                                                                                                                                                                                              <w:divBdr>
                                                                                                                                                                                                                                                                                                                                                                                                                                                                                                                                <w:top w:val="none" w:sz="0" w:space="0" w:color="auto"/>
                                                                                                                                                                                                                                                                                                                                                                                                                                                                                                                                <w:left w:val="none" w:sz="0" w:space="0" w:color="auto"/>
                                                                                                                                                                                                                                                                                                                                                                                                                                                                                                                                <w:bottom w:val="none" w:sz="0" w:space="0" w:color="auto"/>
                                                                                                                                                                                                                                                                                                                                                                                                                                                                                                                                <w:right w:val="none" w:sz="0" w:space="0" w:color="auto"/>
                                                                                                                                                                                                                                                                                                                                                                                                                                                                                                                              </w:divBdr>
                                                                                                                                                                                                                                                                                                                                                                                                                                                                                                                              <w:divsChild>
                                                                                                                                                                                                                                                                                                                                                                                                                                                                                                                                <w:div w:id="1740592010">
                                                                                                                                                                                                                                                                                                                                                                                                                                                                                                                                  <w:marLeft w:val="0"/>
                                                                                                                                                                                                                                                                                                                                                                                                                                                                                                                                  <w:marRight w:val="0"/>
                                                                                                                                                                                                                                                                                                                                                                                                                                                                                                                                  <w:marTop w:val="0"/>
                                                                                                                                                                                                                                                                                                                                                                                                                                                                                                                                  <w:marBottom w:val="0"/>
                                                                                                                                                                                                                                                                                                                                                                                                                                                                                                                                  <w:divBdr>
                                                                                                                                                                                                                                                                                                                                                                                                                                                                                                                                    <w:top w:val="none" w:sz="0" w:space="0" w:color="auto"/>
                                                                                                                                                                                                                                                                                                                                                                                                                                                                                                                                    <w:left w:val="none" w:sz="0" w:space="0" w:color="auto"/>
                                                                                                                                                                                                                                                                                                                                                                                                                                                                                                                                    <w:bottom w:val="none" w:sz="0" w:space="0" w:color="auto"/>
                                                                                                                                                                                                                                                                                                                                                                                                                                                                                                                                    <w:right w:val="none" w:sz="0" w:space="0" w:color="auto"/>
                                                                                                                                                                                                                                                                                                                                                                                                                                                                                                                                  </w:divBdr>
                                                                                                                                                                                                                                                                                                                                                                                                                                                                                                                                  <w:divsChild>
                                                                                                                                                                                                                                                                                                                                                                                                                                                                                                                                    <w:div w:id="1926986289">
                                                                                                                                                                                                                                                                                                                                                                                                                                                                                                                                      <w:marLeft w:val="0"/>
                                                                                                                                                                                                                                                                                                                                                                                                                                                                                                                                      <w:marRight w:val="0"/>
                                                                                                                                                                                                                                                                                                                                                                                                                                                                                                                                      <w:marTop w:val="0"/>
                                                                                                                                                                                                                                                                                                                                                                                                                                                                                                                                      <w:marBottom w:val="0"/>
                                                                                                                                                                                                                                                                                                                                                                                                                                                                                                                                      <w:divBdr>
                                                                                                                                                                                                                                                                                                                                                                                                                                                                                                                                        <w:top w:val="none" w:sz="0" w:space="0" w:color="auto"/>
                                                                                                                                                                                                                                                                                                                                                                                                                                                                                                                                        <w:left w:val="none" w:sz="0" w:space="0" w:color="auto"/>
                                                                                                                                                                                                                                                                                                                                                                                                                                                                                                                                        <w:bottom w:val="none" w:sz="0" w:space="0" w:color="auto"/>
                                                                                                                                                                                                                                                                                                                                                                                                                                                                                                                                        <w:right w:val="none" w:sz="0" w:space="0" w:color="auto"/>
                                                                                                                                                                                                                                                                                                                                                                                                                                                                                                                                      </w:divBdr>
                                                                                                                                                                                                                                                                                                                                                                                                                                                                                                                                      <w:divsChild>
                                                                                                                                                                                                                                                                                                                                                                                                                                                                                                                                        <w:div w:id="880283485">
                                                                                                                                                                                                                                                                                                                                                                                                                                                                                                                                          <w:marLeft w:val="0"/>
                                                                                                                                                                                                                                                                                                                                                                                                                                                                                                                                          <w:marRight w:val="0"/>
                                                                                                                                                                                                                                                                                                                                                                                                                                                                                                                                          <w:marTop w:val="0"/>
                                                                                                                                                                                                                                                                                                                                                                                                                                                                                                                                          <w:marBottom w:val="0"/>
                                                                                                                                                                                                                                                                                                                                                                                                                                                                                                                                          <w:divBdr>
                                                                                                                                                                                                                                                                                                                                                                                                                                                                                                                                            <w:top w:val="none" w:sz="0" w:space="0" w:color="auto"/>
                                                                                                                                                                                                                                                                                                                                                                                                                                                                                                                                            <w:left w:val="none" w:sz="0" w:space="0" w:color="auto"/>
                                                                                                                                                                                                                                                                                                                                                                                                                                                                                                                                            <w:bottom w:val="none" w:sz="0" w:space="0" w:color="auto"/>
                                                                                                                                                                                                                                                                                                                                                                                                                                                                                                                                            <w:right w:val="none" w:sz="0" w:space="0" w:color="auto"/>
                                                                                                                                                                                                                                                                                                                                                                                                                                                                                                                                          </w:divBdr>
                                                                                                                                                                                                                                                                                                                                                                                                                                                                                                                                          <w:divsChild>
                                                                                                                                                                                                                                                                                                                                                                                                                                                                                                                                            <w:div w:id="829519655">
                                                                                                                                                                                                                                                                                                                                                                                                                                                                                                                                              <w:marLeft w:val="0"/>
                                                                                                                                                                                                                                                                                                                                                                                                                                                                                                                                              <w:marRight w:val="0"/>
                                                                                                                                                                                                                                                                                                                                                                                                                                                                                                                                              <w:marTop w:val="0"/>
                                                                                                                                                                                                                                                                                                                                                                                                                                                                                                                                              <w:marBottom w:val="0"/>
                                                                                                                                                                                                                                                                                                                                                                                                                                                                                                                                              <w:divBdr>
                                                                                                                                                                                                                                                                                                                                                                                                                                                                                                                                                <w:top w:val="none" w:sz="0" w:space="0" w:color="auto"/>
                                                                                                                                                                                                                                                                                                                                                                                                                                                                                                                                                <w:left w:val="none" w:sz="0" w:space="0" w:color="auto"/>
                                                                                                                                                                                                                                                                                                                                                                                                                                                                                                                                                <w:bottom w:val="none" w:sz="0" w:space="0" w:color="auto"/>
                                                                                                                                                                                                                                                                                                                                                                                                                                                                                                                                                <w:right w:val="none" w:sz="0" w:space="0" w:color="auto"/>
                                                                                                                                                                                                                                                                                                                                                                                                                                                                                                                                              </w:divBdr>
                                                                                                                                                                                                                                                                                                                                                                                                                                                                                                                                              <w:divsChild>
                                                                                                                                                                                                                                                                                                                                                                                                                                                                                                                                                <w:div w:id="1614508148">
                                                                                                                                                                                                                                                                                                                                                                                                                                                                                                                                                  <w:marLeft w:val="0"/>
                                                                                                                                                                                                                                                                                                                                                                                                                                                                                                                                                  <w:marRight w:val="0"/>
                                                                                                                                                                                                                                                                                                                                                                                                                                                                                                                                                  <w:marTop w:val="0"/>
                                                                                                                                                                                                                                                                                                                                                                                                                                                                                                                                                  <w:marBottom w:val="0"/>
                                                                                                                                                                                                                                                                                                                                                                                                                                                                                                                                                  <w:divBdr>
                                                                                                                                                                                                                                                                                                                                                                                                                                                                                                                                                    <w:top w:val="none" w:sz="0" w:space="0" w:color="auto"/>
                                                                                                                                                                                                                                                                                                                                                                                                                                                                                                                                                    <w:left w:val="none" w:sz="0" w:space="0" w:color="auto"/>
                                                                                                                                                                                                                                                                                                                                                                                                                                                                                                                                                    <w:bottom w:val="none" w:sz="0" w:space="0" w:color="auto"/>
                                                                                                                                                                                                                                                                                                                                                                                                                                                                                                                                                    <w:right w:val="none" w:sz="0" w:space="0" w:color="auto"/>
                                                                                                                                                                                                                                                                                                                                                                                                                                                                                                                                                  </w:divBdr>
                                                                                                                                                                                                                                                                                                                                                                                                                                                                                                                                                  <w:divsChild>
                                                                                                                                                                                                                                                                                                                                                                                                                                                                                                                                                    <w:div w:id="1011372947">
                                                                                                                                                                                                                                                                                                                                                                                                                                                                                                                                                      <w:marLeft w:val="0"/>
                                                                                                                                                                                                                                                                                                                                                                                                                                                                                                                                                      <w:marRight w:val="0"/>
                                                                                                                                                                                                                                                                                                                                                                                                                                                                                                                                                      <w:marTop w:val="0"/>
                                                                                                                                                                                                                                                                                                                                                                                                                                                                                                                                                      <w:marBottom w:val="0"/>
                                                                                                                                                                                                                                                                                                                                                                                                                                                                                                                                                      <w:divBdr>
                                                                                                                                                                                                                                                                                                                                                                                                                                                                                                                                                        <w:top w:val="none" w:sz="0" w:space="0" w:color="auto"/>
                                                                                                                                                                                                                                                                                                                                                                                                                                                                                                                                                        <w:left w:val="none" w:sz="0" w:space="0" w:color="auto"/>
                                                                                                                                                                                                                                                                                                                                                                                                                                                                                                                                                        <w:bottom w:val="none" w:sz="0" w:space="0" w:color="auto"/>
                                                                                                                                                                                                                                                                                                                                                                                                                                                                                                                                                        <w:right w:val="none" w:sz="0" w:space="0" w:color="auto"/>
                                                                                                                                                                                                                                                                                                                                                                                                                                                                                                                                                      </w:divBdr>
                                                                                                                                                                                                                                                                                                                                                                                                                                                                                                                                                      <w:divsChild>
                                                                                                                                                                                                                                                                                                                                                                                                                                                                                                                                                        <w:div w:id="986082416">
                                                                                                                                                                                                                                                                                                                                                                                                                                                                                                                                                          <w:marLeft w:val="0"/>
                                                                                                                                                                                                                                                                                                                                                                                                                                                                                                                                                          <w:marRight w:val="0"/>
                                                                                                                                                                                                                                                                                                                                                                                                                                                                                                                                                          <w:marTop w:val="0"/>
                                                                                                                                                                                                                                                                                                                                                                                                                                                                                                                                                          <w:marBottom w:val="0"/>
                                                                                                                                                                                                                                                                                                                                                                                                                                                                                                                                                          <w:divBdr>
                                                                                                                                                                                                                                                                                                                                                                                                                                                                                                                                                            <w:top w:val="none" w:sz="0" w:space="0" w:color="auto"/>
                                                                                                                                                                                                                                                                                                                                                                                                                                                                                                                                                            <w:left w:val="none" w:sz="0" w:space="0" w:color="auto"/>
                                                                                                                                                                                                                                                                                                                                                                                                                                                                                                                                                            <w:bottom w:val="none" w:sz="0" w:space="0" w:color="auto"/>
                                                                                                                                                                                                                                                                                                                                                                                                                                                                                                                                                            <w:right w:val="none" w:sz="0" w:space="0" w:color="auto"/>
                                                                                                                                                                                                                                                                                                                                                                                                                                                                                                                                                          </w:divBdr>
                                                                                                                                                                                                                                                                                                                                                                                                                                                                                                                                                          <w:divsChild>
                                                                                                                                                                                                                                                                                                                                                                                                                                                                                                                                                            <w:div w:id="1337802594">
                                                                                                                                                                                                                                                                                                                                                                                                                                                                                                                                                              <w:marLeft w:val="0"/>
                                                                                                                                                                                                                                                                                                                                                                                                                                                                                                                                                              <w:marRight w:val="0"/>
                                                                                                                                                                                                                                                                                                                                                                                                                                                                                                                                                              <w:marTop w:val="0"/>
                                                                                                                                                                                                                                                                                                                                                                                                                                                                                                                                                              <w:marBottom w:val="0"/>
                                                                                                                                                                                                                                                                                                                                                                                                                                                                                                                                                              <w:divBdr>
                                                                                                                                                                                                                                                                                                                                                                                                                                                                                                                                                                <w:top w:val="none" w:sz="0" w:space="0" w:color="auto"/>
                                                                                                                                                                                                                                                                                                                                                                                                                                                                                                                                                                <w:left w:val="none" w:sz="0" w:space="0" w:color="auto"/>
                                                                                                                                                                                                                                                                                                                                                                                                                                                                                                                                                                <w:bottom w:val="none" w:sz="0" w:space="0" w:color="auto"/>
                                                                                                                                                                                                                                                                                                                                                                                                                                                                                                                                                                <w:right w:val="none" w:sz="0" w:space="0" w:color="auto"/>
                                                                                                                                                                                                                                                                                                                                                                                                                                                                                                                                                              </w:divBdr>
                                                                                                                                                                                                                                                                                                                                                                                                                                                                                                                                                              <w:divsChild>
                                                                                                                                                                                                                                                                                                                                                                                                                                                                                                                                                                <w:div w:id="772241709">
                                                                                                                                                                                                                                                                                                                                                                                                                                                                                                                                                                  <w:marLeft w:val="0"/>
                                                                                                                                                                                                                                                                                                                                                                                                                                                                                                                                                                  <w:marRight w:val="0"/>
                                                                                                                                                                                                                                                                                                                                                                                                                                                                                                                                                                  <w:marTop w:val="0"/>
                                                                                                                                                                                                                                                                                                                                                                                                                                                                                                                                                                  <w:marBottom w:val="0"/>
                                                                                                                                                                                                                                                                                                                                                                                                                                                                                                                                                                  <w:divBdr>
                                                                                                                                                                                                                                                                                                                                                                                                                                                                                                                                                                    <w:top w:val="none" w:sz="0" w:space="0" w:color="auto"/>
                                                                                                                                                                                                                                                                                                                                                                                                                                                                                                                                                                    <w:left w:val="none" w:sz="0" w:space="0" w:color="auto"/>
                                                                                                                                                                                                                                                                                                                                                                                                                                                                                                                                                                    <w:bottom w:val="none" w:sz="0" w:space="0" w:color="auto"/>
                                                                                                                                                                                                                                                                                                                                                                                                                                                                                                                                                                    <w:right w:val="none" w:sz="0" w:space="0" w:color="auto"/>
                                                                                                                                                                                                                                                                                                                                                                                                                                                                                                                                                                  </w:divBdr>
                                                                                                                                                                                                                                                                                                                                                                                                                                                                                                                                                                  <w:divsChild>
                                                                                                                                                                                                                                                                                                                                                                                                                                                                                                                                                                    <w:div w:id="1801416860">
                                                                                                                                                                                                                                                                                                                                                                                                                                                                                                                                                                      <w:marLeft w:val="0"/>
                                                                                                                                                                                                                                                                                                                                                                                                                                                                                                                                                                      <w:marRight w:val="0"/>
                                                                                                                                                                                                                                                                                                                                                                                                                                                                                                                                                                      <w:marTop w:val="0"/>
                                                                                                                                                                                                                                                                                                                                                                                                                                                                                                                                                                      <w:marBottom w:val="0"/>
                                                                                                                                                                                                                                                                                                                                                                                                                                                                                                                                                                      <w:divBdr>
                                                                                                                                                                                                                                                                                                                                                                                                                                                                                                                                                                        <w:top w:val="none" w:sz="0" w:space="0" w:color="auto"/>
                                                                                                                                                                                                                                                                                                                                                                                                                                                                                                                                                                        <w:left w:val="none" w:sz="0" w:space="0" w:color="auto"/>
                                                                                                                                                                                                                                                                                                                                                                                                                                                                                                                                                                        <w:bottom w:val="none" w:sz="0" w:space="0" w:color="auto"/>
                                                                                                                                                                                                                                                                                                                                                                                                                                                                                                                                                                        <w:right w:val="none" w:sz="0" w:space="0" w:color="auto"/>
                                                                                                                                                                                                                                                                                                                                                                                                                                                                                                                                                                      </w:divBdr>
                                                                                                                                                                                                                                                                                                                                                                                                                                                                                                                                                                      <w:divsChild>
                                                                                                                                                                                                                                                                                                                                                                                                                                                                                                                                                                        <w:div w:id="1349286473">
                                                                                                                                                                                                                                                                                                                                                                                                                                                                                                                                                                          <w:marLeft w:val="0"/>
                                                                                                                                                                                                                                                                                                                                                                                                                                                                                                                                                                          <w:marRight w:val="0"/>
                                                                                                                                                                                                                                                                                                                                                                                                                                                                                                                                                                          <w:marTop w:val="0"/>
                                                                                                                                                                                                                                                                                                                                                                                                                                                                                                                                                                          <w:marBottom w:val="0"/>
                                                                                                                                                                                                                                                                                                                                                                                                                                                                                                                                                                          <w:divBdr>
                                                                                                                                                                                                                                                                                                                                                                                                                                                                                                                                                                            <w:top w:val="none" w:sz="0" w:space="0" w:color="auto"/>
                                                                                                                                                                                                                                                                                                                                                                                                                                                                                                                                                                            <w:left w:val="none" w:sz="0" w:space="0" w:color="auto"/>
                                                                                                                                                                                                                                                                                                                                                                                                                                                                                                                                                                            <w:bottom w:val="none" w:sz="0" w:space="0" w:color="auto"/>
                                                                                                                                                                                                                                                                                                                                                                                                                                                                                                                                                                            <w:right w:val="none" w:sz="0" w:space="0" w:color="auto"/>
                                                                                                                                                                                                                                                                                                                                                                                                                                                                                                                                                                          </w:divBdr>
                                                                                                                                                                                                                                                                                                                                                                                                                                                                                                                                                                          <w:divsChild>
                                                                                                                                                                                                                                                                                                                                                                                                                                                                                                                                                                            <w:div w:id="1795901987">
                                                                                                                                                                                                                                                                                                                                                                                                                                                                                                                                                                              <w:marLeft w:val="0"/>
                                                                                                                                                                                                                                                                                                                                                                                                                                                                                                                                                                              <w:marRight w:val="0"/>
                                                                                                                                                                                                                                                                                                                                                                                                                                                                                                                                                                              <w:marTop w:val="0"/>
                                                                                                                                                                                                                                                                                                                                                                                                                                                                                                                                                                              <w:marBottom w:val="0"/>
                                                                                                                                                                                                                                                                                                                                                                                                                                                                                                                                                                              <w:divBdr>
                                                                                                                                                                                                                                                                                                                                                                                                                                                                                                                                                                                <w:top w:val="none" w:sz="0" w:space="0" w:color="auto"/>
                                                                                                                                                                                                                                                                                                                                                                                                                                                                                                                                                                                <w:left w:val="none" w:sz="0" w:space="0" w:color="auto"/>
                                                                                                                                                                                                                                                                                                                                                                                                                                                                                                                                                                                <w:bottom w:val="none" w:sz="0" w:space="0" w:color="auto"/>
                                                                                                                                                                                                                                                                                                                                                                                                                                                                                                                                                                                <w:right w:val="none" w:sz="0" w:space="0" w:color="auto"/>
                                                                                                                                                                                                                                                                                                                                                                                                                                                                                                                                                                              </w:divBdr>
                                                                                                                                                                                                                                                                                                                                                                                                                                                                                                                                                                              <w:divsChild>
                                                                                                                                                                                                                                                                                                                                                                                                                                                                                                                                                                                <w:div w:id="1191266076">
                                                                                                                                                                                                                                                                                                                                                                                                                                                                                                                                                                                  <w:marLeft w:val="0"/>
                                                                                                                                                                                                                                                                                                                                                                                                                                                                                                                                                                                  <w:marRight w:val="0"/>
                                                                                                                                                                                                                                                                                                                                                                                                                                                                                                                                                                                  <w:marTop w:val="0"/>
                                                                                                                                                                                                                                                                                                                                                                                                                                                                                                                                                                                  <w:marBottom w:val="0"/>
                                                                                                                                                                                                                                                                                                                                                                                                                                                                                                                                                                                  <w:divBdr>
                                                                                                                                                                                                                                                                                                                                                                                                                                                                                                                                                                                    <w:top w:val="none" w:sz="0" w:space="0" w:color="auto"/>
                                                                                                                                                                                                                                                                                                                                                                                                                                                                                                                                                                                    <w:left w:val="none" w:sz="0" w:space="0" w:color="auto"/>
                                                                                                                                                                                                                                                                                                                                                                                                                                                                                                                                                                                    <w:bottom w:val="none" w:sz="0" w:space="0" w:color="auto"/>
                                                                                                                                                                                                                                                                                                                                                                                                                                                                                                                                                                                    <w:right w:val="none" w:sz="0" w:space="0" w:color="auto"/>
                                                                                                                                                                                                                                                                                                                                                                                                                                                                                                                                                                                  </w:divBdr>
                                                                                                                                                                                                                                                                                                                                                                                                                                                                                                                                                                                </w:div>
                                                                                                                                                                                                                                                                                                                                                                                                                                                                                                                                                                                <w:div w:id="1029333482">
                                                                                                                                                                                                                                                                                                                                                                                                                                                                                                                                                                                  <w:marLeft w:val="0"/>
                                                                                                                                                                                                                                                                                                                                                                                                                                                                                                                                                                                  <w:marRight w:val="0"/>
                                                                                                                                                                                                                                                                                                                                                                                                                                                                                                                                                                                  <w:marTop w:val="0"/>
                                                                                                                                                                                                                                                                                                                                                                                                                                                                                                                                                                                  <w:marBottom w:val="0"/>
                                                                                                                                                                                                                                                                                                                                                                                                                                                                                                                                                                                  <w:divBdr>
                                                                                                                                                                                                                                                                                                                                                                                                                                                                                                                                                                                    <w:top w:val="none" w:sz="0" w:space="0" w:color="auto"/>
                                                                                                                                                                                                                                                                                                                                                                                                                                                                                                                                                                                    <w:left w:val="none" w:sz="0" w:space="0" w:color="auto"/>
                                                                                                                                                                                                                                                                                                                                                                                                                                                                                                                                                                                    <w:bottom w:val="none" w:sz="0" w:space="0" w:color="auto"/>
                                                                                                                                                                                                                                                                                                                                                                                                                                                                                                                                                                                    <w:right w:val="none" w:sz="0" w:space="0" w:color="auto"/>
                                                                                                                                                                                                                                                                                                                                                                                                                                                                                                                                                                                  </w:divBdr>
                                                                                                                                                                                                                                                                                                                                                                                                                                                                                                                                                                                  <w:divsChild>
                                                                                                                                                                                                                                                                                                                                                                                                                                                                                                                                                                                    <w:div w:id="592855316">
                                                                                                                                                                                                                                                                                                                                                                                                                                                                                                                                                                                      <w:marLeft w:val="0"/>
                                                                                                                                                                                                                                                                                                                                                                                                                                                                                                                                                                                      <w:marRight w:val="0"/>
                                                                                                                                                                                                                                                                                                                                                                                                                                                                                                                                                                                      <w:marTop w:val="0"/>
                                                                                                                                                                                                                                                                                                                                                                                                                                                                                                                                                                                      <w:marBottom w:val="0"/>
                                                                                                                                                                                                                                                                                                                                                                                                                                                                                                                                                                                      <w:divBdr>
                                                                                                                                                                                                                                                                                                                                                                                                                                                                                                                                                                                        <w:top w:val="none" w:sz="0" w:space="0" w:color="auto"/>
                                                                                                                                                                                                                                                                                                                                                                                                                                                                                                                                                                                        <w:left w:val="none" w:sz="0" w:space="0" w:color="auto"/>
                                                                                                                                                                                                                                                                                                                                                                                                                                                                                                                                                                                        <w:bottom w:val="none" w:sz="0" w:space="0" w:color="auto"/>
                                                                                                                                                                                                                                                                                                                                                                                                                                                                                                                                                                                        <w:right w:val="none" w:sz="0" w:space="0" w:color="auto"/>
                                                                                                                                                                                                                                                                                                                                                                                                                                                                                                                                                                                      </w:divBdr>
                                                                                                                                                                                                                                                                                                                                                                                                                                                                                                                                                                                    </w:div>
                                                                                                                                                                                                                                                                                                                                                                                                                                                                                                                                                                                    <w:div w:id="1089540017">
                                                                                                                                                                                                                                                                                                                                                                                                                                                                                                                                                                                      <w:marLeft w:val="0"/>
                                                                                                                                                                                                                                                                                                                                                                                                                                                                                                                                                                                      <w:marRight w:val="0"/>
                                                                                                                                                                                                                                                                                                                                                                                                                                                                                                                                                                                      <w:marTop w:val="0"/>
                                                                                                                                                                                                                                                                                                                                                                                                                                                                                                                                                                                      <w:marBottom w:val="0"/>
                                                                                                                                                                                                                                                                                                                                                                                                                                                                                                                                                                                      <w:divBdr>
                                                                                                                                                                                                                                                                                                                                                                                                                                                                                                                                                                                        <w:top w:val="none" w:sz="0" w:space="0" w:color="auto"/>
                                                                                                                                                                                                                                                                                                                                                                                                                                                                                                                                                                                        <w:left w:val="none" w:sz="0" w:space="0" w:color="auto"/>
                                                                                                                                                                                                                                                                                                                                                                                                                                                                                                                                                                                        <w:bottom w:val="none" w:sz="0" w:space="0" w:color="auto"/>
                                                                                                                                                                                                                                                                                                                                                                                                                                                                                                                                                                                        <w:right w:val="none" w:sz="0" w:space="0" w:color="auto"/>
                                                                                                                                                                                                                                                                                                                                                                                                                                                                                                                                                                                      </w:divBdr>
                                                                                                                                                                                                                                                                                                                                                                                                                                                                                                                                                                                    </w:div>
                                                                                                                                                                                                                                                                                                                                                                                                                                                                                                                                                                                    <w:div w:id="403571377">
                                                                                                                                                                                                                                                                                                                                                                                                                                                                                                                                                                                      <w:marLeft w:val="0"/>
                                                                                                                                                                                                                                                                                                                                                                                                                                                                                                                                                                                      <w:marRight w:val="0"/>
                                                                                                                                                                                                                                                                                                                                                                                                                                                                                                                                                                                      <w:marTop w:val="0"/>
                                                                                                                                                                                                                                                                                                                                                                                                                                                                                                                                                                                      <w:marBottom w:val="0"/>
                                                                                                                                                                                                                                                                                                                                                                                                                                                                                                                                                                                      <w:divBdr>
                                                                                                                                                                                                                                                                                                                                                                                                                                                                                                                                                                                        <w:top w:val="none" w:sz="0" w:space="0" w:color="auto"/>
                                                                                                                                                                                                                                                                                                                                                                                                                                                                                                                                                                                        <w:left w:val="none" w:sz="0" w:space="0" w:color="auto"/>
                                                                                                                                                                                                                                                                                                                                                                                                                                                                                                                                                                                        <w:bottom w:val="none" w:sz="0" w:space="0" w:color="auto"/>
                                                                                                                                                                                                                                                                                                                                                                                                                                                                                                                                                                                        <w:right w:val="none" w:sz="0" w:space="0" w:color="auto"/>
                                                                                                                                                                                                                                                                                                                                                                                                                                                                                                                                                                                      </w:divBdr>
                                                                                                                                                                                                                                                                                                                                                                                                                                                                                                                                                                                    </w:div>
                                                                                                                                                                                                                                                                                                                                                                                                                                                                                                                                                                                    <w:div w:id="1197694249">
                                                                                                                                                                                                                                                                                                                                                                                                                                                                                                                                                                                      <w:marLeft w:val="0"/>
                                                                                                                                                                                                                                                                                                                                                                                                                                                                                                                                                                                      <w:marRight w:val="0"/>
                                                                                                                                                                                                                                                                                                                                                                                                                                                                                                                                                                                      <w:marTop w:val="0"/>
                                                                                                                                                                                                                                                                                                                                                                                                                                                                                                                                                                                      <w:marBottom w:val="0"/>
                                                                                                                                                                                                                                                                                                                                                                                                                                                                                                                                                                                      <w:divBdr>
                                                                                                                                                                                                                                                                                                                                                                                                                                                                                                                                                                                        <w:top w:val="none" w:sz="0" w:space="0" w:color="auto"/>
                                                                                                                                                                                                                                                                                                                                                                                                                                                                                                                                                                                        <w:left w:val="none" w:sz="0" w:space="0" w:color="auto"/>
                                                                                                                                                                                                                                                                                                                                                                                                                                                                                                                                                                                        <w:bottom w:val="none" w:sz="0" w:space="0" w:color="auto"/>
                                                                                                                                                                                                                                                                                                                                                                                                                                                                                                                                                                                        <w:right w:val="none" w:sz="0" w:space="0" w:color="auto"/>
                                                                                                                                                                                                                                                                                                                                                                                                                                                                                                                                                                                      </w:divBdr>
                                                                                                                                                                                                                                                                                                                                                                                                                                                                                                                                                                                    </w:div>
                                                                                                                                                                                                                                                                                                                                                                                                                                                                                                                                                                                    <w:div w:id="509640079">
                                                                                                                                                                                                                                                                                                                                                                                                                                                                                                                                                                                      <w:marLeft w:val="0"/>
                                                                                                                                                                                                                                                                                                                                                                                                                                                                                                                                                                                      <w:marRight w:val="0"/>
                                                                                                                                                                                                                                                                                                                                                                                                                                                                                                                                                                                      <w:marTop w:val="0"/>
                                                                                                                                                                                                                                                                                                                                                                                                                                                                                                                                                                                      <w:marBottom w:val="0"/>
                                                                                                                                                                                                                                                                                                                                                                                                                                                                                                                                                                                      <w:divBdr>
                                                                                                                                                                                                                                                                                                                                                                                                                                                                                                                                                                                        <w:top w:val="none" w:sz="0" w:space="0" w:color="auto"/>
                                                                                                                                                                                                                                                                                                                                                                                                                                                                                                                                                                                        <w:left w:val="none" w:sz="0" w:space="0" w:color="auto"/>
                                                                                                                                                                                                                                                                                                                                                                                                                                                                                                                                                                                        <w:bottom w:val="none" w:sz="0" w:space="0" w:color="auto"/>
                                                                                                                                                                                                                                                                                                                                                                                                                                                                                                                                                                                        <w:right w:val="none" w:sz="0" w:space="0" w:color="auto"/>
                                                                                                                                                                                                                                                                                                                                                                                                                                                                                                                                                                                      </w:divBdr>
                                                                                                                                                                                                                                                                                                                                                                                                                                                                                                                                                                                    </w:div>
                                                                                                                                                                                                                                                                                                                                                                                                                                                                                                                                                                                    <w:div w:id="1057321155">
                                                                                                                                                                                                                                                                                                                                                                                                                                                                                                                                                                                      <w:marLeft w:val="0"/>
                                                                                                                                                                                                                                                                                                                                                                                                                                                                                                                                                                                      <w:marRight w:val="0"/>
                                                                                                                                                                                                                                                                                                                                                                                                                                                                                                                                                                                      <w:marTop w:val="0"/>
                                                                                                                                                                                                                                                                                                                                                                                                                                                                                                                                                                                      <w:marBottom w:val="0"/>
                                                                                                                                                                                                                                                                                                                                                                                                                                                                                                                                                                                      <w:divBdr>
                                                                                                                                                                                                                                                                                                                                                                                                                                                                                                                                                                                        <w:top w:val="none" w:sz="0" w:space="0" w:color="auto"/>
                                                                                                                                                                                                                                                                                                                                                                                                                                                                                                                                                                                        <w:left w:val="none" w:sz="0" w:space="0" w:color="auto"/>
                                                                                                                                                                                                                                                                                                                                                                                                                                                                                                                                                                                        <w:bottom w:val="none" w:sz="0" w:space="0" w:color="auto"/>
                                                                                                                                                                                                                                                                                                                                                                                                                                                                                                                                                                                        <w:right w:val="none" w:sz="0" w:space="0" w:color="auto"/>
                                                                                                                                                                                                                                                                                                                                                                                                                                                                                                                                                                                      </w:divBdr>
                                                                                                                                                                                                                                                                                                                                                                                                                                                                                                                                                                                    </w:div>
                                                                                                                                                                                                                                                                                                                                                                                                                                                                                                                                                                                    <w:div w:id="400106742">
                                                                                                                                                                                                                                                                                                                                                                                                                                                                                                                                                                                      <w:marLeft w:val="0"/>
                                                                                                                                                                                                                                                                                                                                                                                                                                                                                                                                                                                      <w:marRight w:val="0"/>
                                                                                                                                                                                                                                                                                                                                                                                                                                                                                                                                                                                      <w:marTop w:val="0"/>
                                                                                                                                                                                                                                                                                                                                                                                                                                                                                                                                                                                      <w:marBottom w:val="0"/>
                                                                                                                                                                                                                                                                                                                                                                                                                                                                                                                                                                                      <w:divBdr>
                                                                                                                                                                                                                                                                                                                                                                                                                                                                                                                                                                                        <w:top w:val="none" w:sz="0" w:space="0" w:color="auto"/>
                                                                                                                                                                                                                                                                                                                                                                                                                                                                                                                                                                                        <w:left w:val="none" w:sz="0" w:space="0" w:color="auto"/>
                                                                                                                                                                                                                                                                                                                                                                                                                                                                                                                                                                                        <w:bottom w:val="none" w:sz="0" w:space="0" w:color="auto"/>
                                                                                                                                                                                                                                                                                                                                                                                                                                                                                                                                                                                        <w:right w:val="none" w:sz="0" w:space="0" w:color="auto"/>
                                                                                                                                                                                                                                                                                                                                                                                                                                                                                                                                                                                      </w:divBdr>
                                                                                                                                                                                                                                                                                                                                                                                                                                                                                                                                                                                    </w:div>
                                                                                                                                                                                                                                                                                                                                                                                                                                                                                                                                                                                    <w:div w:id="279074899">
                                                                                                                                                                                                                                                                                                                                                                                                                                                                                                                                                                                      <w:marLeft w:val="0"/>
                                                                                                                                                                                                                                                                                                                                                                                                                                                                                                                                                                                      <w:marRight w:val="0"/>
                                                                                                                                                                                                                                                                                                                                                                                                                                                                                                                                                                                      <w:marTop w:val="0"/>
                                                                                                                                                                                                                                                                                                                                                                                                                                                                                                                                                                                      <w:marBottom w:val="0"/>
                                                                                                                                                                                                                                                                                                                                                                                                                                                                                                                                                                                      <w:divBdr>
                                                                                                                                                                                                                                                                                                                                                                                                                                                                                                                                                                                        <w:top w:val="none" w:sz="0" w:space="0" w:color="auto"/>
                                                                                                                                                                                                                                                                                                                                                                                                                                                                                                                                                                                        <w:left w:val="none" w:sz="0" w:space="0" w:color="auto"/>
                                                                                                                                                                                                                                                                                                                                                                                                                                                                                                                                                                                        <w:bottom w:val="none" w:sz="0" w:space="0" w:color="auto"/>
                                                                                                                                                                                                                                                                                                                                                                                                                                                                                                                                                                                        <w:right w:val="none" w:sz="0" w:space="0" w:color="auto"/>
                                                                                                                                                                                                                                                                                                                                                                                                                                                                                                                                                                                      </w:divBdr>
                                                                                                                                                                                                                                                                                                                                                                                                                                                                                                                                                                                    </w:div>
                                                                                                                                                                                                                                                                                                                                                                                                                                                                                                                                                                                    <w:div w:id="156918855">
                                                                                                                                                                                                                                                                                                                                                                                                                                                                                                                                                                                      <w:marLeft w:val="0"/>
                                                                                                                                                                                                                                                                                                                                                                                                                                                                                                                                                                                      <w:marRight w:val="0"/>
                                                                                                                                                                                                                                                                                                                                                                                                                                                                                                                                                                                      <w:marTop w:val="0"/>
                                                                                                                                                                                                                                                                                                                                                                                                                                                                                                                                                                                      <w:marBottom w:val="0"/>
                                                                                                                                                                                                                                                                                                                                                                                                                                                                                                                                                                                      <w:divBdr>
                                                                                                                                                                                                                                                                                                                                                                                                                                                                                                                                                                                        <w:top w:val="none" w:sz="0" w:space="0" w:color="auto"/>
                                                                                                                                                                                                                                                                                                                                                                                                                                                                                                                                                                                        <w:left w:val="none" w:sz="0" w:space="0" w:color="auto"/>
                                                                                                                                                                                                                                                                                                                                                                                                                                                                                                                                                                                        <w:bottom w:val="none" w:sz="0" w:space="0" w:color="auto"/>
                                                                                                                                                                                                                                                                                                                                                                                                                                                                                                                                                                                        <w:right w:val="none" w:sz="0" w:space="0" w:color="auto"/>
                                                                                                                                                                                                                                                                                                                                                                                                                                                                                                                                                                                      </w:divBdr>
                                                                                                                                                                                                                                                                                                                                                                                                                                                                                                                                                                                    </w:div>
                                                                                                                                                                                                                                                                                                                                                                                                                                                                                                                                                                                    <w:div w:id="27263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7273948">
      <w:bodyDiv w:val="1"/>
      <w:marLeft w:val="0"/>
      <w:marRight w:val="0"/>
      <w:marTop w:val="0"/>
      <w:marBottom w:val="0"/>
      <w:divBdr>
        <w:top w:val="none" w:sz="0" w:space="0" w:color="auto"/>
        <w:left w:val="none" w:sz="0" w:space="0" w:color="auto"/>
        <w:bottom w:val="none" w:sz="0" w:space="0" w:color="auto"/>
        <w:right w:val="none" w:sz="0" w:space="0" w:color="auto"/>
      </w:divBdr>
      <w:divsChild>
        <w:div w:id="1340886417">
          <w:marLeft w:val="0"/>
          <w:marRight w:val="0"/>
          <w:marTop w:val="0"/>
          <w:marBottom w:val="0"/>
          <w:divBdr>
            <w:top w:val="none" w:sz="0" w:space="0" w:color="auto"/>
            <w:left w:val="none" w:sz="0" w:space="0" w:color="auto"/>
            <w:bottom w:val="none" w:sz="0" w:space="0" w:color="auto"/>
            <w:right w:val="none" w:sz="0" w:space="0" w:color="auto"/>
          </w:divBdr>
          <w:divsChild>
            <w:div w:id="1743140072">
              <w:marLeft w:val="0"/>
              <w:marRight w:val="0"/>
              <w:marTop w:val="0"/>
              <w:marBottom w:val="0"/>
              <w:divBdr>
                <w:top w:val="none" w:sz="0" w:space="0" w:color="auto"/>
                <w:left w:val="none" w:sz="0" w:space="0" w:color="auto"/>
                <w:bottom w:val="none" w:sz="0" w:space="0" w:color="auto"/>
                <w:right w:val="none" w:sz="0" w:space="0" w:color="auto"/>
              </w:divBdr>
              <w:divsChild>
                <w:div w:id="1398431003">
                  <w:marLeft w:val="0"/>
                  <w:marRight w:val="0"/>
                  <w:marTop w:val="0"/>
                  <w:marBottom w:val="0"/>
                  <w:divBdr>
                    <w:top w:val="none" w:sz="0" w:space="0" w:color="auto"/>
                    <w:left w:val="none" w:sz="0" w:space="0" w:color="auto"/>
                    <w:bottom w:val="none" w:sz="0" w:space="0" w:color="auto"/>
                    <w:right w:val="none" w:sz="0" w:space="0" w:color="auto"/>
                  </w:divBdr>
                  <w:divsChild>
                    <w:div w:id="6295488">
                      <w:marLeft w:val="450"/>
                      <w:marRight w:val="600"/>
                      <w:marTop w:val="75"/>
                      <w:marBottom w:val="75"/>
                      <w:divBdr>
                        <w:top w:val="none" w:sz="0" w:space="0" w:color="auto"/>
                        <w:left w:val="none" w:sz="0" w:space="0" w:color="auto"/>
                        <w:bottom w:val="none" w:sz="0" w:space="0" w:color="auto"/>
                        <w:right w:val="none" w:sz="0" w:space="0" w:color="auto"/>
                      </w:divBdr>
                      <w:divsChild>
                        <w:div w:id="1050692613">
                          <w:marLeft w:val="0"/>
                          <w:marRight w:val="0"/>
                          <w:marTop w:val="0"/>
                          <w:marBottom w:val="0"/>
                          <w:divBdr>
                            <w:top w:val="none" w:sz="0" w:space="0" w:color="auto"/>
                            <w:left w:val="none" w:sz="0" w:space="0" w:color="auto"/>
                            <w:bottom w:val="none" w:sz="0" w:space="0" w:color="auto"/>
                            <w:right w:val="none" w:sz="0" w:space="0" w:color="auto"/>
                          </w:divBdr>
                          <w:divsChild>
                            <w:div w:id="1029836159">
                              <w:marLeft w:val="0"/>
                              <w:marRight w:val="0"/>
                              <w:marTop w:val="0"/>
                              <w:marBottom w:val="0"/>
                              <w:divBdr>
                                <w:top w:val="none" w:sz="0" w:space="0" w:color="auto"/>
                                <w:left w:val="none" w:sz="0" w:space="0" w:color="auto"/>
                                <w:bottom w:val="none" w:sz="0" w:space="0" w:color="auto"/>
                                <w:right w:val="none" w:sz="0" w:space="0" w:color="auto"/>
                              </w:divBdr>
                              <w:divsChild>
                                <w:div w:id="1953323365">
                                  <w:marLeft w:val="0"/>
                                  <w:marRight w:val="0"/>
                                  <w:marTop w:val="150"/>
                                  <w:marBottom w:val="0"/>
                                  <w:divBdr>
                                    <w:top w:val="none" w:sz="0" w:space="0" w:color="auto"/>
                                    <w:left w:val="none" w:sz="0" w:space="0" w:color="auto"/>
                                    <w:bottom w:val="single" w:sz="6" w:space="3" w:color="0A6782"/>
                                    <w:right w:val="none" w:sz="0" w:space="0" w:color="auto"/>
                                  </w:divBdr>
                                </w:div>
                                <w:div w:id="530723578">
                                  <w:marLeft w:val="0"/>
                                  <w:marRight w:val="0"/>
                                  <w:marTop w:val="0"/>
                                  <w:marBottom w:val="0"/>
                                  <w:divBdr>
                                    <w:top w:val="none" w:sz="0" w:space="0" w:color="auto"/>
                                    <w:left w:val="none" w:sz="0" w:space="0" w:color="auto"/>
                                    <w:bottom w:val="none" w:sz="0" w:space="0" w:color="auto"/>
                                    <w:right w:val="none" w:sz="0" w:space="0" w:color="auto"/>
                                  </w:divBdr>
                                </w:div>
                                <w:div w:id="1129978491">
                                  <w:marLeft w:val="0"/>
                                  <w:marRight w:val="0"/>
                                  <w:marTop w:val="0"/>
                                  <w:marBottom w:val="0"/>
                                  <w:divBdr>
                                    <w:top w:val="none" w:sz="0" w:space="0" w:color="auto"/>
                                    <w:left w:val="none" w:sz="0" w:space="0" w:color="auto"/>
                                    <w:bottom w:val="none" w:sz="0" w:space="0" w:color="auto"/>
                                    <w:right w:val="none" w:sz="0" w:space="0" w:color="auto"/>
                                  </w:divBdr>
                                </w:div>
                                <w:div w:id="190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1465359">
      <w:bodyDiv w:val="1"/>
      <w:marLeft w:val="0"/>
      <w:marRight w:val="0"/>
      <w:marTop w:val="0"/>
      <w:marBottom w:val="0"/>
      <w:divBdr>
        <w:top w:val="none" w:sz="0" w:space="0" w:color="auto"/>
        <w:left w:val="none" w:sz="0" w:space="0" w:color="auto"/>
        <w:bottom w:val="none" w:sz="0" w:space="0" w:color="auto"/>
        <w:right w:val="none" w:sz="0" w:space="0" w:color="auto"/>
      </w:divBdr>
      <w:divsChild>
        <w:div w:id="687021147">
          <w:marLeft w:val="0"/>
          <w:marRight w:val="0"/>
          <w:marTop w:val="0"/>
          <w:marBottom w:val="0"/>
          <w:divBdr>
            <w:top w:val="none" w:sz="0" w:space="0" w:color="auto"/>
            <w:left w:val="none" w:sz="0" w:space="0" w:color="auto"/>
            <w:bottom w:val="none" w:sz="0" w:space="0" w:color="auto"/>
            <w:right w:val="none" w:sz="0" w:space="0" w:color="auto"/>
          </w:divBdr>
          <w:divsChild>
            <w:div w:id="9265230">
              <w:marLeft w:val="0"/>
              <w:marRight w:val="0"/>
              <w:marTop w:val="0"/>
              <w:marBottom w:val="0"/>
              <w:divBdr>
                <w:top w:val="none" w:sz="0" w:space="0" w:color="auto"/>
                <w:left w:val="none" w:sz="0" w:space="0" w:color="auto"/>
                <w:bottom w:val="none" w:sz="0" w:space="0" w:color="auto"/>
                <w:right w:val="none" w:sz="0" w:space="0" w:color="auto"/>
              </w:divBdr>
              <w:divsChild>
                <w:div w:id="301471559">
                  <w:marLeft w:val="0"/>
                  <w:marRight w:val="0"/>
                  <w:marTop w:val="0"/>
                  <w:marBottom w:val="0"/>
                  <w:divBdr>
                    <w:top w:val="none" w:sz="0" w:space="0" w:color="auto"/>
                    <w:left w:val="none" w:sz="0" w:space="0" w:color="auto"/>
                    <w:bottom w:val="none" w:sz="0" w:space="0" w:color="auto"/>
                    <w:right w:val="none" w:sz="0" w:space="0" w:color="auto"/>
                  </w:divBdr>
                  <w:divsChild>
                    <w:div w:id="1705671862">
                      <w:marLeft w:val="0"/>
                      <w:marRight w:val="0"/>
                      <w:marTop w:val="0"/>
                      <w:marBottom w:val="0"/>
                      <w:divBdr>
                        <w:top w:val="none" w:sz="0" w:space="0" w:color="auto"/>
                        <w:left w:val="none" w:sz="0" w:space="0" w:color="auto"/>
                        <w:bottom w:val="none" w:sz="0" w:space="0" w:color="auto"/>
                        <w:right w:val="none" w:sz="0" w:space="0" w:color="auto"/>
                      </w:divBdr>
                      <w:divsChild>
                        <w:div w:id="187762020">
                          <w:marLeft w:val="0"/>
                          <w:marRight w:val="0"/>
                          <w:marTop w:val="0"/>
                          <w:marBottom w:val="0"/>
                          <w:divBdr>
                            <w:top w:val="none" w:sz="0" w:space="0" w:color="auto"/>
                            <w:left w:val="none" w:sz="0" w:space="0" w:color="auto"/>
                            <w:bottom w:val="none" w:sz="0" w:space="0" w:color="auto"/>
                            <w:right w:val="none" w:sz="0" w:space="0" w:color="auto"/>
                          </w:divBdr>
                          <w:divsChild>
                            <w:div w:id="1793590913">
                              <w:marLeft w:val="0"/>
                              <w:marRight w:val="0"/>
                              <w:marTop w:val="0"/>
                              <w:marBottom w:val="0"/>
                              <w:divBdr>
                                <w:top w:val="none" w:sz="0" w:space="0" w:color="auto"/>
                                <w:left w:val="none" w:sz="0" w:space="0" w:color="auto"/>
                                <w:bottom w:val="none" w:sz="0" w:space="0" w:color="auto"/>
                                <w:right w:val="none" w:sz="0" w:space="0" w:color="auto"/>
                              </w:divBdr>
                              <w:divsChild>
                                <w:div w:id="635569028">
                                  <w:marLeft w:val="0"/>
                                  <w:marRight w:val="0"/>
                                  <w:marTop w:val="0"/>
                                  <w:marBottom w:val="0"/>
                                  <w:divBdr>
                                    <w:top w:val="none" w:sz="0" w:space="0" w:color="auto"/>
                                    <w:left w:val="none" w:sz="0" w:space="0" w:color="auto"/>
                                    <w:bottom w:val="none" w:sz="0" w:space="0" w:color="auto"/>
                                    <w:right w:val="none" w:sz="0" w:space="0" w:color="auto"/>
                                  </w:divBdr>
                                </w:div>
                                <w:div w:id="20361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613247">
      <w:bodyDiv w:val="1"/>
      <w:marLeft w:val="0"/>
      <w:marRight w:val="0"/>
      <w:marTop w:val="0"/>
      <w:marBottom w:val="0"/>
      <w:divBdr>
        <w:top w:val="none" w:sz="0" w:space="0" w:color="auto"/>
        <w:left w:val="none" w:sz="0" w:space="0" w:color="auto"/>
        <w:bottom w:val="none" w:sz="0" w:space="0" w:color="auto"/>
        <w:right w:val="none" w:sz="0" w:space="0" w:color="auto"/>
      </w:divBdr>
      <w:divsChild>
        <w:div w:id="1286229200">
          <w:marLeft w:val="0"/>
          <w:marRight w:val="0"/>
          <w:marTop w:val="0"/>
          <w:marBottom w:val="0"/>
          <w:divBdr>
            <w:top w:val="none" w:sz="0" w:space="0" w:color="auto"/>
            <w:left w:val="none" w:sz="0" w:space="0" w:color="auto"/>
            <w:bottom w:val="none" w:sz="0" w:space="0" w:color="auto"/>
            <w:right w:val="none" w:sz="0" w:space="0" w:color="auto"/>
          </w:divBdr>
          <w:divsChild>
            <w:div w:id="1547520327">
              <w:marLeft w:val="0"/>
              <w:marRight w:val="0"/>
              <w:marTop w:val="0"/>
              <w:marBottom w:val="0"/>
              <w:divBdr>
                <w:top w:val="none" w:sz="0" w:space="0" w:color="auto"/>
                <w:left w:val="none" w:sz="0" w:space="0" w:color="auto"/>
                <w:bottom w:val="none" w:sz="0" w:space="0" w:color="auto"/>
                <w:right w:val="none" w:sz="0" w:space="0" w:color="auto"/>
              </w:divBdr>
              <w:divsChild>
                <w:div w:id="1192263364">
                  <w:marLeft w:val="0"/>
                  <w:marRight w:val="0"/>
                  <w:marTop w:val="0"/>
                  <w:marBottom w:val="0"/>
                  <w:divBdr>
                    <w:top w:val="none" w:sz="0" w:space="0" w:color="auto"/>
                    <w:left w:val="none" w:sz="0" w:space="0" w:color="auto"/>
                    <w:bottom w:val="none" w:sz="0" w:space="0" w:color="auto"/>
                    <w:right w:val="none" w:sz="0" w:space="0" w:color="auto"/>
                  </w:divBdr>
                  <w:divsChild>
                    <w:div w:id="494035153">
                      <w:marLeft w:val="0"/>
                      <w:marRight w:val="0"/>
                      <w:marTop w:val="0"/>
                      <w:marBottom w:val="0"/>
                      <w:divBdr>
                        <w:top w:val="none" w:sz="0" w:space="0" w:color="auto"/>
                        <w:left w:val="none" w:sz="0" w:space="0" w:color="auto"/>
                        <w:bottom w:val="none" w:sz="0" w:space="0" w:color="auto"/>
                        <w:right w:val="none" w:sz="0" w:space="0" w:color="auto"/>
                      </w:divBdr>
                      <w:divsChild>
                        <w:div w:id="1847743414">
                          <w:marLeft w:val="0"/>
                          <w:marRight w:val="0"/>
                          <w:marTop w:val="0"/>
                          <w:marBottom w:val="0"/>
                          <w:divBdr>
                            <w:top w:val="none" w:sz="0" w:space="0" w:color="auto"/>
                            <w:left w:val="none" w:sz="0" w:space="0" w:color="auto"/>
                            <w:bottom w:val="none" w:sz="0" w:space="0" w:color="auto"/>
                            <w:right w:val="none" w:sz="0" w:space="0" w:color="auto"/>
                          </w:divBdr>
                          <w:divsChild>
                            <w:div w:id="40443209">
                              <w:marLeft w:val="0"/>
                              <w:marRight w:val="0"/>
                              <w:marTop w:val="0"/>
                              <w:marBottom w:val="0"/>
                              <w:divBdr>
                                <w:top w:val="none" w:sz="0" w:space="0" w:color="auto"/>
                                <w:left w:val="none" w:sz="0" w:space="0" w:color="auto"/>
                                <w:bottom w:val="none" w:sz="0" w:space="0" w:color="auto"/>
                                <w:right w:val="none" w:sz="0" w:space="0" w:color="auto"/>
                              </w:divBdr>
                            </w:div>
                            <w:div w:id="20216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704876">
      <w:bodyDiv w:val="1"/>
      <w:marLeft w:val="0"/>
      <w:marRight w:val="0"/>
      <w:marTop w:val="0"/>
      <w:marBottom w:val="0"/>
      <w:divBdr>
        <w:top w:val="none" w:sz="0" w:space="0" w:color="auto"/>
        <w:left w:val="none" w:sz="0" w:space="0" w:color="auto"/>
        <w:bottom w:val="none" w:sz="0" w:space="0" w:color="auto"/>
        <w:right w:val="none" w:sz="0" w:space="0" w:color="auto"/>
      </w:divBdr>
      <w:divsChild>
        <w:div w:id="213977894">
          <w:marLeft w:val="0"/>
          <w:marRight w:val="0"/>
          <w:marTop w:val="0"/>
          <w:marBottom w:val="0"/>
          <w:divBdr>
            <w:top w:val="none" w:sz="0" w:space="0" w:color="auto"/>
            <w:left w:val="none" w:sz="0" w:space="0" w:color="auto"/>
            <w:bottom w:val="none" w:sz="0" w:space="0" w:color="auto"/>
            <w:right w:val="none" w:sz="0" w:space="0" w:color="auto"/>
          </w:divBdr>
          <w:divsChild>
            <w:div w:id="1805544085">
              <w:marLeft w:val="0"/>
              <w:marRight w:val="0"/>
              <w:marTop w:val="0"/>
              <w:marBottom w:val="0"/>
              <w:divBdr>
                <w:top w:val="none" w:sz="0" w:space="0" w:color="auto"/>
                <w:left w:val="none" w:sz="0" w:space="0" w:color="auto"/>
                <w:bottom w:val="none" w:sz="0" w:space="0" w:color="auto"/>
                <w:right w:val="none" w:sz="0" w:space="0" w:color="auto"/>
              </w:divBdr>
            </w:div>
          </w:divsChild>
        </w:div>
        <w:div w:id="2097435256">
          <w:marLeft w:val="0"/>
          <w:marRight w:val="0"/>
          <w:marTop w:val="0"/>
          <w:marBottom w:val="0"/>
          <w:divBdr>
            <w:top w:val="none" w:sz="0" w:space="0" w:color="auto"/>
            <w:left w:val="none" w:sz="0" w:space="0" w:color="auto"/>
            <w:bottom w:val="none" w:sz="0" w:space="0" w:color="auto"/>
            <w:right w:val="none" w:sz="0" w:space="0" w:color="auto"/>
          </w:divBdr>
          <w:divsChild>
            <w:div w:id="3285121">
              <w:marLeft w:val="0"/>
              <w:marRight w:val="0"/>
              <w:marTop w:val="0"/>
              <w:marBottom w:val="0"/>
              <w:divBdr>
                <w:top w:val="none" w:sz="0" w:space="0" w:color="auto"/>
                <w:left w:val="none" w:sz="0" w:space="0" w:color="auto"/>
                <w:bottom w:val="none" w:sz="0" w:space="0" w:color="auto"/>
                <w:right w:val="none" w:sz="0" w:space="0" w:color="auto"/>
              </w:divBdr>
              <w:divsChild>
                <w:div w:id="1217858474">
                  <w:marLeft w:val="0"/>
                  <w:marRight w:val="0"/>
                  <w:marTop w:val="0"/>
                  <w:marBottom w:val="0"/>
                  <w:divBdr>
                    <w:top w:val="none" w:sz="0" w:space="0" w:color="auto"/>
                    <w:left w:val="none" w:sz="0" w:space="0" w:color="auto"/>
                    <w:bottom w:val="none" w:sz="0" w:space="0" w:color="auto"/>
                    <w:right w:val="none" w:sz="0" w:space="0" w:color="auto"/>
                  </w:divBdr>
                  <w:divsChild>
                    <w:div w:id="213588795">
                      <w:marLeft w:val="0"/>
                      <w:marRight w:val="0"/>
                      <w:marTop w:val="0"/>
                      <w:marBottom w:val="0"/>
                      <w:divBdr>
                        <w:top w:val="none" w:sz="0" w:space="0" w:color="auto"/>
                        <w:left w:val="none" w:sz="0" w:space="0" w:color="auto"/>
                        <w:bottom w:val="none" w:sz="0" w:space="0" w:color="auto"/>
                        <w:right w:val="none" w:sz="0" w:space="0" w:color="auto"/>
                      </w:divBdr>
                      <w:divsChild>
                        <w:div w:id="102374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0875016">
      <w:bodyDiv w:val="1"/>
      <w:marLeft w:val="0"/>
      <w:marRight w:val="0"/>
      <w:marTop w:val="0"/>
      <w:marBottom w:val="0"/>
      <w:divBdr>
        <w:top w:val="none" w:sz="0" w:space="0" w:color="auto"/>
        <w:left w:val="none" w:sz="0" w:space="0" w:color="auto"/>
        <w:bottom w:val="none" w:sz="0" w:space="0" w:color="auto"/>
        <w:right w:val="none" w:sz="0" w:space="0" w:color="auto"/>
      </w:divBdr>
      <w:divsChild>
        <w:div w:id="1652753564">
          <w:marLeft w:val="0"/>
          <w:marRight w:val="0"/>
          <w:marTop w:val="0"/>
          <w:marBottom w:val="0"/>
          <w:divBdr>
            <w:top w:val="none" w:sz="0" w:space="0" w:color="auto"/>
            <w:left w:val="none" w:sz="0" w:space="0" w:color="auto"/>
            <w:bottom w:val="none" w:sz="0" w:space="0" w:color="auto"/>
            <w:right w:val="none" w:sz="0" w:space="0" w:color="auto"/>
          </w:divBdr>
          <w:divsChild>
            <w:div w:id="897672442">
              <w:marLeft w:val="0"/>
              <w:marRight w:val="0"/>
              <w:marTop w:val="0"/>
              <w:marBottom w:val="0"/>
              <w:divBdr>
                <w:top w:val="none" w:sz="0" w:space="0" w:color="auto"/>
                <w:left w:val="none" w:sz="0" w:space="0" w:color="auto"/>
                <w:bottom w:val="none" w:sz="0" w:space="0" w:color="auto"/>
                <w:right w:val="none" w:sz="0" w:space="0" w:color="auto"/>
              </w:divBdr>
              <w:divsChild>
                <w:div w:id="1143766843">
                  <w:marLeft w:val="0"/>
                  <w:marRight w:val="0"/>
                  <w:marTop w:val="0"/>
                  <w:marBottom w:val="0"/>
                  <w:divBdr>
                    <w:top w:val="none" w:sz="0" w:space="0" w:color="auto"/>
                    <w:left w:val="none" w:sz="0" w:space="0" w:color="auto"/>
                    <w:bottom w:val="none" w:sz="0" w:space="0" w:color="auto"/>
                    <w:right w:val="none" w:sz="0" w:space="0" w:color="auto"/>
                  </w:divBdr>
                  <w:divsChild>
                    <w:div w:id="792751867">
                      <w:marLeft w:val="0"/>
                      <w:marRight w:val="0"/>
                      <w:marTop w:val="0"/>
                      <w:marBottom w:val="0"/>
                      <w:divBdr>
                        <w:top w:val="none" w:sz="0" w:space="0" w:color="auto"/>
                        <w:left w:val="none" w:sz="0" w:space="0" w:color="auto"/>
                        <w:bottom w:val="none" w:sz="0" w:space="0" w:color="auto"/>
                        <w:right w:val="none" w:sz="0" w:space="0" w:color="auto"/>
                      </w:divBdr>
                      <w:divsChild>
                        <w:div w:id="398137220">
                          <w:marLeft w:val="0"/>
                          <w:marRight w:val="0"/>
                          <w:marTop w:val="0"/>
                          <w:marBottom w:val="0"/>
                          <w:divBdr>
                            <w:top w:val="none" w:sz="0" w:space="0" w:color="auto"/>
                            <w:left w:val="none" w:sz="0" w:space="0" w:color="auto"/>
                            <w:bottom w:val="none" w:sz="0" w:space="0" w:color="auto"/>
                            <w:right w:val="none" w:sz="0" w:space="0" w:color="auto"/>
                          </w:divBdr>
                          <w:divsChild>
                            <w:div w:id="257908346">
                              <w:marLeft w:val="0"/>
                              <w:marRight w:val="0"/>
                              <w:marTop w:val="0"/>
                              <w:marBottom w:val="0"/>
                              <w:divBdr>
                                <w:top w:val="none" w:sz="0" w:space="0" w:color="auto"/>
                                <w:left w:val="none" w:sz="0" w:space="0" w:color="auto"/>
                                <w:bottom w:val="none" w:sz="0" w:space="0" w:color="auto"/>
                                <w:right w:val="none" w:sz="0" w:space="0" w:color="auto"/>
                              </w:divBdr>
                              <w:divsChild>
                                <w:div w:id="1981417124">
                                  <w:marLeft w:val="0"/>
                                  <w:marRight w:val="0"/>
                                  <w:marTop w:val="0"/>
                                  <w:marBottom w:val="0"/>
                                  <w:divBdr>
                                    <w:top w:val="none" w:sz="0" w:space="0" w:color="auto"/>
                                    <w:left w:val="none" w:sz="0" w:space="0" w:color="auto"/>
                                    <w:bottom w:val="none" w:sz="0" w:space="0" w:color="auto"/>
                                    <w:right w:val="none" w:sz="0" w:space="0" w:color="auto"/>
                                  </w:divBdr>
                                  <w:divsChild>
                                    <w:div w:id="1846479352">
                                      <w:marLeft w:val="0"/>
                                      <w:marRight w:val="0"/>
                                      <w:marTop w:val="0"/>
                                      <w:marBottom w:val="0"/>
                                      <w:divBdr>
                                        <w:top w:val="none" w:sz="0" w:space="0" w:color="auto"/>
                                        <w:left w:val="none" w:sz="0" w:space="0" w:color="auto"/>
                                        <w:bottom w:val="none" w:sz="0" w:space="0" w:color="auto"/>
                                        <w:right w:val="none" w:sz="0" w:space="0" w:color="auto"/>
                                      </w:divBdr>
                                      <w:divsChild>
                                        <w:div w:id="163763859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59873705">
                                  <w:marLeft w:val="0"/>
                                  <w:marRight w:val="0"/>
                                  <w:marTop w:val="0"/>
                                  <w:marBottom w:val="0"/>
                                  <w:divBdr>
                                    <w:top w:val="none" w:sz="0" w:space="0" w:color="auto"/>
                                    <w:left w:val="none" w:sz="0" w:space="0" w:color="auto"/>
                                    <w:bottom w:val="none" w:sz="0" w:space="0" w:color="auto"/>
                                    <w:right w:val="none" w:sz="0" w:space="0" w:color="auto"/>
                                  </w:divBdr>
                                  <w:divsChild>
                                    <w:div w:id="687102442">
                                      <w:marLeft w:val="0"/>
                                      <w:marRight w:val="0"/>
                                      <w:marTop w:val="0"/>
                                      <w:marBottom w:val="0"/>
                                      <w:divBdr>
                                        <w:top w:val="none" w:sz="0" w:space="0" w:color="auto"/>
                                        <w:left w:val="none" w:sz="0" w:space="0" w:color="auto"/>
                                        <w:bottom w:val="none" w:sz="0" w:space="0" w:color="auto"/>
                                        <w:right w:val="none" w:sz="0" w:space="0" w:color="auto"/>
                                      </w:divBdr>
                                      <w:divsChild>
                                        <w:div w:id="619068418">
                                          <w:marLeft w:val="0"/>
                                          <w:marRight w:val="0"/>
                                          <w:marTop w:val="0"/>
                                          <w:marBottom w:val="0"/>
                                          <w:divBdr>
                                            <w:top w:val="none" w:sz="0" w:space="0" w:color="auto"/>
                                            <w:left w:val="none" w:sz="0" w:space="0" w:color="auto"/>
                                            <w:bottom w:val="none" w:sz="0" w:space="0" w:color="auto"/>
                                            <w:right w:val="none" w:sz="0" w:space="0" w:color="auto"/>
                                          </w:divBdr>
                                          <w:divsChild>
                                            <w:div w:id="1160654114">
                                              <w:marLeft w:val="0"/>
                                              <w:marRight w:val="0"/>
                                              <w:marTop w:val="0"/>
                                              <w:marBottom w:val="150"/>
                                              <w:divBdr>
                                                <w:top w:val="none" w:sz="0" w:space="0" w:color="auto"/>
                                                <w:left w:val="none" w:sz="0" w:space="0" w:color="auto"/>
                                                <w:bottom w:val="none" w:sz="0" w:space="0" w:color="auto"/>
                                                <w:right w:val="none" w:sz="0" w:space="0" w:color="auto"/>
                                              </w:divBdr>
                                            </w:div>
                                            <w:div w:id="458567778">
                                              <w:marLeft w:val="0"/>
                                              <w:marRight w:val="0"/>
                                              <w:marTop w:val="0"/>
                                              <w:marBottom w:val="0"/>
                                              <w:divBdr>
                                                <w:top w:val="none" w:sz="0" w:space="0" w:color="auto"/>
                                                <w:left w:val="none" w:sz="0" w:space="0" w:color="auto"/>
                                                <w:bottom w:val="none" w:sz="0" w:space="0" w:color="auto"/>
                                                <w:right w:val="none" w:sz="0" w:space="0" w:color="auto"/>
                                              </w:divBdr>
                                              <w:divsChild>
                                                <w:div w:id="247161150">
                                                  <w:marLeft w:val="150"/>
                                                  <w:marRight w:val="0"/>
                                                  <w:marTop w:val="75"/>
                                                  <w:marBottom w:val="150"/>
                                                  <w:divBdr>
                                                    <w:top w:val="none" w:sz="0" w:space="0" w:color="auto"/>
                                                    <w:left w:val="none" w:sz="0" w:space="0" w:color="auto"/>
                                                    <w:bottom w:val="none" w:sz="0" w:space="0" w:color="auto"/>
                                                    <w:right w:val="none" w:sz="0" w:space="0" w:color="auto"/>
                                                  </w:divBdr>
                                                  <w:divsChild>
                                                    <w:div w:id="202493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00707181">
      <w:bodyDiv w:val="1"/>
      <w:marLeft w:val="0"/>
      <w:marRight w:val="0"/>
      <w:marTop w:val="0"/>
      <w:marBottom w:val="0"/>
      <w:divBdr>
        <w:top w:val="none" w:sz="0" w:space="0" w:color="auto"/>
        <w:left w:val="none" w:sz="0" w:space="0" w:color="auto"/>
        <w:bottom w:val="none" w:sz="0" w:space="0" w:color="auto"/>
        <w:right w:val="none" w:sz="0" w:space="0" w:color="auto"/>
      </w:divBdr>
      <w:divsChild>
        <w:div w:id="1531917612">
          <w:marLeft w:val="0"/>
          <w:marRight w:val="0"/>
          <w:marTop w:val="0"/>
          <w:marBottom w:val="0"/>
          <w:divBdr>
            <w:top w:val="none" w:sz="0" w:space="0" w:color="auto"/>
            <w:left w:val="none" w:sz="0" w:space="0" w:color="auto"/>
            <w:bottom w:val="none" w:sz="0" w:space="0" w:color="auto"/>
            <w:right w:val="none" w:sz="0" w:space="0" w:color="auto"/>
          </w:divBdr>
          <w:divsChild>
            <w:div w:id="458646971">
              <w:marLeft w:val="0"/>
              <w:marRight w:val="0"/>
              <w:marTop w:val="0"/>
              <w:marBottom w:val="0"/>
              <w:divBdr>
                <w:top w:val="none" w:sz="0" w:space="0" w:color="auto"/>
                <w:left w:val="none" w:sz="0" w:space="0" w:color="auto"/>
                <w:bottom w:val="none" w:sz="0" w:space="0" w:color="auto"/>
                <w:right w:val="none" w:sz="0" w:space="0" w:color="auto"/>
              </w:divBdr>
              <w:divsChild>
                <w:div w:id="927428199">
                  <w:marLeft w:val="0"/>
                  <w:marRight w:val="0"/>
                  <w:marTop w:val="0"/>
                  <w:marBottom w:val="0"/>
                  <w:divBdr>
                    <w:top w:val="none" w:sz="0" w:space="0" w:color="auto"/>
                    <w:left w:val="none" w:sz="0" w:space="0" w:color="auto"/>
                    <w:bottom w:val="none" w:sz="0" w:space="0" w:color="auto"/>
                    <w:right w:val="none" w:sz="0" w:space="0" w:color="auto"/>
                  </w:divBdr>
                  <w:divsChild>
                    <w:div w:id="1264269150">
                      <w:marLeft w:val="0"/>
                      <w:marRight w:val="0"/>
                      <w:marTop w:val="0"/>
                      <w:marBottom w:val="0"/>
                      <w:divBdr>
                        <w:top w:val="none" w:sz="0" w:space="0" w:color="auto"/>
                        <w:left w:val="none" w:sz="0" w:space="0" w:color="auto"/>
                        <w:bottom w:val="none" w:sz="0" w:space="0" w:color="auto"/>
                        <w:right w:val="none" w:sz="0" w:space="0" w:color="auto"/>
                      </w:divBdr>
                      <w:divsChild>
                        <w:div w:id="149861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485615">
      <w:bodyDiv w:val="1"/>
      <w:marLeft w:val="0"/>
      <w:marRight w:val="0"/>
      <w:marTop w:val="0"/>
      <w:marBottom w:val="0"/>
      <w:divBdr>
        <w:top w:val="none" w:sz="0" w:space="0" w:color="auto"/>
        <w:left w:val="none" w:sz="0" w:space="0" w:color="auto"/>
        <w:bottom w:val="none" w:sz="0" w:space="0" w:color="auto"/>
        <w:right w:val="none" w:sz="0" w:space="0" w:color="auto"/>
      </w:divBdr>
      <w:divsChild>
        <w:div w:id="1258712448">
          <w:marLeft w:val="0"/>
          <w:marRight w:val="0"/>
          <w:marTop w:val="0"/>
          <w:marBottom w:val="0"/>
          <w:divBdr>
            <w:top w:val="none" w:sz="0" w:space="0" w:color="auto"/>
            <w:left w:val="none" w:sz="0" w:space="0" w:color="auto"/>
            <w:bottom w:val="none" w:sz="0" w:space="0" w:color="auto"/>
            <w:right w:val="none" w:sz="0" w:space="0" w:color="auto"/>
          </w:divBdr>
          <w:divsChild>
            <w:div w:id="830564364">
              <w:marLeft w:val="0"/>
              <w:marRight w:val="0"/>
              <w:marTop w:val="0"/>
              <w:marBottom w:val="0"/>
              <w:divBdr>
                <w:top w:val="none" w:sz="0" w:space="0" w:color="auto"/>
                <w:left w:val="none" w:sz="0" w:space="0" w:color="auto"/>
                <w:bottom w:val="none" w:sz="0" w:space="0" w:color="auto"/>
                <w:right w:val="none" w:sz="0" w:space="0" w:color="auto"/>
              </w:divBdr>
              <w:divsChild>
                <w:div w:id="1585995203">
                  <w:marLeft w:val="0"/>
                  <w:marRight w:val="0"/>
                  <w:marTop w:val="0"/>
                  <w:marBottom w:val="0"/>
                  <w:divBdr>
                    <w:top w:val="none" w:sz="0" w:space="0" w:color="auto"/>
                    <w:left w:val="none" w:sz="0" w:space="0" w:color="auto"/>
                    <w:bottom w:val="none" w:sz="0" w:space="0" w:color="auto"/>
                    <w:right w:val="none" w:sz="0" w:space="0" w:color="auto"/>
                  </w:divBdr>
                  <w:divsChild>
                    <w:div w:id="437484849">
                      <w:marLeft w:val="0"/>
                      <w:marRight w:val="0"/>
                      <w:marTop w:val="0"/>
                      <w:marBottom w:val="0"/>
                      <w:divBdr>
                        <w:top w:val="none" w:sz="0" w:space="0" w:color="auto"/>
                        <w:left w:val="none" w:sz="0" w:space="0" w:color="auto"/>
                        <w:bottom w:val="none" w:sz="0" w:space="0" w:color="auto"/>
                        <w:right w:val="none" w:sz="0" w:space="0" w:color="auto"/>
                      </w:divBdr>
                      <w:divsChild>
                        <w:div w:id="1364743234">
                          <w:marLeft w:val="0"/>
                          <w:marRight w:val="0"/>
                          <w:marTop w:val="0"/>
                          <w:marBottom w:val="0"/>
                          <w:divBdr>
                            <w:top w:val="none" w:sz="0" w:space="0" w:color="auto"/>
                            <w:left w:val="none" w:sz="0" w:space="0" w:color="auto"/>
                            <w:bottom w:val="none" w:sz="0" w:space="0" w:color="auto"/>
                            <w:right w:val="none" w:sz="0" w:space="0" w:color="auto"/>
                          </w:divBdr>
                          <w:divsChild>
                            <w:div w:id="254948888">
                              <w:marLeft w:val="0"/>
                              <w:marRight w:val="0"/>
                              <w:marTop w:val="0"/>
                              <w:marBottom w:val="0"/>
                              <w:divBdr>
                                <w:top w:val="none" w:sz="0" w:space="0" w:color="auto"/>
                                <w:left w:val="none" w:sz="0" w:space="0" w:color="auto"/>
                                <w:bottom w:val="none" w:sz="0" w:space="0" w:color="auto"/>
                                <w:right w:val="none" w:sz="0" w:space="0" w:color="auto"/>
                              </w:divBdr>
                              <w:divsChild>
                                <w:div w:id="975599532">
                                  <w:marLeft w:val="0"/>
                                  <w:marRight w:val="0"/>
                                  <w:marTop w:val="0"/>
                                  <w:marBottom w:val="0"/>
                                  <w:divBdr>
                                    <w:top w:val="none" w:sz="0" w:space="0" w:color="auto"/>
                                    <w:left w:val="none" w:sz="0" w:space="0" w:color="auto"/>
                                    <w:bottom w:val="none" w:sz="0" w:space="0" w:color="auto"/>
                                    <w:right w:val="none" w:sz="0" w:space="0" w:color="auto"/>
                                  </w:divBdr>
                                </w:div>
                                <w:div w:id="1459373061">
                                  <w:marLeft w:val="225"/>
                                  <w:marRight w:val="0"/>
                                  <w:marTop w:val="225"/>
                                  <w:marBottom w:val="225"/>
                                  <w:divBdr>
                                    <w:top w:val="single" w:sz="6" w:space="2" w:color="97A615"/>
                                    <w:left w:val="single" w:sz="6" w:space="2" w:color="97A615"/>
                                    <w:bottom w:val="single" w:sz="6" w:space="2" w:color="97A615"/>
                                    <w:right w:val="single" w:sz="6" w:space="2" w:color="97A615"/>
                                  </w:divBdr>
                                </w:div>
                                <w:div w:id="45587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8998578">
      <w:bodyDiv w:val="1"/>
      <w:marLeft w:val="0"/>
      <w:marRight w:val="0"/>
      <w:marTop w:val="0"/>
      <w:marBottom w:val="0"/>
      <w:divBdr>
        <w:top w:val="none" w:sz="0" w:space="0" w:color="auto"/>
        <w:left w:val="none" w:sz="0" w:space="0" w:color="auto"/>
        <w:bottom w:val="none" w:sz="0" w:space="0" w:color="auto"/>
        <w:right w:val="none" w:sz="0" w:space="0" w:color="auto"/>
      </w:divBdr>
      <w:divsChild>
        <w:div w:id="828793618">
          <w:marLeft w:val="0"/>
          <w:marRight w:val="0"/>
          <w:marTop w:val="0"/>
          <w:marBottom w:val="0"/>
          <w:divBdr>
            <w:top w:val="single" w:sz="6" w:space="4" w:color="DD0077"/>
            <w:left w:val="single" w:sz="6" w:space="4" w:color="DD0077"/>
            <w:bottom w:val="single" w:sz="6" w:space="4" w:color="DD0077"/>
            <w:right w:val="single" w:sz="6" w:space="4" w:color="DD0077"/>
          </w:divBdr>
        </w:div>
        <w:div w:id="1126924113">
          <w:marLeft w:val="0"/>
          <w:marRight w:val="0"/>
          <w:marTop w:val="0"/>
          <w:marBottom w:val="0"/>
          <w:divBdr>
            <w:top w:val="single" w:sz="6" w:space="6" w:color="999999"/>
            <w:left w:val="single" w:sz="6" w:space="6" w:color="999999"/>
            <w:bottom w:val="single" w:sz="6" w:space="6" w:color="999999"/>
            <w:right w:val="single" w:sz="6" w:space="6" w:color="999999"/>
          </w:divBdr>
        </w:div>
        <w:div w:id="1961187324">
          <w:marLeft w:val="180"/>
          <w:marRight w:val="0"/>
          <w:marTop w:val="0"/>
          <w:marBottom w:val="120"/>
          <w:divBdr>
            <w:top w:val="single" w:sz="6" w:space="6" w:color="CCCCCC"/>
            <w:left w:val="single" w:sz="6" w:space="6" w:color="CCCCCC"/>
            <w:bottom w:val="single" w:sz="6" w:space="6" w:color="CCCCCC"/>
            <w:right w:val="single" w:sz="6" w:space="6" w:color="CCCCCC"/>
          </w:divBdr>
        </w:div>
        <w:div w:id="70740735">
          <w:marLeft w:val="0"/>
          <w:marRight w:val="0"/>
          <w:marTop w:val="0"/>
          <w:marBottom w:val="0"/>
          <w:divBdr>
            <w:top w:val="single" w:sz="6" w:space="6" w:color="999999"/>
            <w:left w:val="single" w:sz="6" w:space="6" w:color="999999"/>
            <w:bottom w:val="single" w:sz="6" w:space="6" w:color="999999"/>
            <w:right w:val="single" w:sz="6" w:space="6" w:color="999999"/>
          </w:divBdr>
        </w:div>
        <w:div w:id="1550385399">
          <w:marLeft w:val="0"/>
          <w:marRight w:val="0"/>
          <w:marTop w:val="0"/>
          <w:marBottom w:val="0"/>
          <w:divBdr>
            <w:top w:val="single" w:sz="6" w:space="6" w:color="999999"/>
            <w:left w:val="single" w:sz="6" w:space="6" w:color="999999"/>
            <w:bottom w:val="single" w:sz="6" w:space="6" w:color="999999"/>
            <w:right w:val="single" w:sz="6" w:space="6" w:color="999999"/>
          </w:divBdr>
        </w:div>
        <w:div w:id="395323403">
          <w:marLeft w:val="0"/>
          <w:marRight w:val="0"/>
          <w:marTop w:val="0"/>
          <w:marBottom w:val="0"/>
          <w:divBdr>
            <w:top w:val="single" w:sz="6" w:space="6" w:color="999999"/>
            <w:left w:val="single" w:sz="6" w:space="6" w:color="999999"/>
            <w:bottom w:val="single" w:sz="6" w:space="6" w:color="999999"/>
            <w:right w:val="single" w:sz="6" w:space="6" w:color="999999"/>
          </w:divBdr>
        </w:div>
        <w:div w:id="930701738">
          <w:marLeft w:val="0"/>
          <w:marRight w:val="0"/>
          <w:marTop w:val="0"/>
          <w:marBottom w:val="0"/>
          <w:divBdr>
            <w:top w:val="single" w:sz="6" w:space="6" w:color="999999"/>
            <w:left w:val="single" w:sz="6" w:space="6" w:color="999999"/>
            <w:bottom w:val="single" w:sz="6" w:space="6" w:color="999999"/>
            <w:right w:val="single" w:sz="6" w:space="6" w:color="999999"/>
          </w:divBdr>
        </w:div>
      </w:divsChild>
    </w:div>
    <w:div w:id="1957714796">
      <w:bodyDiv w:val="1"/>
      <w:marLeft w:val="0"/>
      <w:marRight w:val="0"/>
      <w:marTop w:val="0"/>
      <w:marBottom w:val="0"/>
      <w:divBdr>
        <w:top w:val="none" w:sz="0" w:space="0" w:color="auto"/>
        <w:left w:val="none" w:sz="0" w:space="0" w:color="auto"/>
        <w:bottom w:val="none" w:sz="0" w:space="0" w:color="auto"/>
        <w:right w:val="none" w:sz="0" w:space="0" w:color="auto"/>
      </w:divBdr>
      <w:divsChild>
        <w:div w:id="520777482">
          <w:marLeft w:val="0"/>
          <w:marRight w:val="0"/>
          <w:marTop w:val="0"/>
          <w:marBottom w:val="0"/>
          <w:divBdr>
            <w:top w:val="none" w:sz="0" w:space="0" w:color="auto"/>
            <w:left w:val="none" w:sz="0" w:space="0" w:color="auto"/>
            <w:bottom w:val="none" w:sz="0" w:space="0" w:color="auto"/>
            <w:right w:val="none" w:sz="0" w:space="0" w:color="auto"/>
          </w:divBdr>
          <w:divsChild>
            <w:div w:id="715006322">
              <w:marLeft w:val="0"/>
              <w:marRight w:val="0"/>
              <w:marTop w:val="0"/>
              <w:marBottom w:val="0"/>
              <w:divBdr>
                <w:top w:val="none" w:sz="0" w:space="0" w:color="auto"/>
                <w:left w:val="none" w:sz="0" w:space="0" w:color="auto"/>
                <w:bottom w:val="none" w:sz="0" w:space="0" w:color="auto"/>
                <w:right w:val="none" w:sz="0" w:space="0" w:color="auto"/>
              </w:divBdr>
              <w:divsChild>
                <w:div w:id="225727665">
                  <w:marLeft w:val="0"/>
                  <w:marRight w:val="0"/>
                  <w:marTop w:val="0"/>
                  <w:marBottom w:val="0"/>
                  <w:divBdr>
                    <w:top w:val="none" w:sz="0" w:space="0" w:color="auto"/>
                    <w:left w:val="none" w:sz="0" w:space="0" w:color="auto"/>
                    <w:bottom w:val="none" w:sz="0" w:space="0" w:color="auto"/>
                    <w:right w:val="none" w:sz="0" w:space="0" w:color="auto"/>
                  </w:divBdr>
                  <w:divsChild>
                    <w:div w:id="1110049025">
                      <w:marLeft w:val="0"/>
                      <w:marRight w:val="0"/>
                      <w:marTop w:val="0"/>
                      <w:marBottom w:val="0"/>
                      <w:divBdr>
                        <w:top w:val="none" w:sz="0" w:space="0" w:color="auto"/>
                        <w:left w:val="none" w:sz="0" w:space="0" w:color="auto"/>
                        <w:bottom w:val="none" w:sz="0" w:space="0" w:color="auto"/>
                        <w:right w:val="none" w:sz="0" w:space="0" w:color="auto"/>
                      </w:divBdr>
                      <w:divsChild>
                        <w:div w:id="409037917">
                          <w:marLeft w:val="0"/>
                          <w:marRight w:val="0"/>
                          <w:marTop w:val="0"/>
                          <w:marBottom w:val="0"/>
                          <w:divBdr>
                            <w:top w:val="none" w:sz="0" w:space="0" w:color="auto"/>
                            <w:left w:val="none" w:sz="0" w:space="0" w:color="auto"/>
                            <w:bottom w:val="none" w:sz="0" w:space="0" w:color="auto"/>
                            <w:right w:val="none" w:sz="0" w:space="0" w:color="auto"/>
                          </w:divBdr>
                          <w:divsChild>
                            <w:div w:id="1525359906">
                              <w:marLeft w:val="0"/>
                              <w:marRight w:val="0"/>
                              <w:marTop w:val="0"/>
                              <w:marBottom w:val="0"/>
                              <w:divBdr>
                                <w:top w:val="none" w:sz="0" w:space="0" w:color="auto"/>
                                <w:left w:val="none" w:sz="0" w:space="0" w:color="auto"/>
                                <w:bottom w:val="none" w:sz="0" w:space="0" w:color="auto"/>
                                <w:right w:val="none" w:sz="0" w:space="0" w:color="auto"/>
                              </w:divBdr>
                              <w:divsChild>
                                <w:div w:id="763261505">
                                  <w:marLeft w:val="0"/>
                                  <w:marRight w:val="0"/>
                                  <w:marTop w:val="0"/>
                                  <w:marBottom w:val="0"/>
                                  <w:divBdr>
                                    <w:top w:val="none" w:sz="0" w:space="0" w:color="auto"/>
                                    <w:left w:val="none" w:sz="0" w:space="0" w:color="auto"/>
                                    <w:bottom w:val="none" w:sz="0" w:space="0" w:color="auto"/>
                                    <w:right w:val="none" w:sz="0" w:space="0" w:color="auto"/>
                                  </w:divBdr>
                                  <w:divsChild>
                                    <w:div w:id="1878011101">
                                      <w:marLeft w:val="0"/>
                                      <w:marRight w:val="0"/>
                                      <w:marTop w:val="0"/>
                                      <w:marBottom w:val="0"/>
                                      <w:divBdr>
                                        <w:top w:val="none" w:sz="0" w:space="0" w:color="auto"/>
                                        <w:left w:val="none" w:sz="0" w:space="0" w:color="auto"/>
                                        <w:bottom w:val="none" w:sz="0" w:space="0" w:color="auto"/>
                                        <w:right w:val="none" w:sz="0" w:space="0" w:color="auto"/>
                                      </w:divBdr>
                                      <w:divsChild>
                                        <w:div w:id="813911805">
                                          <w:marLeft w:val="0"/>
                                          <w:marRight w:val="0"/>
                                          <w:marTop w:val="0"/>
                                          <w:marBottom w:val="0"/>
                                          <w:divBdr>
                                            <w:top w:val="none" w:sz="0" w:space="0" w:color="auto"/>
                                            <w:left w:val="none" w:sz="0" w:space="0" w:color="auto"/>
                                            <w:bottom w:val="none" w:sz="0" w:space="0" w:color="auto"/>
                                            <w:right w:val="none" w:sz="0" w:space="0" w:color="auto"/>
                                          </w:divBdr>
                                          <w:divsChild>
                                            <w:div w:id="1430199793">
                                              <w:marLeft w:val="0"/>
                                              <w:marRight w:val="0"/>
                                              <w:marTop w:val="0"/>
                                              <w:marBottom w:val="0"/>
                                              <w:divBdr>
                                                <w:top w:val="none" w:sz="0" w:space="0" w:color="auto"/>
                                                <w:left w:val="none" w:sz="0" w:space="0" w:color="auto"/>
                                                <w:bottom w:val="none" w:sz="0" w:space="0" w:color="auto"/>
                                                <w:right w:val="none" w:sz="0" w:space="0" w:color="auto"/>
                                              </w:divBdr>
                                              <w:divsChild>
                                                <w:div w:id="107702368">
                                                  <w:marLeft w:val="0"/>
                                                  <w:marRight w:val="0"/>
                                                  <w:marTop w:val="0"/>
                                                  <w:marBottom w:val="0"/>
                                                  <w:divBdr>
                                                    <w:top w:val="none" w:sz="0" w:space="0" w:color="auto"/>
                                                    <w:left w:val="none" w:sz="0" w:space="0" w:color="auto"/>
                                                    <w:bottom w:val="none" w:sz="0" w:space="0" w:color="auto"/>
                                                    <w:right w:val="none" w:sz="0" w:space="0" w:color="auto"/>
                                                  </w:divBdr>
                                                  <w:divsChild>
                                                    <w:div w:id="610555403">
                                                      <w:marLeft w:val="0"/>
                                                      <w:marRight w:val="0"/>
                                                      <w:marTop w:val="0"/>
                                                      <w:marBottom w:val="0"/>
                                                      <w:divBdr>
                                                        <w:top w:val="none" w:sz="0" w:space="0" w:color="auto"/>
                                                        <w:left w:val="none" w:sz="0" w:space="0" w:color="auto"/>
                                                        <w:bottom w:val="none" w:sz="0" w:space="0" w:color="auto"/>
                                                        <w:right w:val="none" w:sz="0" w:space="0" w:color="auto"/>
                                                      </w:divBdr>
                                                      <w:divsChild>
                                                        <w:div w:id="2062558608">
                                                          <w:marLeft w:val="0"/>
                                                          <w:marRight w:val="0"/>
                                                          <w:marTop w:val="0"/>
                                                          <w:marBottom w:val="0"/>
                                                          <w:divBdr>
                                                            <w:top w:val="none" w:sz="0" w:space="0" w:color="auto"/>
                                                            <w:left w:val="none" w:sz="0" w:space="0" w:color="auto"/>
                                                            <w:bottom w:val="none" w:sz="0" w:space="0" w:color="auto"/>
                                                            <w:right w:val="none" w:sz="0" w:space="0" w:color="auto"/>
                                                          </w:divBdr>
                                                          <w:divsChild>
                                                            <w:div w:id="556361885">
                                                              <w:marLeft w:val="0"/>
                                                              <w:marRight w:val="0"/>
                                                              <w:marTop w:val="0"/>
                                                              <w:marBottom w:val="0"/>
                                                              <w:divBdr>
                                                                <w:top w:val="none" w:sz="0" w:space="0" w:color="auto"/>
                                                                <w:left w:val="none" w:sz="0" w:space="0" w:color="auto"/>
                                                                <w:bottom w:val="none" w:sz="0" w:space="0" w:color="auto"/>
                                                                <w:right w:val="none" w:sz="0" w:space="0" w:color="auto"/>
                                                              </w:divBdr>
                                                              <w:divsChild>
                                                                <w:div w:id="935212640">
                                                                  <w:marLeft w:val="0"/>
                                                                  <w:marRight w:val="0"/>
                                                                  <w:marTop w:val="0"/>
                                                                  <w:marBottom w:val="0"/>
                                                                  <w:divBdr>
                                                                    <w:top w:val="none" w:sz="0" w:space="0" w:color="auto"/>
                                                                    <w:left w:val="none" w:sz="0" w:space="0" w:color="auto"/>
                                                                    <w:bottom w:val="none" w:sz="0" w:space="0" w:color="auto"/>
                                                                    <w:right w:val="none" w:sz="0" w:space="0" w:color="auto"/>
                                                                  </w:divBdr>
                                                                  <w:divsChild>
                                                                    <w:div w:id="1002926126">
                                                                      <w:marLeft w:val="0"/>
                                                                      <w:marRight w:val="0"/>
                                                                      <w:marTop w:val="0"/>
                                                                      <w:marBottom w:val="0"/>
                                                                      <w:divBdr>
                                                                        <w:top w:val="none" w:sz="0" w:space="0" w:color="auto"/>
                                                                        <w:left w:val="none" w:sz="0" w:space="0" w:color="auto"/>
                                                                        <w:bottom w:val="none" w:sz="0" w:space="0" w:color="auto"/>
                                                                        <w:right w:val="none" w:sz="0" w:space="0" w:color="auto"/>
                                                                      </w:divBdr>
                                                                      <w:divsChild>
                                                                        <w:div w:id="455566080">
                                                                          <w:marLeft w:val="0"/>
                                                                          <w:marRight w:val="0"/>
                                                                          <w:marTop w:val="0"/>
                                                                          <w:marBottom w:val="0"/>
                                                                          <w:divBdr>
                                                                            <w:top w:val="none" w:sz="0" w:space="0" w:color="auto"/>
                                                                            <w:left w:val="none" w:sz="0" w:space="0" w:color="auto"/>
                                                                            <w:bottom w:val="none" w:sz="0" w:space="0" w:color="auto"/>
                                                                            <w:right w:val="none" w:sz="0" w:space="0" w:color="auto"/>
                                                                          </w:divBdr>
                                                                          <w:divsChild>
                                                                            <w:div w:id="1391609485">
                                                                              <w:marLeft w:val="0"/>
                                                                              <w:marRight w:val="0"/>
                                                                              <w:marTop w:val="0"/>
                                                                              <w:marBottom w:val="0"/>
                                                                              <w:divBdr>
                                                                                <w:top w:val="none" w:sz="0" w:space="0" w:color="auto"/>
                                                                                <w:left w:val="none" w:sz="0" w:space="0" w:color="auto"/>
                                                                                <w:bottom w:val="none" w:sz="0" w:space="0" w:color="auto"/>
                                                                                <w:right w:val="none" w:sz="0" w:space="0" w:color="auto"/>
                                                                              </w:divBdr>
                                                                              <w:divsChild>
                                                                                <w:div w:id="727268742">
                                                                                  <w:marLeft w:val="0"/>
                                                                                  <w:marRight w:val="0"/>
                                                                                  <w:marTop w:val="0"/>
                                                                                  <w:marBottom w:val="0"/>
                                                                                  <w:divBdr>
                                                                                    <w:top w:val="none" w:sz="0" w:space="0" w:color="auto"/>
                                                                                    <w:left w:val="none" w:sz="0" w:space="0" w:color="auto"/>
                                                                                    <w:bottom w:val="none" w:sz="0" w:space="0" w:color="auto"/>
                                                                                    <w:right w:val="none" w:sz="0" w:space="0" w:color="auto"/>
                                                                                  </w:divBdr>
                                                                                  <w:divsChild>
                                                                                    <w:div w:id="1223982060">
                                                                                      <w:marLeft w:val="0"/>
                                                                                      <w:marRight w:val="0"/>
                                                                                      <w:marTop w:val="0"/>
                                                                                      <w:marBottom w:val="0"/>
                                                                                      <w:divBdr>
                                                                                        <w:top w:val="none" w:sz="0" w:space="0" w:color="auto"/>
                                                                                        <w:left w:val="none" w:sz="0" w:space="0" w:color="auto"/>
                                                                                        <w:bottom w:val="none" w:sz="0" w:space="0" w:color="auto"/>
                                                                                        <w:right w:val="none" w:sz="0" w:space="0" w:color="auto"/>
                                                                                      </w:divBdr>
                                                                                      <w:divsChild>
                                                                                        <w:div w:id="749933634">
                                                                                          <w:marLeft w:val="0"/>
                                                                                          <w:marRight w:val="0"/>
                                                                                          <w:marTop w:val="0"/>
                                                                                          <w:marBottom w:val="0"/>
                                                                                          <w:divBdr>
                                                                                            <w:top w:val="none" w:sz="0" w:space="0" w:color="auto"/>
                                                                                            <w:left w:val="none" w:sz="0" w:space="0" w:color="auto"/>
                                                                                            <w:bottom w:val="none" w:sz="0" w:space="0" w:color="auto"/>
                                                                                            <w:right w:val="none" w:sz="0" w:space="0" w:color="auto"/>
                                                                                          </w:divBdr>
                                                                                          <w:divsChild>
                                                                                            <w:div w:id="374240522">
                                                                                              <w:marLeft w:val="0"/>
                                                                                              <w:marRight w:val="0"/>
                                                                                              <w:marTop w:val="0"/>
                                                                                              <w:marBottom w:val="0"/>
                                                                                              <w:divBdr>
                                                                                                <w:top w:val="none" w:sz="0" w:space="0" w:color="auto"/>
                                                                                                <w:left w:val="none" w:sz="0" w:space="0" w:color="auto"/>
                                                                                                <w:bottom w:val="none" w:sz="0" w:space="0" w:color="auto"/>
                                                                                                <w:right w:val="none" w:sz="0" w:space="0" w:color="auto"/>
                                                                                              </w:divBdr>
                                                                                              <w:divsChild>
                                                                                                <w:div w:id="356977445">
                                                                                                  <w:marLeft w:val="0"/>
                                                                                                  <w:marRight w:val="0"/>
                                                                                                  <w:marTop w:val="0"/>
                                                                                                  <w:marBottom w:val="0"/>
                                                                                                  <w:divBdr>
                                                                                                    <w:top w:val="none" w:sz="0" w:space="0" w:color="auto"/>
                                                                                                    <w:left w:val="none" w:sz="0" w:space="0" w:color="auto"/>
                                                                                                    <w:bottom w:val="none" w:sz="0" w:space="0" w:color="auto"/>
                                                                                                    <w:right w:val="none" w:sz="0" w:space="0" w:color="auto"/>
                                                                                                  </w:divBdr>
                                                                                                  <w:divsChild>
                                                                                                    <w:div w:id="1077745416">
                                                                                                      <w:marLeft w:val="0"/>
                                                                                                      <w:marRight w:val="0"/>
                                                                                                      <w:marTop w:val="0"/>
                                                                                                      <w:marBottom w:val="0"/>
                                                                                                      <w:divBdr>
                                                                                                        <w:top w:val="none" w:sz="0" w:space="0" w:color="auto"/>
                                                                                                        <w:left w:val="none" w:sz="0" w:space="0" w:color="auto"/>
                                                                                                        <w:bottom w:val="none" w:sz="0" w:space="0" w:color="auto"/>
                                                                                                        <w:right w:val="none" w:sz="0" w:space="0" w:color="auto"/>
                                                                                                      </w:divBdr>
                                                                                                      <w:divsChild>
                                                                                                        <w:div w:id="1272856325">
                                                                                                          <w:marLeft w:val="0"/>
                                                                                                          <w:marRight w:val="0"/>
                                                                                                          <w:marTop w:val="0"/>
                                                                                                          <w:marBottom w:val="0"/>
                                                                                                          <w:divBdr>
                                                                                                            <w:top w:val="none" w:sz="0" w:space="0" w:color="auto"/>
                                                                                                            <w:left w:val="none" w:sz="0" w:space="0" w:color="auto"/>
                                                                                                            <w:bottom w:val="none" w:sz="0" w:space="0" w:color="auto"/>
                                                                                                            <w:right w:val="none" w:sz="0" w:space="0" w:color="auto"/>
                                                                                                          </w:divBdr>
                                                                                                          <w:divsChild>
                                                                                                            <w:div w:id="796332535">
                                                                                                              <w:marLeft w:val="0"/>
                                                                                                              <w:marRight w:val="0"/>
                                                                                                              <w:marTop w:val="0"/>
                                                                                                              <w:marBottom w:val="0"/>
                                                                                                              <w:divBdr>
                                                                                                                <w:top w:val="none" w:sz="0" w:space="0" w:color="auto"/>
                                                                                                                <w:left w:val="none" w:sz="0" w:space="0" w:color="auto"/>
                                                                                                                <w:bottom w:val="none" w:sz="0" w:space="0" w:color="auto"/>
                                                                                                                <w:right w:val="none" w:sz="0" w:space="0" w:color="auto"/>
                                                                                                              </w:divBdr>
                                                                                                              <w:divsChild>
                                                                                                                <w:div w:id="1037971307">
                                                                                                                  <w:marLeft w:val="0"/>
                                                                                                                  <w:marRight w:val="0"/>
                                                                                                                  <w:marTop w:val="0"/>
                                                                                                                  <w:marBottom w:val="0"/>
                                                                                                                  <w:divBdr>
                                                                                                                    <w:top w:val="none" w:sz="0" w:space="0" w:color="auto"/>
                                                                                                                    <w:left w:val="none" w:sz="0" w:space="0" w:color="auto"/>
                                                                                                                    <w:bottom w:val="none" w:sz="0" w:space="0" w:color="auto"/>
                                                                                                                    <w:right w:val="none" w:sz="0" w:space="0" w:color="auto"/>
                                                                                                                  </w:divBdr>
                                                                                                                  <w:divsChild>
                                                                                                                    <w:div w:id="311105516">
                                                                                                                      <w:marLeft w:val="0"/>
                                                                                                                      <w:marRight w:val="0"/>
                                                                                                                      <w:marTop w:val="0"/>
                                                                                                                      <w:marBottom w:val="0"/>
                                                                                                                      <w:divBdr>
                                                                                                                        <w:top w:val="none" w:sz="0" w:space="0" w:color="auto"/>
                                                                                                                        <w:left w:val="none" w:sz="0" w:space="0" w:color="auto"/>
                                                                                                                        <w:bottom w:val="none" w:sz="0" w:space="0" w:color="auto"/>
                                                                                                                        <w:right w:val="none" w:sz="0" w:space="0" w:color="auto"/>
                                                                                                                      </w:divBdr>
                                                                                                                      <w:divsChild>
                                                                                                                        <w:div w:id="1547181669">
                                                                                                                          <w:marLeft w:val="0"/>
                                                                                                                          <w:marRight w:val="0"/>
                                                                                                                          <w:marTop w:val="0"/>
                                                                                                                          <w:marBottom w:val="0"/>
                                                                                                                          <w:divBdr>
                                                                                                                            <w:top w:val="none" w:sz="0" w:space="0" w:color="auto"/>
                                                                                                                            <w:left w:val="none" w:sz="0" w:space="0" w:color="auto"/>
                                                                                                                            <w:bottom w:val="none" w:sz="0" w:space="0" w:color="auto"/>
                                                                                                                            <w:right w:val="none" w:sz="0" w:space="0" w:color="auto"/>
                                                                                                                          </w:divBdr>
                                                                                                                          <w:divsChild>
                                                                                                                            <w:div w:id="142044056">
                                                                                                                              <w:marLeft w:val="0"/>
                                                                                                                              <w:marRight w:val="0"/>
                                                                                                                              <w:marTop w:val="0"/>
                                                                                                                              <w:marBottom w:val="0"/>
                                                                                                                              <w:divBdr>
                                                                                                                                <w:top w:val="none" w:sz="0" w:space="0" w:color="auto"/>
                                                                                                                                <w:left w:val="none" w:sz="0" w:space="0" w:color="auto"/>
                                                                                                                                <w:bottom w:val="none" w:sz="0" w:space="0" w:color="auto"/>
                                                                                                                                <w:right w:val="none" w:sz="0" w:space="0" w:color="auto"/>
                                                                                                                              </w:divBdr>
                                                                                                                              <w:divsChild>
                                                                                                                                <w:div w:id="1436898503">
                                                                                                                                  <w:marLeft w:val="0"/>
                                                                                                                                  <w:marRight w:val="0"/>
                                                                                                                                  <w:marTop w:val="0"/>
                                                                                                                                  <w:marBottom w:val="0"/>
                                                                                                                                  <w:divBdr>
                                                                                                                                    <w:top w:val="none" w:sz="0" w:space="0" w:color="auto"/>
                                                                                                                                    <w:left w:val="none" w:sz="0" w:space="0" w:color="auto"/>
                                                                                                                                    <w:bottom w:val="none" w:sz="0" w:space="0" w:color="auto"/>
                                                                                                                                    <w:right w:val="none" w:sz="0" w:space="0" w:color="auto"/>
                                                                                                                                  </w:divBdr>
                                                                                                                                  <w:divsChild>
                                                                                                                                    <w:div w:id="1179465013">
                                                                                                                                      <w:marLeft w:val="0"/>
                                                                                                                                      <w:marRight w:val="0"/>
                                                                                                                                      <w:marTop w:val="0"/>
                                                                                                                                      <w:marBottom w:val="0"/>
                                                                                                                                      <w:divBdr>
                                                                                                                                        <w:top w:val="none" w:sz="0" w:space="0" w:color="auto"/>
                                                                                                                                        <w:left w:val="none" w:sz="0" w:space="0" w:color="auto"/>
                                                                                                                                        <w:bottom w:val="none" w:sz="0" w:space="0" w:color="auto"/>
                                                                                                                                        <w:right w:val="none" w:sz="0" w:space="0" w:color="auto"/>
                                                                                                                                      </w:divBdr>
                                                                                                                                      <w:divsChild>
                                                                                                                                        <w:div w:id="683441186">
                                                                                                                                          <w:marLeft w:val="0"/>
                                                                                                                                          <w:marRight w:val="0"/>
                                                                                                                                          <w:marTop w:val="0"/>
                                                                                                                                          <w:marBottom w:val="0"/>
                                                                                                                                          <w:divBdr>
                                                                                                                                            <w:top w:val="none" w:sz="0" w:space="0" w:color="auto"/>
                                                                                                                                            <w:left w:val="none" w:sz="0" w:space="0" w:color="auto"/>
                                                                                                                                            <w:bottom w:val="none" w:sz="0" w:space="0" w:color="auto"/>
                                                                                                                                            <w:right w:val="none" w:sz="0" w:space="0" w:color="auto"/>
                                                                                                                                          </w:divBdr>
                                                                                                                                          <w:divsChild>
                                                                                                                                            <w:div w:id="2141148017">
                                                                                                                                              <w:marLeft w:val="0"/>
                                                                                                                                              <w:marRight w:val="0"/>
                                                                                                                                              <w:marTop w:val="0"/>
                                                                                                                                              <w:marBottom w:val="0"/>
                                                                                                                                              <w:divBdr>
                                                                                                                                                <w:top w:val="none" w:sz="0" w:space="0" w:color="auto"/>
                                                                                                                                                <w:left w:val="none" w:sz="0" w:space="0" w:color="auto"/>
                                                                                                                                                <w:bottom w:val="none" w:sz="0" w:space="0" w:color="auto"/>
                                                                                                                                                <w:right w:val="none" w:sz="0" w:space="0" w:color="auto"/>
                                                                                                                                              </w:divBdr>
                                                                                                                                              <w:divsChild>
                                                                                                                                                <w:div w:id="946355147">
                                                                                                                                                  <w:marLeft w:val="0"/>
                                                                                                                                                  <w:marRight w:val="0"/>
                                                                                                                                                  <w:marTop w:val="0"/>
                                                                                                                                                  <w:marBottom w:val="0"/>
                                                                                                                                                  <w:divBdr>
                                                                                                                                                    <w:top w:val="none" w:sz="0" w:space="0" w:color="auto"/>
                                                                                                                                                    <w:left w:val="none" w:sz="0" w:space="0" w:color="auto"/>
                                                                                                                                                    <w:bottom w:val="none" w:sz="0" w:space="0" w:color="auto"/>
                                                                                                                                                    <w:right w:val="none" w:sz="0" w:space="0" w:color="auto"/>
                                                                                                                                                  </w:divBdr>
                                                                                                                                                  <w:divsChild>
                                                                                                                                                    <w:div w:id="885798240">
                                                                                                                                                      <w:marLeft w:val="0"/>
                                                                                                                                                      <w:marRight w:val="0"/>
                                                                                                                                                      <w:marTop w:val="0"/>
                                                                                                                                                      <w:marBottom w:val="0"/>
                                                                                                                                                      <w:divBdr>
                                                                                                                                                        <w:top w:val="none" w:sz="0" w:space="0" w:color="auto"/>
                                                                                                                                                        <w:left w:val="none" w:sz="0" w:space="0" w:color="auto"/>
                                                                                                                                                        <w:bottom w:val="none" w:sz="0" w:space="0" w:color="auto"/>
                                                                                                                                                        <w:right w:val="none" w:sz="0" w:space="0" w:color="auto"/>
                                                                                                                                                      </w:divBdr>
                                                                                                                                                      <w:divsChild>
                                                                                                                                                        <w:div w:id="276835926">
                                                                                                                                                          <w:marLeft w:val="0"/>
                                                                                                                                                          <w:marRight w:val="0"/>
                                                                                                                                                          <w:marTop w:val="0"/>
                                                                                                                                                          <w:marBottom w:val="0"/>
                                                                                                                                                          <w:divBdr>
                                                                                                                                                            <w:top w:val="none" w:sz="0" w:space="0" w:color="auto"/>
                                                                                                                                                            <w:left w:val="none" w:sz="0" w:space="0" w:color="auto"/>
                                                                                                                                                            <w:bottom w:val="none" w:sz="0" w:space="0" w:color="auto"/>
                                                                                                                                                            <w:right w:val="none" w:sz="0" w:space="0" w:color="auto"/>
                                                                                                                                                          </w:divBdr>
                                                                                                                                                          <w:divsChild>
                                                                                                                                                            <w:div w:id="580407158">
                                                                                                                                                              <w:marLeft w:val="0"/>
                                                                                                                                                              <w:marRight w:val="0"/>
                                                                                                                                                              <w:marTop w:val="0"/>
                                                                                                                                                              <w:marBottom w:val="0"/>
                                                                                                                                                              <w:divBdr>
                                                                                                                                                                <w:top w:val="none" w:sz="0" w:space="0" w:color="auto"/>
                                                                                                                                                                <w:left w:val="none" w:sz="0" w:space="0" w:color="auto"/>
                                                                                                                                                                <w:bottom w:val="none" w:sz="0" w:space="0" w:color="auto"/>
                                                                                                                                                                <w:right w:val="none" w:sz="0" w:space="0" w:color="auto"/>
                                                                                                                                                              </w:divBdr>
                                                                                                                                                              <w:divsChild>
                                                                                                                                                                <w:div w:id="808672910">
                                                                                                                                                                  <w:marLeft w:val="0"/>
                                                                                                                                                                  <w:marRight w:val="0"/>
                                                                                                                                                                  <w:marTop w:val="0"/>
                                                                                                                                                                  <w:marBottom w:val="0"/>
                                                                                                                                                                  <w:divBdr>
                                                                                                                                                                    <w:top w:val="none" w:sz="0" w:space="0" w:color="auto"/>
                                                                                                                                                                    <w:left w:val="none" w:sz="0" w:space="0" w:color="auto"/>
                                                                                                                                                                    <w:bottom w:val="none" w:sz="0" w:space="0" w:color="auto"/>
                                                                                                                                                                    <w:right w:val="none" w:sz="0" w:space="0" w:color="auto"/>
                                                                                                                                                                  </w:divBdr>
                                                                                                                                                                  <w:divsChild>
                                                                                                                                                                    <w:div w:id="2015103855">
                                                                                                                                                                      <w:marLeft w:val="0"/>
                                                                                                                                                                      <w:marRight w:val="0"/>
                                                                                                                                                                      <w:marTop w:val="0"/>
                                                                                                                                                                      <w:marBottom w:val="0"/>
                                                                                                                                                                      <w:divBdr>
                                                                                                                                                                        <w:top w:val="none" w:sz="0" w:space="0" w:color="auto"/>
                                                                                                                                                                        <w:left w:val="none" w:sz="0" w:space="0" w:color="auto"/>
                                                                                                                                                                        <w:bottom w:val="none" w:sz="0" w:space="0" w:color="auto"/>
                                                                                                                                                                        <w:right w:val="none" w:sz="0" w:space="0" w:color="auto"/>
                                                                                                                                                                      </w:divBdr>
                                                                                                                                                                      <w:divsChild>
                                                                                                                                                                        <w:div w:id="999305443">
                                                                                                                                                                          <w:marLeft w:val="0"/>
                                                                                                                                                                          <w:marRight w:val="0"/>
                                                                                                                                                                          <w:marTop w:val="0"/>
                                                                                                                                                                          <w:marBottom w:val="0"/>
                                                                                                                                                                          <w:divBdr>
                                                                                                                                                                            <w:top w:val="none" w:sz="0" w:space="0" w:color="auto"/>
                                                                                                                                                                            <w:left w:val="none" w:sz="0" w:space="0" w:color="auto"/>
                                                                                                                                                                            <w:bottom w:val="none" w:sz="0" w:space="0" w:color="auto"/>
                                                                                                                                                                            <w:right w:val="none" w:sz="0" w:space="0" w:color="auto"/>
                                                                                                                                                                          </w:divBdr>
                                                                                                                                                                          <w:divsChild>
                                                                                                                                                                            <w:div w:id="1455322118">
                                                                                                                                                                              <w:marLeft w:val="0"/>
                                                                                                                                                                              <w:marRight w:val="0"/>
                                                                                                                                                                              <w:marTop w:val="0"/>
                                                                                                                                                                              <w:marBottom w:val="0"/>
                                                                                                                                                                              <w:divBdr>
                                                                                                                                                                                <w:top w:val="none" w:sz="0" w:space="0" w:color="auto"/>
                                                                                                                                                                                <w:left w:val="none" w:sz="0" w:space="0" w:color="auto"/>
                                                                                                                                                                                <w:bottom w:val="none" w:sz="0" w:space="0" w:color="auto"/>
                                                                                                                                                                                <w:right w:val="none" w:sz="0" w:space="0" w:color="auto"/>
                                                                                                                                                                              </w:divBdr>
                                                                                                                                                                              <w:divsChild>
                                                                                                                                                                                <w:div w:id="550113677">
                                                                                                                                                                                  <w:marLeft w:val="0"/>
                                                                                                                                                                                  <w:marRight w:val="0"/>
                                                                                                                                                                                  <w:marTop w:val="0"/>
                                                                                                                                                                                  <w:marBottom w:val="0"/>
                                                                                                                                                                                  <w:divBdr>
                                                                                                                                                                                    <w:top w:val="none" w:sz="0" w:space="0" w:color="auto"/>
                                                                                                                                                                                    <w:left w:val="none" w:sz="0" w:space="0" w:color="auto"/>
                                                                                                                                                                                    <w:bottom w:val="none" w:sz="0" w:space="0" w:color="auto"/>
                                                                                                                                                                                    <w:right w:val="none" w:sz="0" w:space="0" w:color="auto"/>
                                                                                                                                                                                  </w:divBdr>
                                                                                                                                                                                  <w:divsChild>
                                                                                                                                                                                    <w:div w:id="184179659">
                                                                                                                                                                                      <w:marLeft w:val="0"/>
                                                                                                                                                                                      <w:marRight w:val="0"/>
                                                                                                                                                                                      <w:marTop w:val="0"/>
                                                                                                                                                                                      <w:marBottom w:val="0"/>
                                                                                                                                                                                      <w:divBdr>
                                                                                                                                                                                        <w:top w:val="none" w:sz="0" w:space="0" w:color="auto"/>
                                                                                                                                                                                        <w:left w:val="none" w:sz="0" w:space="0" w:color="auto"/>
                                                                                                                                                                                        <w:bottom w:val="none" w:sz="0" w:space="0" w:color="auto"/>
                                                                                                                                                                                        <w:right w:val="none" w:sz="0" w:space="0" w:color="auto"/>
                                                                                                                                                                                      </w:divBdr>
                                                                                                                                                                                      <w:divsChild>
                                                                                                                                                                                        <w:div w:id="2093381864">
                                                                                                                                                                                          <w:marLeft w:val="0"/>
                                                                                                                                                                                          <w:marRight w:val="0"/>
                                                                                                                                                                                          <w:marTop w:val="0"/>
                                                                                                                                                                                          <w:marBottom w:val="0"/>
                                                                                                                                                                                          <w:divBdr>
                                                                                                                                                                                            <w:top w:val="none" w:sz="0" w:space="0" w:color="auto"/>
                                                                                                                                                                                            <w:left w:val="none" w:sz="0" w:space="0" w:color="auto"/>
                                                                                                                                                                                            <w:bottom w:val="none" w:sz="0" w:space="0" w:color="auto"/>
                                                                                                                                                                                            <w:right w:val="none" w:sz="0" w:space="0" w:color="auto"/>
                                                                                                                                                                                          </w:divBdr>
                                                                                                                                                                                          <w:divsChild>
                                                                                                                                                                                            <w:div w:id="915242940">
                                                                                                                                                                                              <w:marLeft w:val="0"/>
                                                                                                                                                                                              <w:marRight w:val="0"/>
                                                                                                                                                                                              <w:marTop w:val="0"/>
                                                                                                                                                                                              <w:marBottom w:val="0"/>
                                                                                                                                                                                              <w:divBdr>
                                                                                                                                                                                                <w:top w:val="none" w:sz="0" w:space="0" w:color="auto"/>
                                                                                                                                                                                                <w:left w:val="none" w:sz="0" w:space="0" w:color="auto"/>
                                                                                                                                                                                                <w:bottom w:val="none" w:sz="0" w:space="0" w:color="auto"/>
                                                                                                                                                                                                <w:right w:val="none" w:sz="0" w:space="0" w:color="auto"/>
                                                                                                                                                                                              </w:divBdr>
                                                                                                                                                                                              <w:divsChild>
                                                                                                                                                                                                <w:div w:id="326204950">
                                                                                                                                                                                                  <w:marLeft w:val="0"/>
                                                                                                                                                                                                  <w:marRight w:val="0"/>
                                                                                                                                                                                                  <w:marTop w:val="0"/>
                                                                                                                                                                                                  <w:marBottom w:val="0"/>
                                                                                                                                                                                                  <w:divBdr>
                                                                                                                                                                                                    <w:top w:val="none" w:sz="0" w:space="0" w:color="auto"/>
                                                                                                                                                                                                    <w:left w:val="none" w:sz="0" w:space="0" w:color="auto"/>
                                                                                                                                                                                                    <w:bottom w:val="none" w:sz="0" w:space="0" w:color="auto"/>
                                                                                                                                                                                                    <w:right w:val="none" w:sz="0" w:space="0" w:color="auto"/>
                                                                                                                                                                                                  </w:divBdr>
                                                                                                                                                                                                  <w:divsChild>
                                                                                                                                                                                                    <w:div w:id="129369005">
                                                                                                                                                                                                      <w:marLeft w:val="0"/>
                                                                                                                                                                                                      <w:marRight w:val="0"/>
                                                                                                                                                                                                      <w:marTop w:val="0"/>
                                                                                                                                                                                                      <w:marBottom w:val="0"/>
                                                                                                                                                                                                      <w:divBdr>
                                                                                                                                                                                                        <w:top w:val="none" w:sz="0" w:space="0" w:color="auto"/>
                                                                                                                                                                                                        <w:left w:val="none" w:sz="0" w:space="0" w:color="auto"/>
                                                                                                                                                                                                        <w:bottom w:val="none" w:sz="0" w:space="0" w:color="auto"/>
                                                                                                                                                                                                        <w:right w:val="none" w:sz="0" w:space="0" w:color="auto"/>
                                                                                                                                                                                                      </w:divBdr>
                                                                                                                                                                                                      <w:divsChild>
                                                                                                                                                                                                        <w:div w:id="699017909">
                                                                                                                                                                                                          <w:marLeft w:val="0"/>
                                                                                                                                                                                                          <w:marRight w:val="0"/>
                                                                                                                                                                                                          <w:marTop w:val="0"/>
                                                                                                                                                                                                          <w:marBottom w:val="0"/>
                                                                                                                                                                                                          <w:divBdr>
                                                                                                                                                                                                            <w:top w:val="none" w:sz="0" w:space="0" w:color="auto"/>
                                                                                                                                                                                                            <w:left w:val="none" w:sz="0" w:space="0" w:color="auto"/>
                                                                                                                                                                                                            <w:bottom w:val="none" w:sz="0" w:space="0" w:color="auto"/>
                                                                                                                                                                                                            <w:right w:val="none" w:sz="0" w:space="0" w:color="auto"/>
                                                                                                                                                                                                          </w:divBdr>
                                                                                                                                                                                                          <w:divsChild>
                                                                                                                                                                                                            <w:div w:id="827289595">
                                                                                                                                                                                                              <w:marLeft w:val="0"/>
                                                                                                                                                                                                              <w:marRight w:val="0"/>
                                                                                                                                                                                                              <w:marTop w:val="0"/>
                                                                                                                                                                                                              <w:marBottom w:val="0"/>
                                                                                                                                                                                                              <w:divBdr>
                                                                                                                                                                                                                <w:top w:val="none" w:sz="0" w:space="0" w:color="auto"/>
                                                                                                                                                                                                                <w:left w:val="none" w:sz="0" w:space="0" w:color="auto"/>
                                                                                                                                                                                                                <w:bottom w:val="none" w:sz="0" w:space="0" w:color="auto"/>
                                                                                                                                                                                                                <w:right w:val="none" w:sz="0" w:space="0" w:color="auto"/>
                                                                                                                                                                                                              </w:divBdr>
                                                                                                                                                                                                              <w:divsChild>
                                                                                                                                                                                                                <w:div w:id="1154222999">
                                                                                                                                                                                                                  <w:marLeft w:val="0"/>
                                                                                                                                                                                                                  <w:marRight w:val="0"/>
                                                                                                                                                                                                                  <w:marTop w:val="0"/>
                                                                                                                                                                                                                  <w:marBottom w:val="0"/>
                                                                                                                                                                                                                  <w:divBdr>
                                                                                                                                                                                                                    <w:top w:val="none" w:sz="0" w:space="0" w:color="auto"/>
                                                                                                                                                                                                                    <w:left w:val="none" w:sz="0" w:space="0" w:color="auto"/>
                                                                                                                                                                                                                    <w:bottom w:val="none" w:sz="0" w:space="0" w:color="auto"/>
                                                                                                                                                                                                                    <w:right w:val="none" w:sz="0" w:space="0" w:color="auto"/>
                                                                                                                                                                                                                  </w:divBdr>
                                                                                                                                                                                                                  <w:divsChild>
                                                                                                                                                                                                                    <w:div w:id="358705027">
                                                                                                                                                                                                                      <w:marLeft w:val="0"/>
                                                                                                                                                                                                                      <w:marRight w:val="0"/>
                                                                                                                                                                                                                      <w:marTop w:val="0"/>
                                                                                                                                                                                                                      <w:marBottom w:val="0"/>
                                                                                                                                                                                                                      <w:divBdr>
                                                                                                                                                                                                                        <w:top w:val="none" w:sz="0" w:space="0" w:color="auto"/>
                                                                                                                                                                                                                        <w:left w:val="none" w:sz="0" w:space="0" w:color="auto"/>
                                                                                                                                                                                                                        <w:bottom w:val="none" w:sz="0" w:space="0" w:color="auto"/>
                                                                                                                                                                                                                        <w:right w:val="none" w:sz="0" w:space="0" w:color="auto"/>
                                                                                                                                                                                                                      </w:divBdr>
                                                                                                                                                                                                                      <w:divsChild>
                                                                                                                                                                                                                        <w:div w:id="686832304">
                                                                                                                                                                                                                          <w:marLeft w:val="0"/>
                                                                                                                                                                                                                          <w:marRight w:val="0"/>
                                                                                                                                                                                                                          <w:marTop w:val="0"/>
                                                                                                                                                                                                                          <w:marBottom w:val="0"/>
                                                                                                                                                                                                                          <w:divBdr>
                                                                                                                                                                                                                            <w:top w:val="none" w:sz="0" w:space="0" w:color="auto"/>
                                                                                                                                                                                                                            <w:left w:val="none" w:sz="0" w:space="0" w:color="auto"/>
                                                                                                                                                                                                                            <w:bottom w:val="none" w:sz="0" w:space="0" w:color="auto"/>
                                                                                                                                                                                                                            <w:right w:val="none" w:sz="0" w:space="0" w:color="auto"/>
                                                                                                                                                                                                                          </w:divBdr>
                                                                                                                                                                                                                          <w:divsChild>
                                                                                                                                                                                                                            <w:div w:id="163935098">
                                                                                                                                                                                                                              <w:marLeft w:val="0"/>
                                                                                                                                                                                                                              <w:marRight w:val="0"/>
                                                                                                                                                                                                                              <w:marTop w:val="0"/>
                                                                                                                                                                                                                              <w:marBottom w:val="0"/>
                                                                                                                                                                                                                              <w:divBdr>
                                                                                                                                                                                                                                <w:top w:val="none" w:sz="0" w:space="0" w:color="auto"/>
                                                                                                                                                                                                                                <w:left w:val="none" w:sz="0" w:space="0" w:color="auto"/>
                                                                                                                                                                                                                                <w:bottom w:val="none" w:sz="0" w:space="0" w:color="auto"/>
                                                                                                                                                                                                                                <w:right w:val="none" w:sz="0" w:space="0" w:color="auto"/>
                                                                                                                                                                                                                              </w:divBdr>
                                                                                                                                                                                                                              <w:divsChild>
                                                                                                                                                                                                                                <w:div w:id="963581577">
                                                                                                                                                                                                                                  <w:marLeft w:val="0"/>
                                                                                                                                                                                                                                  <w:marRight w:val="0"/>
                                                                                                                                                                                                                                  <w:marTop w:val="0"/>
                                                                                                                                                                                                                                  <w:marBottom w:val="0"/>
                                                                                                                                                                                                                                  <w:divBdr>
                                                                                                                                                                                                                                    <w:top w:val="none" w:sz="0" w:space="0" w:color="auto"/>
                                                                                                                                                                                                                                    <w:left w:val="none" w:sz="0" w:space="0" w:color="auto"/>
                                                                                                                                                                                                                                    <w:bottom w:val="none" w:sz="0" w:space="0" w:color="auto"/>
                                                                                                                                                                                                                                    <w:right w:val="none" w:sz="0" w:space="0" w:color="auto"/>
                                                                                                                                                                                                                                  </w:divBdr>
                                                                                                                                                                                                                                  <w:divsChild>
                                                                                                                                                                                                                                    <w:div w:id="1207065745">
                                                                                                                                                                                                                                      <w:marLeft w:val="0"/>
                                                                                                                                                                                                                                      <w:marRight w:val="0"/>
                                                                                                                                                                                                                                      <w:marTop w:val="0"/>
                                                                                                                                                                                                                                      <w:marBottom w:val="0"/>
                                                                                                                                                                                                                                      <w:divBdr>
                                                                                                                                                                                                                                        <w:top w:val="none" w:sz="0" w:space="0" w:color="auto"/>
                                                                                                                                                                                                                                        <w:left w:val="none" w:sz="0" w:space="0" w:color="auto"/>
                                                                                                                                                                                                                                        <w:bottom w:val="none" w:sz="0" w:space="0" w:color="auto"/>
                                                                                                                                                                                                                                        <w:right w:val="none" w:sz="0" w:space="0" w:color="auto"/>
                                                                                                                                                                                                                                      </w:divBdr>
                                                                                                                                                                                                                                      <w:divsChild>
                                                                                                                                                                                                                                        <w:div w:id="1589540354">
                                                                                                                                                                                                                                          <w:marLeft w:val="0"/>
                                                                                                                                                                                                                                          <w:marRight w:val="0"/>
                                                                                                                                                                                                                                          <w:marTop w:val="0"/>
                                                                                                                                                                                                                                          <w:marBottom w:val="0"/>
                                                                                                                                                                                                                                          <w:divBdr>
                                                                                                                                                                                                                                            <w:top w:val="none" w:sz="0" w:space="0" w:color="auto"/>
                                                                                                                                                                                                                                            <w:left w:val="none" w:sz="0" w:space="0" w:color="auto"/>
                                                                                                                                                                                                                                            <w:bottom w:val="none" w:sz="0" w:space="0" w:color="auto"/>
                                                                                                                                                                                                                                            <w:right w:val="none" w:sz="0" w:space="0" w:color="auto"/>
                                                                                                                                                                                                                                          </w:divBdr>
                                                                                                                                                                                                                                          <w:divsChild>
                                                                                                                                                                                                                                            <w:div w:id="341326314">
                                                                                                                                                                                                                                              <w:marLeft w:val="0"/>
                                                                                                                                                                                                                                              <w:marRight w:val="0"/>
                                                                                                                                                                                                                                              <w:marTop w:val="0"/>
                                                                                                                                                                                                                                              <w:marBottom w:val="0"/>
                                                                                                                                                                                                                                              <w:divBdr>
                                                                                                                                                                                                                                                <w:top w:val="none" w:sz="0" w:space="0" w:color="auto"/>
                                                                                                                                                                                                                                                <w:left w:val="none" w:sz="0" w:space="0" w:color="auto"/>
                                                                                                                                                                                                                                                <w:bottom w:val="none" w:sz="0" w:space="0" w:color="auto"/>
                                                                                                                                                                                                                                                <w:right w:val="none" w:sz="0" w:space="0" w:color="auto"/>
                                                                                                                                                                                                                                              </w:divBdr>
                                                                                                                                                                                                                                              <w:divsChild>
                                                                                                                                                                                                                                                <w:div w:id="381102353">
                                                                                                                                                                                                                                                  <w:marLeft w:val="0"/>
                                                                                                                                                                                                                                                  <w:marRight w:val="0"/>
                                                                                                                                                                                                                                                  <w:marTop w:val="0"/>
                                                                                                                                                                                                                                                  <w:marBottom w:val="0"/>
                                                                                                                                                                                                                                                  <w:divBdr>
                                                                                                                                                                                                                                                    <w:top w:val="none" w:sz="0" w:space="0" w:color="auto"/>
                                                                                                                                                                                                                                                    <w:left w:val="none" w:sz="0" w:space="0" w:color="auto"/>
                                                                                                                                                                                                                                                    <w:bottom w:val="none" w:sz="0" w:space="0" w:color="auto"/>
                                                                                                                                                                                                                                                    <w:right w:val="none" w:sz="0" w:space="0" w:color="auto"/>
                                                                                                                                                                                                                                                  </w:divBdr>
                                                                                                                                                                                                                                                  <w:divsChild>
                                                                                                                                                                                                                                                    <w:div w:id="1348870450">
                                                                                                                                                                                                                                                      <w:marLeft w:val="0"/>
                                                                                                                                                                                                                                                      <w:marRight w:val="0"/>
                                                                                                                                                                                                                                                      <w:marTop w:val="0"/>
                                                                                                                                                                                                                                                      <w:marBottom w:val="0"/>
                                                                                                                                                                                                                                                      <w:divBdr>
                                                                                                                                                                                                                                                        <w:top w:val="none" w:sz="0" w:space="0" w:color="auto"/>
                                                                                                                                                                                                                                                        <w:left w:val="none" w:sz="0" w:space="0" w:color="auto"/>
                                                                                                                                                                                                                                                        <w:bottom w:val="none" w:sz="0" w:space="0" w:color="auto"/>
                                                                                                                                                                                                                                                        <w:right w:val="none" w:sz="0" w:space="0" w:color="auto"/>
                                                                                                                                                                                                                                                      </w:divBdr>
                                                                                                                                                                                                                                                      <w:divsChild>
                                                                                                                                                                                                                                                        <w:div w:id="696199506">
                                                                                                                                                                                                                                                          <w:marLeft w:val="0"/>
                                                                                                                                                                                                                                                          <w:marRight w:val="0"/>
                                                                                                                                                                                                                                                          <w:marTop w:val="0"/>
                                                                                                                                                                                                                                                          <w:marBottom w:val="0"/>
                                                                                                                                                                                                                                                          <w:divBdr>
                                                                                                                                                                                                                                                            <w:top w:val="none" w:sz="0" w:space="0" w:color="auto"/>
                                                                                                                                                                                                                                                            <w:left w:val="none" w:sz="0" w:space="0" w:color="auto"/>
                                                                                                                                                                                                                                                            <w:bottom w:val="none" w:sz="0" w:space="0" w:color="auto"/>
                                                                                                                                                                                                                                                            <w:right w:val="none" w:sz="0" w:space="0" w:color="auto"/>
                                                                                                                                                                                                                                                          </w:divBdr>
                                                                                                                                                                                                                                                          <w:divsChild>
                                                                                                                                                                                                                                                            <w:div w:id="577521994">
                                                                                                                                                                                                                                                              <w:marLeft w:val="0"/>
                                                                                                                                                                                                                                                              <w:marRight w:val="0"/>
                                                                                                                                                                                                                                                              <w:marTop w:val="0"/>
                                                                                                                                                                                                                                                              <w:marBottom w:val="0"/>
                                                                                                                                                                                                                                                              <w:divBdr>
                                                                                                                                                                                                                                                                <w:top w:val="none" w:sz="0" w:space="0" w:color="auto"/>
                                                                                                                                                                                                                                                                <w:left w:val="none" w:sz="0" w:space="0" w:color="auto"/>
                                                                                                                                                                                                                                                                <w:bottom w:val="none" w:sz="0" w:space="0" w:color="auto"/>
                                                                                                                                                                                                                                                                <w:right w:val="none" w:sz="0" w:space="0" w:color="auto"/>
                                                                                                                                                                                                                                                              </w:divBdr>
                                                                                                                                                                                                                                                              <w:divsChild>
                                                                                                                                                                                                                                                                <w:div w:id="1785078811">
                                                                                                                                                                                                                                                                  <w:marLeft w:val="0"/>
                                                                                                                                                                                                                                                                  <w:marRight w:val="0"/>
                                                                                                                                                                                                                                                                  <w:marTop w:val="0"/>
                                                                                                                                                                                                                                                                  <w:marBottom w:val="0"/>
                                                                                                                                                                                                                                                                  <w:divBdr>
                                                                                                                                                                                                                                                                    <w:top w:val="none" w:sz="0" w:space="0" w:color="auto"/>
                                                                                                                                                                                                                                                                    <w:left w:val="none" w:sz="0" w:space="0" w:color="auto"/>
                                                                                                                                                                                                                                                                    <w:bottom w:val="none" w:sz="0" w:space="0" w:color="auto"/>
                                                                                                                                                                                                                                                                    <w:right w:val="none" w:sz="0" w:space="0" w:color="auto"/>
                                                                                                                                                                                                                                                                  </w:divBdr>
                                                                                                                                                                                                                                                                  <w:divsChild>
                                                                                                                                                                                                                                                                    <w:div w:id="1055591811">
                                                                                                                                                                                                                                                                      <w:marLeft w:val="0"/>
                                                                                                                                                                                                                                                                      <w:marRight w:val="0"/>
                                                                                                                                                                                                                                                                      <w:marTop w:val="0"/>
                                                                                                                                                                                                                                                                      <w:marBottom w:val="0"/>
                                                                                                                                                                                                                                                                      <w:divBdr>
                                                                                                                                                                                                                                                                        <w:top w:val="none" w:sz="0" w:space="0" w:color="auto"/>
                                                                                                                                                                                                                                                                        <w:left w:val="none" w:sz="0" w:space="0" w:color="auto"/>
                                                                                                                                                                                                                                                                        <w:bottom w:val="none" w:sz="0" w:space="0" w:color="auto"/>
                                                                                                                                                                                                                                                                        <w:right w:val="none" w:sz="0" w:space="0" w:color="auto"/>
                                                                                                                                                                                                                                                                      </w:divBdr>
                                                                                                                                                                                                                                                                      <w:divsChild>
                                                                                                                                                                                                                                                                        <w:div w:id="372274963">
                                                                                                                                                                                                                                                                          <w:marLeft w:val="0"/>
                                                                                                                                                                                                                                                                          <w:marRight w:val="0"/>
                                                                                                                                                                                                                                                                          <w:marTop w:val="0"/>
                                                                                                                                                                                                                                                                          <w:marBottom w:val="0"/>
                                                                                                                                                                                                                                                                          <w:divBdr>
                                                                                                                                                                                                                                                                            <w:top w:val="none" w:sz="0" w:space="0" w:color="auto"/>
                                                                                                                                                                                                                                                                            <w:left w:val="none" w:sz="0" w:space="0" w:color="auto"/>
                                                                                                                                                                                                                                                                            <w:bottom w:val="none" w:sz="0" w:space="0" w:color="auto"/>
                                                                                                                                                                                                                                                                            <w:right w:val="none" w:sz="0" w:space="0" w:color="auto"/>
                                                                                                                                                                                                                                                                          </w:divBdr>
                                                                                                                                                                                                                                                                          <w:divsChild>
                                                                                                                                                                                                                                                                            <w:div w:id="323705726">
                                                                                                                                                                                                                                                                              <w:marLeft w:val="0"/>
                                                                                                                                                                                                                                                                              <w:marRight w:val="0"/>
                                                                                                                                                                                                                                                                              <w:marTop w:val="0"/>
                                                                                                                                                                                                                                                                              <w:marBottom w:val="0"/>
                                                                                                                                                                                                                                                                              <w:divBdr>
                                                                                                                                                                                                                                                                                <w:top w:val="none" w:sz="0" w:space="0" w:color="auto"/>
                                                                                                                                                                                                                                                                                <w:left w:val="none" w:sz="0" w:space="0" w:color="auto"/>
                                                                                                                                                                                                                                                                                <w:bottom w:val="none" w:sz="0" w:space="0" w:color="auto"/>
                                                                                                                                                                                                                                                                                <w:right w:val="none" w:sz="0" w:space="0" w:color="auto"/>
                                                                                                                                                                                                                                                                              </w:divBdr>
                                                                                                                                                                                                                                                                              <w:divsChild>
                                                                                                                                                                                                                                                                                <w:div w:id="819342429">
                                                                                                                                                                                                                                                                                  <w:marLeft w:val="0"/>
                                                                                                                                                                                                                                                                                  <w:marRight w:val="0"/>
                                                                                                                                                                                                                                                                                  <w:marTop w:val="0"/>
                                                                                                                                                                                                                                                                                  <w:marBottom w:val="0"/>
                                                                                                                                                                                                                                                                                  <w:divBdr>
                                                                                                                                                                                                                                                                                    <w:top w:val="none" w:sz="0" w:space="0" w:color="auto"/>
                                                                                                                                                                                                                                                                                    <w:left w:val="none" w:sz="0" w:space="0" w:color="auto"/>
                                                                                                                                                                                                                                                                                    <w:bottom w:val="none" w:sz="0" w:space="0" w:color="auto"/>
                                                                                                                                                                                                                                                                                    <w:right w:val="none" w:sz="0" w:space="0" w:color="auto"/>
                                                                                                                                                                                                                                                                                  </w:divBdr>
                                                                                                                                                                                                                                                                                  <w:divsChild>
                                                                                                                                                                                                                                                                                    <w:div w:id="26764323">
                                                                                                                                                                                                                                                                                      <w:marLeft w:val="0"/>
                                                                                                                                                                                                                                                                                      <w:marRight w:val="0"/>
                                                                                                                                                                                                                                                                                      <w:marTop w:val="0"/>
                                                                                                                                                                                                                                                                                      <w:marBottom w:val="0"/>
                                                                                                                                                                                                                                                                                      <w:divBdr>
                                                                                                                                                                                                                                                                                        <w:top w:val="none" w:sz="0" w:space="0" w:color="auto"/>
                                                                                                                                                                                                                                                                                        <w:left w:val="none" w:sz="0" w:space="0" w:color="auto"/>
                                                                                                                                                                                                                                                                                        <w:bottom w:val="none" w:sz="0" w:space="0" w:color="auto"/>
                                                                                                                                                                                                                                                                                        <w:right w:val="none" w:sz="0" w:space="0" w:color="auto"/>
                                                                                                                                                                                                                                                                                      </w:divBdr>
                                                                                                                                                                                                                                                                                      <w:divsChild>
                                                                                                                                                                                                                                                                                        <w:div w:id="595796424">
                                                                                                                                                                                                                                                                                          <w:marLeft w:val="0"/>
                                                                                                                                                                                                                                                                                          <w:marRight w:val="0"/>
                                                                                                                                                                                                                                                                                          <w:marTop w:val="0"/>
                                                                                                                                                                                                                                                                                          <w:marBottom w:val="0"/>
                                                                                                                                                                                                                                                                                          <w:divBdr>
                                                                                                                                                                                                                                                                                            <w:top w:val="none" w:sz="0" w:space="0" w:color="auto"/>
                                                                                                                                                                                                                                                                                            <w:left w:val="none" w:sz="0" w:space="0" w:color="auto"/>
                                                                                                                                                                                                                                                                                            <w:bottom w:val="none" w:sz="0" w:space="0" w:color="auto"/>
                                                                                                                                                                                                                                                                                            <w:right w:val="none" w:sz="0" w:space="0" w:color="auto"/>
                                                                                                                                                                                                                                                                                          </w:divBdr>
                                                                                                                                                                                                                                                                                          <w:divsChild>
                                                                                                                                                                                                                                                                                            <w:div w:id="1859544873">
                                                                                                                                                                                                                                                                                              <w:marLeft w:val="0"/>
                                                                                                                                                                                                                                                                                              <w:marRight w:val="0"/>
                                                                                                                                                                                                                                                                                              <w:marTop w:val="0"/>
                                                                                                                                                                                                                                                                                              <w:marBottom w:val="0"/>
                                                                                                                                                                                                                                                                                              <w:divBdr>
                                                                                                                                                                                                                                                                                                <w:top w:val="none" w:sz="0" w:space="0" w:color="auto"/>
                                                                                                                                                                                                                                                                                                <w:left w:val="none" w:sz="0" w:space="0" w:color="auto"/>
                                                                                                                                                                                                                                                                                                <w:bottom w:val="none" w:sz="0" w:space="0" w:color="auto"/>
                                                                                                                                                                                                                                                                                                <w:right w:val="none" w:sz="0" w:space="0" w:color="auto"/>
                                                                                                                                                                                                                                                                                              </w:divBdr>
                                                                                                                                                                                                                                                                                              <w:divsChild>
                                                                                                                                                                                                                                                                                                <w:div w:id="1294746925">
                                                                                                                                                                                                                                                                                                  <w:marLeft w:val="0"/>
                                                                                                                                                                                                                                                                                                  <w:marRight w:val="0"/>
                                                                                                                                                                                                                                                                                                  <w:marTop w:val="0"/>
                                                                                                                                                                                                                                                                                                  <w:marBottom w:val="0"/>
                                                                                                                                                                                                                                                                                                  <w:divBdr>
                                                                                                                                                                                                                                                                                                    <w:top w:val="none" w:sz="0" w:space="0" w:color="auto"/>
                                                                                                                                                                                                                                                                                                    <w:left w:val="none" w:sz="0" w:space="0" w:color="auto"/>
                                                                                                                                                                                                                                                                                                    <w:bottom w:val="none" w:sz="0" w:space="0" w:color="auto"/>
                                                                                                                                                                                                                                                                                                    <w:right w:val="none" w:sz="0" w:space="0" w:color="auto"/>
                                                                                                                                                                                                                                                                                                  </w:divBdr>
                                                                                                                                                                                                                                                                                                  <w:divsChild>
                                                                                                                                                                                                                                                                                                    <w:div w:id="2092850011">
                                                                                                                                                                                                                                                                                                      <w:marLeft w:val="0"/>
                                                                                                                                                                                                                                                                                                      <w:marRight w:val="0"/>
                                                                                                                                                                                                                                                                                                      <w:marTop w:val="0"/>
                                                                                                                                                                                                                                                                                                      <w:marBottom w:val="0"/>
                                                                                                                                                                                                                                                                                                      <w:divBdr>
                                                                                                                                                                                                                                                                                                        <w:top w:val="none" w:sz="0" w:space="0" w:color="auto"/>
                                                                                                                                                                                                                                                                                                        <w:left w:val="none" w:sz="0" w:space="0" w:color="auto"/>
                                                                                                                                                                                                                                                                                                        <w:bottom w:val="none" w:sz="0" w:space="0" w:color="auto"/>
                                                                                                                                                                                                                                                                                                        <w:right w:val="none" w:sz="0" w:space="0" w:color="auto"/>
                                                                                                                                                                                                                                                                                                      </w:divBdr>
                                                                                                                                                                                                                                                                                                      <w:divsChild>
                                                                                                                                                                                                                                                                                                        <w:div w:id="1717268391">
                                                                                                                                                                                                                                                                                                          <w:marLeft w:val="0"/>
                                                                                                                                                                                                                                                                                                          <w:marRight w:val="0"/>
                                                                                                                                                                                                                                                                                                          <w:marTop w:val="0"/>
                                                                                                                                                                                                                                                                                                          <w:marBottom w:val="0"/>
                                                                                                                                                                                                                                                                                                          <w:divBdr>
                                                                                                                                                                                                                                                                                                            <w:top w:val="none" w:sz="0" w:space="0" w:color="auto"/>
                                                                                                                                                                                                                                                                                                            <w:left w:val="none" w:sz="0" w:space="0" w:color="auto"/>
                                                                                                                                                                                                                                                                                                            <w:bottom w:val="none" w:sz="0" w:space="0" w:color="auto"/>
                                                                                                                                                                                                                                                                                                            <w:right w:val="none" w:sz="0" w:space="0" w:color="auto"/>
                                                                                                                                                                                                                                                                                                          </w:divBdr>
                                                                                                                                                                                                                                                                                                          <w:divsChild>
                                                                                                                                                                                                                                                                                                            <w:div w:id="1526752846">
                                                                                                                                                                                                                                                                                                              <w:marLeft w:val="0"/>
                                                                                                                                                                                                                                                                                                              <w:marRight w:val="0"/>
                                                                                                                                                                                                                                                                                                              <w:marTop w:val="0"/>
                                                                                                                                                                                                                                                                                                              <w:marBottom w:val="0"/>
                                                                                                                                                                                                                                                                                                              <w:divBdr>
                                                                                                                                                                                                                                                                                                                <w:top w:val="none" w:sz="0" w:space="0" w:color="auto"/>
                                                                                                                                                                                                                                                                                                                <w:left w:val="none" w:sz="0" w:space="0" w:color="auto"/>
                                                                                                                                                                                                                                                                                                                <w:bottom w:val="none" w:sz="0" w:space="0" w:color="auto"/>
                                                                                                                                                                                                                                                                                                                <w:right w:val="none" w:sz="0" w:space="0" w:color="auto"/>
                                                                                                                                                                                                                                                                                                              </w:divBdr>
                                                                                                                                                                                                                                                                                                              <w:divsChild>
                                                                                                                                                                                                                                                                                                                <w:div w:id="1318605105">
                                                                                                                                                                                                                                                                                                                  <w:marLeft w:val="0"/>
                                                                                                                                                                                                                                                                                                                  <w:marRight w:val="0"/>
                                                                                                                                                                                                                                                                                                                  <w:marTop w:val="0"/>
                                                                                                                                                                                                                                                                                                                  <w:marBottom w:val="0"/>
                                                                                                                                                                                                                                                                                                                  <w:divBdr>
                                                                                                                                                                                                                                                                                                                    <w:top w:val="none" w:sz="0" w:space="0" w:color="auto"/>
                                                                                                                                                                                                                                                                                                                    <w:left w:val="none" w:sz="0" w:space="0" w:color="auto"/>
                                                                                                                                                                                                                                                                                                                    <w:bottom w:val="none" w:sz="0" w:space="0" w:color="auto"/>
                                                                                                                                                                                                                                                                                                                    <w:right w:val="none" w:sz="0" w:space="0" w:color="auto"/>
                                                                                                                                                                                                                                                                                                                  </w:divBdr>
                                                                                                                                                                                                                                                                                                                  <w:divsChild>
                                                                                                                                                                                                                                                                                                                    <w:div w:id="1047921443">
                                                                                                                                                                                                                                                                                                                      <w:marLeft w:val="0"/>
                                                                                                                                                                                                                                                                                                                      <w:marRight w:val="0"/>
                                                                                                                                                                                                                                                                                                                      <w:marTop w:val="0"/>
                                                                                                                                                                                                                                                                                                                      <w:marBottom w:val="0"/>
                                                                                                                                                                                                                                                                                                                      <w:divBdr>
                                                                                                                                                                                                                                                                                                                        <w:top w:val="none" w:sz="0" w:space="0" w:color="auto"/>
                                                                                                                                                                                                                                                                                                                        <w:left w:val="none" w:sz="0" w:space="0" w:color="auto"/>
                                                                                                                                                                                                                                                                                                                        <w:bottom w:val="none" w:sz="0" w:space="0" w:color="auto"/>
                                                                                                                                                                                                                                                                                                                        <w:right w:val="none" w:sz="0" w:space="0" w:color="auto"/>
                                                                                                                                                                                                                                                                                                                      </w:divBdr>
                                                                                                                                                                                                                                                                                                                      <w:divsChild>
                                                                                                                                                                                                                                                                                                                        <w:div w:id="1739398992">
                                                                                                                                                                                                                                                                                                                          <w:marLeft w:val="0"/>
                                                                                                                                                                                                                                                                                                                          <w:marRight w:val="0"/>
                                                                                                                                                                                                                                                                                                                          <w:marTop w:val="0"/>
                                                                                                                                                                                                                                                                                                                          <w:marBottom w:val="0"/>
                                                                                                                                                                                                                                                                                                                          <w:divBdr>
                                                                                                                                                                                                                                                                                                                            <w:top w:val="none" w:sz="0" w:space="0" w:color="auto"/>
                                                                                                                                                                                                                                                                                                                            <w:left w:val="none" w:sz="0" w:space="0" w:color="auto"/>
                                                                                                                                                                                                                                                                                                                            <w:bottom w:val="none" w:sz="0" w:space="0" w:color="auto"/>
                                                                                                                                                                                                                                                                                                                            <w:right w:val="none" w:sz="0" w:space="0" w:color="auto"/>
                                                                                                                                                                                                                                                                                                                          </w:divBdr>
                                                                                                                                                                                                                                                                                                                          <w:divsChild>
                                                                                                                                                                                                                                                                                                                            <w:div w:id="1028094660">
                                                                                                                                                                                                                                                                                                                              <w:marLeft w:val="0"/>
                                                                                                                                                                                                                                                                                                                              <w:marRight w:val="0"/>
                                                                                                                                                                                                                                                                                                                              <w:marTop w:val="0"/>
                                                                                                                                                                                                                                                                                                                              <w:marBottom w:val="0"/>
                                                                                                                                                                                                                                                                                                                              <w:divBdr>
                                                                                                                                                                                                                                                                                                                                <w:top w:val="none" w:sz="0" w:space="0" w:color="auto"/>
                                                                                                                                                                                                                                                                                                                                <w:left w:val="none" w:sz="0" w:space="0" w:color="auto"/>
                                                                                                                                                                                                                                                                                                                                <w:bottom w:val="none" w:sz="0" w:space="0" w:color="auto"/>
                                                                                                                                                                                                                                                                                                                                <w:right w:val="none" w:sz="0" w:space="0" w:color="auto"/>
                                                                                                                                                                                                                                                                                                                              </w:divBdr>
                                                                                                                                                                                                                                                                                                                              <w:divsChild>
                                                                                                                                                                                                                                                                                                                                <w:div w:id="1001616217">
                                                                                                                                                                                                                                                                                                                                  <w:marLeft w:val="0"/>
                                                                                                                                                                                                                                                                                                                                  <w:marRight w:val="0"/>
                                                                                                                                                                                                                                                                                                                                  <w:marTop w:val="0"/>
                                                                                                                                                                                                                                                                                                                                  <w:marBottom w:val="0"/>
                                                                                                                                                                                                                                                                                                                                  <w:divBdr>
                                                                                                                                                                                                                                                                                                                                    <w:top w:val="none" w:sz="0" w:space="0" w:color="auto"/>
                                                                                                                                                                                                                                                                                                                                    <w:left w:val="none" w:sz="0" w:space="0" w:color="auto"/>
                                                                                                                                                                                                                                                                                                                                    <w:bottom w:val="none" w:sz="0" w:space="0" w:color="auto"/>
                                                                                                                                                                                                                                                                                                                                    <w:right w:val="none" w:sz="0" w:space="0" w:color="auto"/>
                                                                                                                                                                                                                                                                                                                                  </w:divBdr>
                                                                                                                                                                                                                                                                                                                                  <w:divsChild>
                                                                                                                                                                                                                                                                                                                                    <w:div w:id="1681739906">
                                                                                                                                                                                                                                                                                                                                      <w:marLeft w:val="0"/>
                                                                                                                                                                                                                                                                                                                                      <w:marRight w:val="0"/>
                                                                                                                                                                                                                                                                                                                                      <w:marTop w:val="0"/>
                                                                                                                                                                                                                                                                                                                                      <w:marBottom w:val="0"/>
                                                                                                                                                                                                                                                                                                                                      <w:divBdr>
                                                                                                                                                                                                                                                                                                                                        <w:top w:val="none" w:sz="0" w:space="0" w:color="auto"/>
                                                                                                                                                                                                                                                                                                                                        <w:left w:val="none" w:sz="0" w:space="0" w:color="auto"/>
                                                                                                                                                                                                                                                                                                                                        <w:bottom w:val="none" w:sz="0" w:space="0" w:color="auto"/>
                                                                                                                                                                                                                                                                                                                                        <w:right w:val="none" w:sz="0" w:space="0" w:color="auto"/>
                                                                                                                                                                                                                                                                                                                                      </w:divBdr>
                                                                                                                                                                                                                                                                                                                                      <w:divsChild>
                                                                                                                                                                                                                                                                                                                                        <w:div w:id="3171795">
                                                                                                                                                                                                                                                                                                                                          <w:marLeft w:val="0"/>
                                                                                                                                                                                                                                                                                                                                          <w:marRight w:val="0"/>
                                                                                                                                                                                                                                                                                                                                          <w:marTop w:val="0"/>
                                                                                                                                                                                                                                                                                                                                          <w:marBottom w:val="0"/>
                                                                                                                                                                                                                                                                                                                                          <w:divBdr>
                                                                                                                                                                                                                                                                                                                                            <w:top w:val="none" w:sz="0" w:space="0" w:color="auto"/>
                                                                                                                                                                                                                                                                                                                                            <w:left w:val="none" w:sz="0" w:space="0" w:color="auto"/>
                                                                                                                                                                                                                                                                                                                                            <w:bottom w:val="none" w:sz="0" w:space="0" w:color="auto"/>
                                                                                                                                                                                                                                                                                                                                            <w:right w:val="none" w:sz="0" w:space="0" w:color="auto"/>
                                                                                                                                                                                                                                                                                                                                          </w:divBdr>
                                                                                                                                                                                                                                                                                                                                          <w:divsChild>
                                                                                                                                                                                                                                                                                                                                            <w:div w:id="173308236">
                                                                                                                                                                                                                                                                                                                                              <w:marLeft w:val="0"/>
                                                                                                                                                                                                                                                                                                                                              <w:marRight w:val="0"/>
                                                                                                                                                                                                                                                                                                                                              <w:marTop w:val="0"/>
                                                                                                                                                                                                                                                                                                                                              <w:marBottom w:val="0"/>
                                                                                                                                                                                                                                                                                                                                              <w:divBdr>
                                                                                                                                                                                                                                                                                                                                                <w:top w:val="none" w:sz="0" w:space="0" w:color="auto"/>
                                                                                                                                                                                                                                                                                                                                                <w:left w:val="none" w:sz="0" w:space="0" w:color="auto"/>
                                                                                                                                                                                                                                                                                                                                                <w:bottom w:val="none" w:sz="0" w:space="0" w:color="auto"/>
                                                                                                                                                                                                                                                                                                                                                <w:right w:val="none" w:sz="0" w:space="0" w:color="auto"/>
                                                                                                                                                                                                                                                                                                                                              </w:divBdr>
                                                                                                                                                                                                                                                                                                                                              <w:divsChild>
                                                                                                                                                                                                                                                                                                                                                <w:div w:id="1345747773">
                                                                                                                                                                                                                                                                                                                                                  <w:marLeft w:val="0"/>
                                                                                                                                                                                                                                                                                                                                                  <w:marRight w:val="0"/>
                                                                                                                                                                                                                                                                                                                                                  <w:marTop w:val="0"/>
                                                                                                                                                                                                                                                                                                                                                  <w:marBottom w:val="0"/>
                                                                                                                                                                                                                                                                                                                                                  <w:divBdr>
                                                                                                                                                                                                                                                                                                                                                    <w:top w:val="none" w:sz="0" w:space="0" w:color="auto"/>
                                                                                                                                                                                                                                                                                                                                                    <w:left w:val="none" w:sz="0" w:space="0" w:color="auto"/>
                                                                                                                                                                                                                                                                                                                                                    <w:bottom w:val="none" w:sz="0" w:space="0" w:color="auto"/>
                                                                                                                                                                                                                                                                                                                                                    <w:right w:val="none" w:sz="0" w:space="0" w:color="auto"/>
                                                                                                                                                                                                                                                                                                                                                  </w:divBdr>
                                                                                                                                                                                                                                                                                                                                                  <w:divsChild>
                                                                                                                                                                                                                                                                                                                                                    <w:div w:id="858466599">
                                                                                                                                                                                                                                                                                                                                                      <w:marLeft w:val="0"/>
                                                                                                                                                                                                                                                                                                                                                      <w:marRight w:val="0"/>
                                                                                                                                                                                                                                                                                                                                                      <w:marTop w:val="0"/>
                                                                                                                                                                                                                                                                                                                                                      <w:marBottom w:val="0"/>
                                                                                                                                                                                                                                                                                                                                                      <w:divBdr>
                                                                                                                                                                                                                                                                                                                                                        <w:top w:val="none" w:sz="0" w:space="0" w:color="auto"/>
                                                                                                                                                                                                                                                                                                                                                        <w:left w:val="none" w:sz="0" w:space="0" w:color="auto"/>
                                                                                                                                                                                                                                                                                                                                                        <w:bottom w:val="none" w:sz="0" w:space="0" w:color="auto"/>
                                                                                                                                                                                                                                                                                                                                                        <w:right w:val="none" w:sz="0" w:space="0" w:color="auto"/>
                                                                                                                                                                                                                                                                                                                                                      </w:divBdr>
                                                                                                                                                                                                                                                                                                                                                      <w:divsChild>
                                                                                                                                                                                                                                                                                                                                                        <w:div w:id="1280336524">
                                                                                                                                                                                                                                                                                                                                                          <w:marLeft w:val="0"/>
                                                                                                                                                                                                                                                                                                                                                          <w:marRight w:val="0"/>
                                                                                                                                                                                                                                                                                                                                                          <w:marTop w:val="0"/>
                                                                                                                                                                                                                                                                                                                                                          <w:marBottom w:val="0"/>
                                                                                                                                                                                                                                                                                                                                                          <w:divBdr>
                                                                                                                                                                                                                                                                                                                                                            <w:top w:val="none" w:sz="0" w:space="0" w:color="auto"/>
                                                                                                                                                                                                                                                                                                                                                            <w:left w:val="none" w:sz="0" w:space="0" w:color="auto"/>
                                                                                                                                                                                                                                                                                                                                                            <w:bottom w:val="none" w:sz="0" w:space="0" w:color="auto"/>
                                                                                                                                                                                                                                                                                                                                                            <w:right w:val="none" w:sz="0" w:space="0" w:color="auto"/>
                                                                                                                                                                                                                                                                                                                                                          </w:divBdr>
                                                                                                                                                                                                                                                                                                                                                          <w:divsChild>
                                                                                                                                                                                                                                                                                                                                                            <w:div w:id="236986539">
                                                                                                                                                                                                                                                                                                                                                              <w:marLeft w:val="0"/>
                                                                                                                                                                                                                                                                                                                                                              <w:marRight w:val="0"/>
                                                                                                                                                                                                                                                                                                                                                              <w:marTop w:val="0"/>
                                                                                                                                                                                                                                                                                                                                                              <w:marBottom w:val="0"/>
                                                                                                                                                                                                                                                                                                                                                              <w:divBdr>
                                                                                                                                                                                                                                                                                                                                                                <w:top w:val="none" w:sz="0" w:space="0" w:color="auto"/>
                                                                                                                                                                                                                                                                                                                                                                <w:left w:val="none" w:sz="0" w:space="0" w:color="auto"/>
                                                                                                                                                                                                                                                                                                                                                                <w:bottom w:val="none" w:sz="0" w:space="0" w:color="auto"/>
                                                                                                                                                                                                                                                                                                                                                                <w:right w:val="none" w:sz="0" w:space="0" w:color="auto"/>
                                                                                                                                                                                                                                                                                                                                                              </w:divBdr>
                                                                                                                                                                                                                                                                                                                                                              <w:divsChild>
                                                                                                                                                                                                                                                                                                                                                                <w:div w:id="1886023191">
                                                                                                                                                                                                                                                                                                                                                                  <w:marLeft w:val="0"/>
                                                                                                                                                                                                                                                                                                                                                                  <w:marRight w:val="0"/>
                                                                                                                                                                                                                                                                                                                                                                  <w:marTop w:val="0"/>
                                                                                                                                                                                                                                                                                                                                                                  <w:marBottom w:val="0"/>
                                                                                                                                                                                                                                                                                                                                                                  <w:divBdr>
                                                                                                                                                                                                                                                                                                                                                                    <w:top w:val="none" w:sz="0" w:space="0" w:color="auto"/>
                                                                                                                                                                                                                                                                                                                                                                    <w:left w:val="none" w:sz="0" w:space="0" w:color="auto"/>
                                                                                                                                                                                                                                                                                                                                                                    <w:bottom w:val="none" w:sz="0" w:space="0" w:color="auto"/>
                                                                                                                                                                                                                                                                                                                                                                    <w:right w:val="none" w:sz="0" w:space="0" w:color="auto"/>
                                                                                                                                                                                                                                                                                                                                                                  </w:divBdr>
                                                                                                                                                                                                                                                                                                                                                                  <w:divsChild>
                                                                                                                                                                                                                                                                                                                                                                    <w:div w:id="637149860">
                                                                                                                                                                                                                                                                                                                                                                      <w:marLeft w:val="0"/>
                                                                                                                                                                                                                                                                                                                                                                      <w:marRight w:val="0"/>
                                                                                                                                                                                                                                                                                                                                                                      <w:marTop w:val="0"/>
                                                                                                                                                                                                                                                                                                                                                                      <w:marBottom w:val="0"/>
                                                                                                                                                                                                                                                                                                                                                                      <w:divBdr>
                                                                                                                                                                                                                                                                                                                                                                        <w:top w:val="none" w:sz="0" w:space="0" w:color="auto"/>
                                                                                                                                                                                                                                                                                                                                                                        <w:left w:val="none" w:sz="0" w:space="0" w:color="auto"/>
                                                                                                                                                                                                                                                                                                                                                                        <w:bottom w:val="none" w:sz="0" w:space="0" w:color="auto"/>
                                                                                                                                                                                                                                                                                                                                                                        <w:right w:val="none" w:sz="0" w:space="0" w:color="auto"/>
                                                                                                                                                                                                                                                                                                                                                                      </w:divBdr>
                                                                                                                                                                                                                                                                                                                                                                      <w:divsChild>
                                                                                                                                                                                                                                                                                                                                                                        <w:div w:id="337118743">
                                                                                                                                                                                                                                                                                                                                                                          <w:marLeft w:val="0"/>
                                                                                                                                                                                                                                                                                                                                                                          <w:marRight w:val="0"/>
                                                                                                                                                                                                                                                                                                                                                                          <w:marTop w:val="0"/>
                                                                                                                                                                                                                                                                                                                                                                          <w:marBottom w:val="0"/>
                                                                                                                                                                                                                                                                                                                                                                          <w:divBdr>
                                                                                                                                                                                                                                                                                                                                                                            <w:top w:val="none" w:sz="0" w:space="0" w:color="auto"/>
                                                                                                                                                                                                                                                                                                                                                                            <w:left w:val="none" w:sz="0" w:space="0" w:color="auto"/>
                                                                                                                                                                                                                                                                                                                                                                            <w:bottom w:val="none" w:sz="0" w:space="0" w:color="auto"/>
                                                                                                                                                                                                                                                                                                                                                                            <w:right w:val="none" w:sz="0" w:space="0" w:color="auto"/>
                                                                                                                                                                                                                                                                                                                                                                          </w:divBdr>
                                                                                                                                                                                                                                                                                                                                                                          <w:divsChild>
                                                                                                                                                                                                                                                                                                                                                                            <w:div w:id="91513797">
                                                                                                                                                                                                                                                                                                                                                                              <w:marLeft w:val="0"/>
                                                                                                                                                                                                                                                                                                                                                                              <w:marRight w:val="0"/>
                                                                                                                                                                                                                                                                                                                                                                              <w:marTop w:val="0"/>
                                                                                                                                                                                                                                                                                                                                                                              <w:marBottom w:val="0"/>
                                                                                                                                                                                                                                                                                                                                                                              <w:divBdr>
                                                                                                                                                                                                                                                                                                                                                                                <w:top w:val="none" w:sz="0" w:space="0" w:color="auto"/>
                                                                                                                                                                                                                                                                                                                                                                                <w:left w:val="none" w:sz="0" w:space="0" w:color="auto"/>
                                                                                                                                                                                                                                                                                                                                                                                <w:bottom w:val="none" w:sz="0" w:space="0" w:color="auto"/>
                                                                                                                                                                                                                                                                                                                                                                                <w:right w:val="none" w:sz="0" w:space="0" w:color="auto"/>
                                                                                                                                                                                                                                                                                                                                                                              </w:divBdr>
                                                                                                                                                                                                                                                                                                                                                                              <w:divsChild>
                                                                                                                                                                                                                                                                                                                                                                                <w:div w:id="1743680650">
                                                                                                                                                                                                                                                                                                                                                                                  <w:marLeft w:val="0"/>
                                                                                                                                                                                                                                                                                                                                                                                  <w:marRight w:val="0"/>
                                                                                                                                                                                                                                                                                                                                                                                  <w:marTop w:val="0"/>
                                                                                                                                                                                                                                                                                                                                                                                  <w:marBottom w:val="0"/>
                                                                                                                                                                                                                                                                                                                                                                                  <w:divBdr>
                                                                                                                                                                                                                                                                                                                                                                                    <w:top w:val="none" w:sz="0" w:space="0" w:color="auto"/>
                                                                                                                                                                                                                                                                                                                                                                                    <w:left w:val="none" w:sz="0" w:space="0" w:color="auto"/>
                                                                                                                                                                                                                                                                                                                                                                                    <w:bottom w:val="none" w:sz="0" w:space="0" w:color="auto"/>
                                                                                                                                                                                                                                                                                                                                                                                    <w:right w:val="none" w:sz="0" w:space="0" w:color="auto"/>
                                                                                                                                                                                                                                                                                                                                                                                  </w:divBdr>
                                                                                                                                                                                                                                                                                                                                                                                  <w:divsChild>
                                                                                                                                                                                                                                                                                                                                                                                    <w:div w:id="1534882616">
                                                                                                                                                                                                                                                                                                                                                                                      <w:marLeft w:val="0"/>
                                                                                                                                                                                                                                                                                                                                                                                      <w:marRight w:val="0"/>
                                                                                                                                                                                                                                                                                                                                                                                      <w:marTop w:val="0"/>
                                                                                                                                                                                                                                                                                                                                                                                      <w:marBottom w:val="0"/>
                                                                                                                                                                                                                                                                                                                                                                                      <w:divBdr>
                                                                                                                                                                                                                                                                                                                                                                                        <w:top w:val="none" w:sz="0" w:space="0" w:color="auto"/>
                                                                                                                                                                                                                                                                                                                                                                                        <w:left w:val="none" w:sz="0" w:space="0" w:color="auto"/>
                                                                                                                                                                                                                                                                                                                                                                                        <w:bottom w:val="none" w:sz="0" w:space="0" w:color="auto"/>
                                                                                                                                                                                                                                                                                                                                                                                        <w:right w:val="none" w:sz="0" w:space="0" w:color="auto"/>
                                                                                                                                                                                                                                                                                                                                                                                      </w:divBdr>
                                                                                                                                                                                                                                                                                                                                                                                      <w:divsChild>
                                                                                                                                                                                                                                                                                                                                                                                        <w:div w:id="1275210083">
                                                                                                                                                                                                                                                                                                                                                                                          <w:marLeft w:val="0"/>
                                                                                                                                                                                                                                                                                                                                                                                          <w:marRight w:val="0"/>
                                                                                                                                                                                                                                                                                                                                                                                          <w:marTop w:val="0"/>
                                                                                                                                                                                                                                                                                                                                                                                          <w:marBottom w:val="0"/>
                                                                                                                                                                                                                                                                                                                                                                                          <w:divBdr>
                                                                                                                                                                                                                                                                                                                                                                                            <w:top w:val="none" w:sz="0" w:space="0" w:color="auto"/>
                                                                                                                                                                                                                                                                                                                                                                                            <w:left w:val="none" w:sz="0" w:space="0" w:color="auto"/>
                                                                                                                                                                                                                                                                                                                                                                                            <w:bottom w:val="none" w:sz="0" w:space="0" w:color="auto"/>
                                                                                                                                                                                                                                                                                                                                                                                            <w:right w:val="none" w:sz="0" w:space="0" w:color="auto"/>
                                                                                                                                                                                                                                                                                                                                                                                          </w:divBdr>
                                                                                                                                                                                                                                                                                                                                                                                          <w:divsChild>
                                                                                                                                                                                                                                                                                                                                                                                            <w:div w:id="873805536">
                                                                                                                                                                                                                                                                                                                                                                                              <w:marLeft w:val="0"/>
                                                                                                                                                                                                                                                                                                                                                                                              <w:marRight w:val="0"/>
                                                                                                                                                                                                                                                                                                                                                                                              <w:marTop w:val="0"/>
                                                                                                                                                                                                                                                                                                                                                                                              <w:marBottom w:val="0"/>
                                                                                                                                                                                                                                                                                                                                                                                              <w:divBdr>
                                                                                                                                                                                                                                                                                                                                                                                                <w:top w:val="none" w:sz="0" w:space="0" w:color="auto"/>
                                                                                                                                                                                                                                                                                                                                                                                                <w:left w:val="none" w:sz="0" w:space="0" w:color="auto"/>
                                                                                                                                                                                                                                                                                                                                                                                                <w:bottom w:val="none" w:sz="0" w:space="0" w:color="auto"/>
                                                                                                                                                                                                                                                                                                                                                                                                <w:right w:val="none" w:sz="0" w:space="0" w:color="auto"/>
                                                                                                                                                                                                                                                                                                                                                                                              </w:divBdr>
                                                                                                                                                                                                                                                                                                                                                                                              <w:divsChild>
                                                                                                                                                                                                                                                                                                                                                                                                <w:div w:id="1848598833">
                                                                                                                                                                                                                                                                                                                                                                                                  <w:marLeft w:val="0"/>
                                                                                                                                                                                                                                                                                                                                                                                                  <w:marRight w:val="0"/>
                                                                                                                                                                                                                                                                                                                                                                                                  <w:marTop w:val="0"/>
                                                                                                                                                                                                                                                                                                                                                                                                  <w:marBottom w:val="0"/>
                                                                                                                                                                                                                                                                                                                                                                                                  <w:divBdr>
                                                                                                                                                                                                                                                                                                                                                                                                    <w:top w:val="none" w:sz="0" w:space="0" w:color="auto"/>
                                                                                                                                                                                                                                                                                                                                                                                                    <w:left w:val="none" w:sz="0" w:space="0" w:color="auto"/>
                                                                                                                                                                                                                                                                                                                                                                                                    <w:bottom w:val="none" w:sz="0" w:space="0" w:color="auto"/>
                                                                                                                                                                                                                                                                                                                                                                                                    <w:right w:val="none" w:sz="0" w:space="0" w:color="auto"/>
                                                                                                                                                                                                                                                                                                                                                                                                  </w:divBdr>
                                                                                                                                                                                                                                                                                                                                                                                                  <w:divsChild>
                                                                                                                                                                                                                                                                                                                                                                                                    <w:div w:id="1348095448">
                                                                                                                                                                                                                                                                                                                                                                                                      <w:marLeft w:val="0"/>
                                                                                                                                                                                                                                                                                                                                                                                                      <w:marRight w:val="0"/>
                                                                                                                                                                                                                                                                                                                                                                                                      <w:marTop w:val="0"/>
                                                                                                                                                                                                                                                                                                                                                                                                      <w:marBottom w:val="0"/>
                                                                                                                                                                                                                                                                                                                                                                                                      <w:divBdr>
                                                                                                                                                                                                                                                                                                                                                                                                        <w:top w:val="none" w:sz="0" w:space="0" w:color="auto"/>
                                                                                                                                                                                                                                                                                                                                                                                                        <w:left w:val="none" w:sz="0" w:space="0" w:color="auto"/>
                                                                                                                                                                                                                                                                                                                                                                                                        <w:bottom w:val="none" w:sz="0" w:space="0" w:color="auto"/>
                                                                                                                                                                                                                                                                                                                                                                                                        <w:right w:val="none" w:sz="0" w:space="0" w:color="auto"/>
                                                                                                                                                                                                                                                                                                                                                                                                      </w:divBdr>
                                                                                                                                                                                                                                                                                                                                                                                                      <w:divsChild>
                                                                                                                                                                                                                                                                                                                                                                                                        <w:div w:id="1039361760">
                                                                                                                                                                                                                                                                                                                                                                                                          <w:marLeft w:val="0"/>
                                                                                                                                                                                                                                                                                                                                                                                                          <w:marRight w:val="0"/>
                                                                                                                                                                                                                                                                                                                                                                                                          <w:marTop w:val="0"/>
                                                                                                                                                                                                                                                                                                                                                                                                          <w:marBottom w:val="0"/>
                                                                                                                                                                                                                                                                                                                                                                                                          <w:divBdr>
                                                                                                                                                                                                                                                                                                                                                                                                            <w:top w:val="none" w:sz="0" w:space="0" w:color="auto"/>
                                                                                                                                                                                                                                                                                                                                                                                                            <w:left w:val="none" w:sz="0" w:space="0" w:color="auto"/>
                                                                                                                                                                                                                                                                                                                                                                                                            <w:bottom w:val="none" w:sz="0" w:space="0" w:color="auto"/>
                                                                                                                                                                                                                                                                                                                                                                                                            <w:right w:val="none" w:sz="0" w:space="0" w:color="auto"/>
                                                                                                                                                                                                                                                                                                                                                                                                          </w:divBdr>
                                                                                                                                                                                                                                                                                                                                                                                                          <w:divsChild>
                                                                                                                                                                                                                                                                                                                                                                                                            <w:div w:id="1262374449">
                                                                                                                                                                                                                                                                                                                                                                                                              <w:marLeft w:val="0"/>
                                                                                                                                                                                                                                                                                                                                                                                                              <w:marRight w:val="0"/>
                                                                                                                                                                                                                                                                                                                                                                                                              <w:marTop w:val="0"/>
                                                                                                                                                                                                                                                                                                                                                                                                              <w:marBottom w:val="0"/>
                                                                                                                                                                                                                                                                                                                                                                                                              <w:divBdr>
                                                                                                                                                                                                                                                                                                                                                                                                                <w:top w:val="none" w:sz="0" w:space="0" w:color="auto"/>
                                                                                                                                                                                                                                                                                                                                                                                                                <w:left w:val="none" w:sz="0" w:space="0" w:color="auto"/>
                                                                                                                                                                                                                                                                                                                                                                                                                <w:bottom w:val="none" w:sz="0" w:space="0" w:color="auto"/>
                                                                                                                                                                                                                                                                                                                                                                                                                <w:right w:val="none" w:sz="0" w:space="0" w:color="auto"/>
                                                                                                                                                                                                                                                                                                                                                                                                              </w:divBdr>
                                                                                                                                                                                                                                                                                                                                                                                                              <w:divsChild>
                                                                                                                                                                                                                                                                                                                                                                                                                <w:div w:id="1867983483">
                                                                                                                                                                                                                                                                                                                                                                                                                  <w:marLeft w:val="0"/>
                                                                                                                                                                                                                                                                                                                                                                                                                  <w:marRight w:val="0"/>
                                                                                                                                                                                                                                                                                                                                                                                                                  <w:marTop w:val="0"/>
                                                                                                                                                                                                                                                                                                                                                                                                                  <w:marBottom w:val="0"/>
                                                                                                                                                                                                                                                                                                                                                                                                                  <w:divBdr>
                                                                                                                                                                                                                                                                                                                                                                                                                    <w:top w:val="none" w:sz="0" w:space="0" w:color="auto"/>
                                                                                                                                                                                                                                                                                                                                                                                                                    <w:left w:val="none" w:sz="0" w:space="0" w:color="auto"/>
                                                                                                                                                                                                                                                                                                                                                                                                                    <w:bottom w:val="none" w:sz="0" w:space="0" w:color="auto"/>
                                                                                                                                                                                                                                                                                                                                                                                                                    <w:right w:val="none" w:sz="0" w:space="0" w:color="auto"/>
                                                                                                                                                                                                                                                                                                                                                                                                                  </w:divBdr>
                                                                                                                                                                                                                                                                                                                                                                                                                  <w:divsChild>
                                                                                                                                                                                                                                                                                                                                                                                                                    <w:div w:id="9264437">
                                                                                                                                                                                                                                                                                                                                                                                                                      <w:marLeft w:val="0"/>
                                                                                                                                                                                                                                                                                                                                                                                                                      <w:marRight w:val="0"/>
                                                                                                                                                                                                                                                                                                                                                                                                                      <w:marTop w:val="0"/>
                                                                                                                                                                                                                                                                                                                                                                                                                      <w:marBottom w:val="0"/>
                                                                                                                                                                                                                                                                                                                                                                                                                      <w:divBdr>
                                                                                                                                                                                                                                                                                                                                                                                                                        <w:top w:val="none" w:sz="0" w:space="0" w:color="auto"/>
                                                                                                                                                                                                                                                                                                                                                                                                                        <w:left w:val="none" w:sz="0" w:space="0" w:color="auto"/>
                                                                                                                                                                                                                                                                                                                                                                                                                        <w:bottom w:val="none" w:sz="0" w:space="0" w:color="auto"/>
                                                                                                                                                                                                                                                                                                                                                                                                                        <w:right w:val="none" w:sz="0" w:space="0" w:color="auto"/>
                                                                                                                                                                                                                                                                                                                                                                                                                      </w:divBdr>
                                                                                                                                                                                                                                                                                                                                                                                                                      <w:divsChild>
                                                                                                                                                                                                                                                                                                                                                                                                                        <w:div w:id="667907033">
                                                                                                                                                                                                                                                                                                                                                                                                                          <w:marLeft w:val="0"/>
                                                                                                                                                                                                                                                                                                                                                                                                                          <w:marRight w:val="0"/>
                                                                                                                                                                                                                                                                                                                                                                                                                          <w:marTop w:val="0"/>
                                                                                                                                                                                                                                                                                                                                                                                                                          <w:marBottom w:val="0"/>
                                                                                                                                                                                                                                                                                                                                                                                                                          <w:divBdr>
                                                                                                                                                                                                                                                                                                                                                                                                                            <w:top w:val="none" w:sz="0" w:space="0" w:color="auto"/>
                                                                                                                                                                                                                                                                                                                                                                                                                            <w:left w:val="none" w:sz="0" w:space="0" w:color="auto"/>
                                                                                                                                                                                                                                                                                                                                                                                                                            <w:bottom w:val="none" w:sz="0" w:space="0" w:color="auto"/>
                                                                                                                                                                                                                                                                                                                                                                                                                            <w:right w:val="none" w:sz="0" w:space="0" w:color="auto"/>
                                                                                                                                                                                                                                                                                                                                                                                                                          </w:divBdr>
                                                                                                                                                                                                                                                                                                                                                                                                                          <w:divsChild>
                                                                                                                                                                                                                                                                                                                                                                                                                            <w:div w:id="1955791082">
                                                                                                                                                                                                                                                                                                                                                                                                                              <w:marLeft w:val="0"/>
                                                                                                                                                                                                                                                                                                                                                                                                                              <w:marRight w:val="0"/>
                                                                                                                                                                                                                                                                                                                                                                                                                              <w:marTop w:val="0"/>
                                                                                                                                                                                                                                                                                                                                                                                                                              <w:marBottom w:val="0"/>
                                                                                                                                                                                                                                                                                                                                                                                                                              <w:divBdr>
                                                                                                                                                                                                                                                                                                                                                                                                                                <w:top w:val="none" w:sz="0" w:space="0" w:color="auto"/>
                                                                                                                                                                                                                                                                                                                                                                                                                                <w:left w:val="none" w:sz="0" w:space="0" w:color="auto"/>
                                                                                                                                                                                                                                                                                                                                                                                                                                <w:bottom w:val="none" w:sz="0" w:space="0" w:color="auto"/>
                                                                                                                                                                                                                                                                                                                                                                                                                                <w:right w:val="none" w:sz="0" w:space="0" w:color="auto"/>
                                                                                                                                                                                                                                                                                                                                                                                                                              </w:divBdr>
                                                                                                                                                                                                                                                                                                                                                                                                                              <w:divsChild>
                                                                                                                                                                                                                                                                                                                                                                                                                                <w:div w:id="857042471">
                                                                                                                                                                                                                                                                                                                                                                                                                                  <w:marLeft w:val="0"/>
                                                                                                                                                                                                                                                                                                                                                                                                                                  <w:marRight w:val="0"/>
                                                                                                                                                                                                                                                                                                                                                                                                                                  <w:marTop w:val="0"/>
                                                                                                                                                                                                                                                                                                                                                                                                                                  <w:marBottom w:val="0"/>
                                                                                                                                                                                                                                                                                                                                                                                                                                  <w:divBdr>
                                                                                                                                                                                                                                                                                                                                                                                                                                    <w:top w:val="none" w:sz="0" w:space="0" w:color="auto"/>
                                                                                                                                                                                                                                                                                                                                                                                                                                    <w:left w:val="none" w:sz="0" w:space="0" w:color="auto"/>
                                                                                                                                                                                                                                                                                                                                                                                                                                    <w:bottom w:val="none" w:sz="0" w:space="0" w:color="auto"/>
                                                                                                                                                                                                                                                                                                                                                                                                                                    <w:right w:val="none" w:sz="0" w:space="0" w:color="auto"/>
                                                                                                                                                                                                                                                                                                                                                                                                                                  </w:divBdr>
                                                                                                                                                                                                                                                                                                                                                                                                                                  <w:divsChild>
                                                                                                                                                                                                                                                                                                                                                                                                                                    <w:div w:id="285478100">
                                                                                                                                                                                                                                                                                                                                                                                                                                      <w:marLeft w:val="0"/>
                                                                                                                                                                                                                                                                                                                                                                                                                                      <w:marRight w:val="0"/>
                                                                                                                                                                                                                                                                                                                                                                                                                                      <w:marTop w:val="0"/>
                                                                                                                                                                                                                                                                                                                                                                                                                                      <w:marBottom w:val="0"/>
                                                                                                                                                                                                                                                                                                                                                                                                                                      <w:divBdr>
                                                                                                                                                                                                                                                                                                                                                                                                                                        <w:top w:val="none" w:sz="0" w:space="0" w:color="auto"/>
                                                                                                                                                                                                                                                                                                                                                                                                                                        <w:left w:val="none" w:sz="0" w:space="0" w:color="auto"/>
                                                                                                                                                                                                                                                                                                                                                                                                                                        <w:bottom w:val="none" w:sz="0" w:space="0" w:color="auto"/>
                                                                                                                                                                                                                                                                                                                                                                                                                                        <w:right w:val="none" w:sz="0" w:space="0" w:color="auto"/>
                                                                                                                                                                                                                                                                                                                                                                                                                                      </w:divBdr>
                                                                                                                                                                                                                                                                                                                                                                                                                                      <w:divsChild>
                                                                                                                                                                                                                                                                                                                                                                                                                                        <w:div w:id="322394345">
                                                                                                                                                                                                                                                                                                                                                                                                                                          <w:marLeft w:val="0"/>
                                                                                                                                                                                                                                                                                                                                                                                                                                          <w:marRight w:val="0"/>
                                                                                                                                                                                                                                                                                                                                                                                                                                          <w:marTop w:val="0"/>
                                                                                                                                                                                                                                                                                                                                                                                                                                          <w:marBottom w:val="0"/>
                                                                                                                                                                                                                                                                                                                                                                                                                                          <w:divBdr>
                                                                                                                                                                                                                                                                                                                                                                                                                                            <w:top w:val="none" w:sz="0" w:space="0" w:color="auto"/>
                                                                                                                                                                                                                                                                                                                                                                                                                                            <w:left w:val="none" w:sz="0" w:space="0" w:color="auto"/>
                                                                                                                                                                                                                                                                                                                                                                                                                                            <w:bottom w:val="none" w:sz="0" w:space="0" w:color="auto"/>
                                                                                                                                                                                                                                                                                                                                                                                                                                            <w:right w:val="none" w:sz="0" w:space="0" w:color="auto"/>
                                                                                                                                                                                                                                                                                                                                                                                                                                          </w:divBdr>
                                                                                                                                                                                                                                                                                                                                                                                                                                          <w:divsChild>
                                                                                                                                                                                                                                                                                                                                                                                                                                            <w:div w:id="1605456822">
                                                                                                                                                                                                                                                                                                                                                                                                                                              <w:marLeft w:val="0"/>
                                                                                                                                                                                                                                                                                                                                                                                                                                              <w:marRight w:val="0"/>
                                                                                                                                                                                                                                                                                                                                                                                                                                              <w:marTop w:val="0"/>
                                                                                                                                                                                                                                                                                                                                                                                                                                              <w:marBottom w:val="0"/>
                                                                                                                                                                                                                                                                                                                                                                                                                                              <w:divBdr>
                                                                                                                                                                                                                                                                                                                                                                                                                                                <w:top w:val="none" w:sz="0" w:space="0" w:color="auto"/>
                                                                                                                                                                                                                                                                                                                                                                                                                                                <w:left w:val="none" w:sz="0" w:space="0" w:color="auto"/>
                                                                                                                                                                                                                                                                                                                                                                                                                                                <w:bottom w:val="none" w:sz="0" w:space="0" w:color="auto"/>
                                                                                                                                                                                                                                                                                                                                                                                                                                                <w:right w:val="none" w:sz="0" w:space="0" w:color="auto"/>
                                                                                                                                                                                                                                                                                                                                                                                                                                              </w:divBdr>
                                                                                                                                                                                                                                                                                                                                                                                                                                              <w:divsChild>
                                                                                                                                                                                                                                                                                                                                                                                                                                                <w:div w:id="1476609031">
                                                                                                                                                                                                                                                                                                                                                                                                                                                  <w:marLeft w:val="0"/>
                                                                                                                                                                                                                                                                                                                                                                                                                                                  <w:marRight w:val="0"/>
                                                                                                                                                                                                                                                                                                                                                                                                                                                  <w:marTop w:val="0"/>
                                                                                                                                                                                                                                                                                                                                                                                                                                                  <w:marBottom w:val="0"/>
                                                                                                                                                                                                                                                                                                                                                                                                                                                  <w:divBdr>
                                                                                                                                                                                                                                                                                                                                                                                                                                                    <w:top w:val="none" w:sz="0" w:space="0" w:color="auto"/>
                                                                                                                                                                                                                                                                                                                                                                                                                                                    <w:left w:val="none" w:sz="0" w:space="0" w:color="auto"/>
                                                                                                                                                                                                                                                                                                                                                                                                                                                    <w:bottom w:val="none" w:sz="0" w:space="0" w:color="auto"/>
                                                                                                                                                                                                                                                                                                                                                                                                                                                    <w:right w:val="none" w:sz="0" w:space="0" w:color="auto"/>
                                                                                                                                                                                                                                                                                                                                                                                                                                                  </w:divBdr>
                                                                                                                                                                                                                                                                                                                                                                                                                                                  <w:divsChild>
                                                                                                                                                                                                                                                                                                                                                                                                                                                    <w:div w:id="65691997">
                                                                                                                                                                                                                                                                                                                                                                                                                                                      <w:marLeft w:val="0"/>
                                                                                                                                                                                                                                                                                                                                                                                                                                                      <w:marRight w:val="0"/>
                                                                                                                                                                                                                                                                                                                                                                                                                                                      <w:marTop w:val="0"/>
                                                                                                                                                                                                                                                                                                                                                                                                                                                      <w:marBottom w:val="0"/>
                                                                                                                                                                                                                                                                                                                                                                                                                                                      <w:divBdr>
                                                                                                                                                                                                                                                                                                                                                                                                                                                        <w:top w:val="none" w:sz="0" w:space="0" w:color="auto"/>
                                                                                                                                                                                                                                                                                                                                                                                                                                                        <w:left w:val="none" w:sz="0" w:space="0" w:color="auto"/>
                                                                                                                                                                                                                                                                                                                                                                                                                                                        <w:bottom w:val="none" w:sz="0" w:space="0" w:color="auto"/>
                                                                                                                                                                                                                                                                                                                                                                                                                                                        <w:right w:val="none" w:sz="0" w:space="0" w:color="auto"/>
                                                                                                                                                                                                                                                                                                                                                                                                                                                      </w:divBdr>
                                                                                                                                                                                                                                                                                                                                                                                                                                                      <w:divsChild>
                                                                                                                                                                                                                                                                                                                                                                                                                                                        <w:div w:id="557743443">
                                                                                                                                                                                                                                                                                                                                                                                                                                                          <w:marLeft w:val="0"/>
                                                                                                                                                                                                                                                                                                                                                                                                                                                          <w:marRight w:val="0"/>
                                                                                                                                                                                                                                                                                                                                                                                                                                                          <w:marTop w:val="0"/>
                                                                                                                                                                                                                                                                                                                                                                                                                                                          <w:marBottom w:val="0"/>
                                                                                                                                                                                                                                                                                                                                                                                                                                                          <w:divBdr>
                                                                                                                                                                                                                                                                                                                                                                                                                                                            <w:top w:val="none" w:sz="0" w:space="0" w:color="auto"/>
                                                                                                                                                                                                                                                                                                                                                                                                                                                            <w:left w:val="none" w:sz="0" w:space="0" w:color="auto"/>
                                                                                                                                                                                                                                                                                                                                                                                                                                                            <w:bottom w:val="none" w:sz="0" w:space="0" w:color="auto"/>
                                                                                                                                                                                                                                                                                                                                                                                                                                                            <w:right w:val="none" w:sz="0" w:space="0" w:color="auto"/>
                                                                                                                                                                                                                                                                                                                                                                                                                                                          </w:divBdr>
                                                                                                                                                                                                                                                                                                                                                                                                                                                          <w:divsChild>
                                                                                                                                                                                                                                                                                                                                                                                                                                                            <w:div w:id="1491630823">
                                                                                                                                                                                                                                                                                                                                                                                                                                                              <w:marLeft w:val="0"/>
                                                                                                                                                                                                                                                                                                                                                                                                                                                              <w:marRight w:val="0"/>
                                                                                                                                                                                                                                                                                                                                                                                                                                                              <w:marTop w:val="0"/>
                                                                                                                                                                                                                                                                                                                                                                                                                                                              <w:marBottom w:val="0"/>
                                                                                                                                                                                                                                                                                                                                                                                                                                                              <w:divBdr>
                                                                                                                                                                                                                                                                                                                                                                                                                                                                <w:top w:val="none" w:sz="0" w:space="0" w:color="auto"/>
                                                                                                                                                                                                                                                                                                                                                                                                                                                                <w:left w:val="none" w:sz="0" w:space="0" w:color="auto"/>
                                                                                                                                                                                                                                                                                                                                                                                                                                                                <w:bottom w:val="none" w:sz="0" w:space="0" w:color="auto"/>
                                                                                                                                                                                                                                                                                                                                                                                                                                                                <w:right w:val="none" w:sz="0" w:space="0" w:color="auto"/>
                                                                                                                                                                                                                                                                                                                                                                                                                                                              </w:divBdr>
                                                                                                                                                                                                                                                                                                                                                                                                                                                              <w:divsChild>
                                                                                                                                                                                                                                                                                                                                                                                                                                                                <w:div w:id="1025670709">
                                                                                                                                                                                                                                                                                                                                                                                                                                                                  <w:marLeft w:val="0"/>
                                                                                                                                                                                                                                                                                                                                                                                                                                                                  <w:marRight w:val="0"/>
                                                                                                                                                                                                                                                                                                                                                                                                                                                                  <w:marTop w:val="0"/>
                                                                                                                                                                                                                                                                                                                                                                                                                                                                  <w:marBottom w:val="0"/>
                                                                                                                                                                                                                                                                                                                                                                                                                                                                  <w:divBdr>
                                                                                                                                                                                                                                                                                                                                                                                                                                                                    <w:top w:val="none" w:sz="0" w:space="0" w:color="auto"/>
                                                                                                                                                                                                                                                                                                                                                                                                                                                                    <w:left w:val="none" w:sz="0" w:space="0" w:color="auto"/>
                                                                                                                                                                                                                                                                                                                                                                                                                                                                    <w:bottom w:val="none" w:sz="0" w:space="0" w:color="auto"/>
                                                                                                                                                                                                                                                                                                                                                                                                                                                                    <w:right w:val="none" w:sz="0" w:space="0" w:color="auto"/>
                                                                                                                                                                                                                                                                                                                                                                                                                                                                  </w:divBdr>
                                                                                                                                                                                                                                                                                                                                                                                                                                                                  <w:divsChild>
                                                                                                                                                                                                                                                                                                                                                                                                                                                                    <w:div w:id="1706254845">
                                                                                                                                                                                                                                                                                                                                                                                                                                                                      <w:marLeft w:val="0"/>
                                                                                                                                                                                                                                                                                                                                                                                                                                                                      <w:marRight w:val="0"/>
                                                                                                                                                                                                                                                                                                                                                                                                                                                                      <w:marTop w:val="0"/>
                                                                                                                                                                                                                                                                                                                                                                                                                                                                      <w:marBottom w:val="0"/>
                                                                                                                                                                                                                                                                                                                                                                                                                                                                      <w:divBdr>
                                                                                                                                                                                                                                                                                                                                                                                                                                                                        <w:top w:val="none" w:sz="0" w:space="0" w:color="auto"/>
                                                                                                                                                                                                                                                                                                                                                                                                                                                                        <w:left w:val="none" w:sz="0" w:space="0" w:color="auto"/>
                                                                                                                                                                                                                                                                                                                                                                                                                                                                        <w:bottom w:val="none" w:sz="0" w:space="0" w:color="auto"/>
                                                                                                                                                                                                                                                                                                                                                                                                                                                                        <w:right w:val="none" w:sz="0" w:space="0" w:color="auto"/>
                                                                                                                                                                                                                                                                                                                                                                                                                                                                      </w:divBdr>
                                                                                                                                                                                                                                                                                                                                                                                                                                                                      <w:divsChild>
                                                                                                                                                                                                                                                                                                                                                                                                                                                                        <w:div w:id="1835684539">
                                                                                                                                                                                                                                                                                                                                                                                                                                                                          <w:marLeft w:val="0"/>
                                                                                                                                                                                                                                                                                                                                                                                                                                                                          <w:marRight w:val="0"/>
                                                                                                                                                                                                                                                                                                                                                                                                                                                                          <w:marTop w:val="0"/>
                                                                                                                                                                                                                                                                                                                                                                                                                                                                          <w:marBottom w:val="0"/>
                                                                                                                                                                                                                                                                                                                                                                                                                                                                          <w:divBdr>
                                                                                                                                                                                                                                                                                                                                                                                                                                                                            <w:top w:val="none" w:sz="0" w:space="0" w:color="auto"/>
                                                                                                                                                                                                                                                                                                                                                                                                                                                                            <w:left w:val="none" w:sz="0" w:space="0" w:color="auto"/>
                                                                                                                                                                                                                                                                                                                                                                                                                                                                            <w:bottom w:val="none" w:sz="0" w:space="0" w:color="auto"/>
                                                                                                                                                                                                                                                                                                                                                                                                                                                                            <w:right w:val="none" w:sz="0" w:space="0" w:color="auto"/>
                                                                                                                                                                                                                                                                                                                                                                                                                                                                          </w:divBdr>
                                                                                                                                                                                                                                                                                                                                                                                                                                                                          <w:divsChild>
                                                                                                                                                                                                                                                                                                                                                                                                                                                                            <w:div w:id="2102944661">
                                                                                                                                                                                                                                                                                                                                                                                                                                                                              <w:marLeft w:val="0"/>
                                                                                                                                                                                                                                                                                                                                                                                                                                                                              <w:marRight w:val="0"/>
                                                                                                                                                                                                                                                                                                                                                                                                                                                                              <w:marTop w:val="0"/>
                                                                                                                                                                                                                                                                                                                                                                                                                                                                              <w:marBottom w:val="0"/>
                                                                                                                                                                                                                                                                                                                                                                                                                                                                              <w:divBdr>
                                                                                                                                                                                                                                                                                                                                                                                                                                                                                <w:top w:val="none" w:sz="0" w:space="0" w:color="auto"/>
                                                                                                                                                                                                                                                                                                                                                                                                                                                                                <w:left w:val="none" w:sz="0" w:space="0" w:color="auto"/>
                                                                                                                                                                                                                                                                                                                                                                                                                                                                                <w:bottom w:val="none" w:sz="0" w:space="0" w:color="auto"/>
                                                                                                                                                                                                                                                                                                                                                                                                                                                                                <w:right w:val="none" w:sz="0" w:space="0" w:color="auto"/>
                                                                                                                                                                                                                                                                                                                                                                                                                                                                              </w:divBdr>
                                                                                                                                                                                                                                                                                                                                                                                                                                                                              <w:divsChild>
                                                                                                                                                                                                                                                                                                                                                                                                                                                                                <w:div w:id="1295601486">
                                                                                                                                                                                                                                                                                                                                                                                                                                                                                  <w:marLeft w:val="0"/>
                                                                                                                                                                                                                                                                                                                                                                                                                                                                                  <w:marRight w:val="0"/>
                                                                                                                                                                                                                                                                                                                                                                                                                                                                                  <w:marTop w:val="0"/>
                                                                                                                                                                                                                                                                                                                                                                                                                                                                                  <w:marBottom w:val="0"/>
                                                                                                                                                                                                                                                                                                                                                                                                                                                                                  <w:divBdr>
                                                                                                                                                                                                                                                                                                                                                                                                                                                                                    <w:top w:val="none" w:sz="0" w:space="0" w:color="auto"/>
                                                                                                                                                                                                                                                                                                                                                                                                                                                                                    <w:left w:val="none" w:sz="0" w:space="0" w:color="auto"/>
                                                                                                                                                                                                                                                                                                                                                                                                                                                                                    <w:bottom w:val="none" w:sz="0" w:space="0" w:color="auto"/>
                                                                                                                                                                                                                                                                                                                                                                                                                                                                                    <w:right w:val="none" w:sz="0" w:space="0" w:color="auto"/>
                                                                                                                                                                                                                                                                                                                                                                                                                                                                                  </w:divBdr>
                                                                                                                                                                                                                                                                                                                                                                                                                                                                                  <w:divsChild>
                                                                                                                                                                                                                                                                                                                                                                                                                                                                                    <w:div w:id="560482554">
                                                                                                                                                                                                                                                                                                                                                                                                                                                                                      <w:marLeft w:val="0"/>
                                                                                                                                                                                                                                                                                                                                                                                                                                                                                      <w:marRight w:val="0"/>
                                                                                                                                                                                                                                                                                                                                                                                                                                                                                      <w:marTop w:val="0"/>
                                                                                                                                                                                                                                                                                                                                                                                                                                                                                      <w:marBottom w:val="0"/>
                                                                                                                                                                                                                                                                                                                                                                                                                                                                                      <w:divBdr>
                                                                                                                                                                                                                                                                                                                                                                                                                                                                                        <w:top w:val="none" w:sz="0" w:space="0" w:color="auto"/>
                                                                                                                                                                                                                                                                                                                                                                                                                                                                                        <w:left w:val="none" w:sz="0" w:space="0" w:color="auto"/>
                                                                                                                                                                                                                                                                                                                                                                                                                                                                                        <w:bottom w:val="none" w:sz="0" w:space="0" w:color="auto"/>
                                                                                                                                                                                                                                                                                                                                                                                                                                                                                        <w:right w:val="none" w:sz="0" w:space="0" w:color="auto"/>
                                                                                                                                                                                                                                                                                                                                                                                                                                                                                      </w:divBdr>
                                                                                                                                                                                                                                                                                                                                                                                                                                                                                      <w:divsChild>
                                                                                                                                                                                                                                                                                                                                                                                                                                                                                        <w:div w:id="1545798240">
                                                                                                                                                                                                                                                                                                                                                                                                                                                                                          <w:marLeft w:val="0"/>
                                                                                                                                                                                                                                                                                                                                                                                                                                                                                          <w:marRight w:val="0"/>
                                                                                                                                                                                                                                                                                                                                                                                                                                                                                          <w:marTop w:val="0"/>
                                                                                                                                                                                                                                                                                                                                                                                                                                                                                          <w:marBottom w:val="0"/>
                                                                                                                                                                                                                                                                                                                                                                                                                                                                                          <w:divBdr>
                                                                                                                                                                                                                                                                                                                                                                                                                                                                                            <w:top w:val="none" w:sz="0" w:space="0" w:color="auto"/>
                                                                                                                                                                                                                                                                                                                                                                                                                                                                                            <w:left w:val="none" w:sz="0" w:space="0" w:color="auto"/>
                                                                                                                                                                                                                                                                                                                                                                                                                                                                                            <w:bottom w:val="none" w:sz="0" w:space="0" w:color="auto"/>
                                                                                                                                                                                                                                                                                                                                                                                                                                                                                            <w:right w:val="none" w:sz="0" w:space="0" w:color="auto"/>
                                                                                                                                                                                                                                                                                                                                                                                                                                                                                          </w:divBdr>
                                                                                                                                                                                                                                                                                                                                                                                                                                                                                          <w:divsChild>
                                                                                                                                                                                                                                                                                                                                                                                                                                                                                            <w:div w:id="1416315948">
                                                                                                                                                                                                                                                                                                                                                                                                                                                                                              <w:marLeft w:val="0"/>
                                                                                                                                                                                                                                                                                                                                                                                                                                                                                              <w:marRight w:val="0"/>
                                                                                                                                                                                                                                                                                                                                                                                                                                                                                              <w:marTop w:val="0"/>
                                                                                                                                                                                                                                                                                                                                                                                                                                                                                              <w:marBottom w:val="0"/>
                                                                                                                                                                                                                                                                                                                                                                                                                                                                                              <w:divBdr>
                                                                                                                                                                                                                                                                                                                                                                                                                                                                                                <w:top w:val="none" w:sz="0" w:space="0" w:color="auto"/>
                                                                                                                                                                                                                                                                                                                                                                                                                                                                                                <w:left w:val="none" w:sz="0" w:space="0" w:color="auto"/>
                                                                                                                                                                                                                                                                                                                                                                                                                                                                                                <w:bottom w:val="none" w:sz="0" w:space="0" w:color="auto"/>
                                                                                                                                                                                                                                                                                                                                                                                                                                                                                                <w:right w:val="none" w:sz="0" w:space="0" w:color="auto"/>
                                                                                                                                                                                                                                                                                                                                                                                                                                                                                              </w:divBdr>
                                                                                                                                                                                                                                                                                                                                                                                                                                                                                              <w:divsChild>
                                                                                                                                                                                                                                                                                                                                                                                                                                                                                                <w:div w:id="160972620">
                                                                                                                                                                                                                                                                                                                                                                                                                                                                                                  <w:marLeft w:val="0"/>
                                                                                                                                                                                                                                                                                                                                                                                                                                                                                                  <w:marRight w:val="0"/>
                                                                                                                                                                                                                                                                                                                                                                                                                                                                                                  <w:marTop w:val="0"/>
                                                                                                                                                                                                                                                                                                                                                                                                                                                                                                  <w:marBottom w:val="0"/>
                                                                                                                                                                                                                                                                                                                                                                                                                                                                                                  <w:divBdr>
                                                                                                                                                                                                                                                                                                                                                                                                                                                                                                    <w:top w:val="none" w:sz="0" w:space="0" w:color="auto"/>
                                                                                                                                                                                                                                                                                                                                                                                                                                                                                                    <w:left w:val="none" w:sz="0" w:space="0" w:color="auto"/>
                                                                                                                                                                                                                                                                                                                                                                                                                                                                                                    <w:bottom w:val="none" w:sz="0" w:space="0" w:color="auto"/>
                                                                                                                                                                                                                                                                                                                                                                                                                                                                                                    <w:right w:val="none" w:sz="0" w:space="0" w:color="auto"/>
                                                                                                                                                                                                                                                                                                                                                                                                                                                                                                  </w:divBdr>
                                                                                                                                                                                                                                                                                                                                                                                                                                                                                                  <w:divsChild>
                                                                                                                                                                                                                                                                                                                                                                                                                                                                                                    <w:div w:id="2118525387">
                                                                                                                                                                                                                                                                                                                                                                                                                                                                                                      <w:marLeft w:val="0"/>
                                                                                                                                                                                                                                                                                                                                                                                                                                                                                                      <w:marRight w:val="0"/>
                                                                                                                                                                                                                                                                                                                                                                                                                                                                                                      <w:marTop w:val="0"/>
                                                                                                                                                                                                                                                                                                                                                                                                                                                                                                      <w:marBottom w:val="0"/>
                                                                                                                                                                                                                                                                                                                                                                                                                                                                                                      <w:divBdr>
                                                                                                                                                                                                                                                                                                                                                                                                                                                                                                        <w:top w:val="none" w:sz="0" w:space="0" w:color="auto"/>
                                                                                                                                                                                                                                                                                                                                                                                                                                                                                                        <w:left w:val="none" w:sz="0" w:space="0" w:color="auto"/>
                                                                                                                                                                                                                                                                                                                                                                                                                                                                                                        <w:bottom w:val="none" w:sz="0" w:space="0" w:color="auto"/>
                                                                                                                                                                                                                                                                                                                                                                                                                                                                                                        <w:right w:val="none" w:sz="0" w:space="0" w:color="auto"/>
                                                                                                                                                                                                                                                                                                                                                                                                                                                                                                      </w:divBdr>
                                                                                                                                                                                                                                                                                                                                                                                                                                                                                                      <w:divsChild>
                                                                                                                                                                                                                                                                                                                                                                                                                                                                                                        <w:div w:id="384374715">
                                                                                                                                                                                                                                                                                                                                                                                                                                                                                                          <w:marLeft w:val="0"/>
                                                                                                                                                                                                                                                                                                                                                                                                                                                                                                          <w:marRight w:val="0"/>
                                                                                                                                                                                                                                                                                                                                                                                                                                                                                                          <w:marTop w:val="0"/>
                                                                                                                                                                                                                                                                                                                                                                                                                                                                                                          <w:marBottom w:val="0"/>
                                                                                                                                                                                                                                                                                                                                                                                                                                                                                                          <w:divBdr>
                                                                                                                                                                                                                                                                                                                                                                                                                                                                                                            <w:top w:val="none" w:sz="0" w:space="0" w:color="auto"/>
                                                                                                                                                                                                                                                                                                                                                                                                                                                                                                            <w:left w:val="none" w:sz="0" w:space="0" w:color="auto"/>
                                                                                                                                                                                                                                                                                                                                                                                                                                                                                                            <w:bottom w:val="none" w:sz="0" w:space="0" w:color="auto"/>
                                                                                                                                                                                                                                                                                                                                                                                                                                                                                                            <w:right w:val="none" w:sz="0" w:space="0" w:color="auto"/>
                                                                                                                                                                                                                                                                                                                                                                                                                                                                                                          </w:divBdr>
                                                                                                                                                                                                                                                                                                                                                                                                                                                                                                          <w:divsChild>
                                                                                                                                                                                                                                                                                                                                                                                                                                                                                                            <w:div w:id="1503356145">
                                                                                                                                                                                                                                                                                                                                                                                                                                                                                                              <w:marLeft w:val="0"/>
                                                                                                                                                                                                                                                                                                                                                                                                                                                                                                              <w:marRight w:val="0"/>
                                                                                                                                                                                                                                                                                                                                                                                                                                                                                                              <w:marTop w:val="0"/>
                                                                                                                                                                                                                                                                                                                                                                                                                                                                                                              <w:marBottom w:val="0"/>
                                                                                                                                                                                                                                                                                                                                                                                                                                                                                                              <w:divBdr>
                                                                                                                                                                                                                                                                                                                                                                                                                                                                                                                <w:top w:val="none" w:sz="0" w:space="0" w:color="auto"/>
                                                                                                                                                                                                                                                                                                                                                                                                                                                                                                                <w:left w:val="none" w:sz="0" w:space="0" w:color="auto"/>
                                                                                                                                                                                                                                                                                                                                                                                                                                                                                                                <w:bottom w:val="none" w:sz="0" w:space="0" w:color="auto"/>
                                                                                                                                                                                                                                                                                                                                                                                                                                                                                                                <w:right w:val="none" w:sz="0" w:space="0" w:color="auto"/>
                                                                                                                                                                                                                                                                                                                                                                                                                                                                                                              </w:divBdr>
                                                                                                                                                                                                                                                                                                                                                                                                                                                                                                              <w:divsChild>
                                                                                                                                                                                                                                                                                                                                                                                                                                                                                                                <w:div w:id="935945335">
                                                                                                                                                                                                                                                                                                                                                                                                                                                                                                                  <w:marLeft w:val="0"/>
                                                                                                                                                                                                                                                                                                                                                                                                                                                                                                                  <w:marRight w:val="0"/>
                                                                                                                                                                                                                                                                                                                                                                                                                                                                                                                  <w:marTop w:val="0"/>
                                                                                                                                                                                                                                                                                                                                                                                                                                                                                                                  <w:marBottom w:val="0"/>
                                                                                                                                                                                                                                                                                                                                                                                                                                                                                                                  <w:divBdr>
                                                                                                                                                                                                                                                                                                                                                                                                                                                                                                                    <w:top w:val="none" w:sz="0" w:space="0" w:color="auto"/>
                                                                                                                                                                                                                                                                                                                                                                                                                                                                                                                    <w:left w:val="none" w:sz="0" w:space="0" w:color="auto"/>
                                                                                                                                                                                                                                                                                                                                                                                                                                                                                                                    <w:bottom w:val="none" w:sz="0" w:space="0" w:color="auto"/>
                                                                                                                                                                                                                                                                                                                                                                                                                                                                                                                    <w:right w:val="none" w:sz="0" w:space="0" w:color="auto"/>
                                                                                                                                                                                                                                                                                                                                                                                                                                                                                                                  </w:divBdr>
                                                                                                                                                                                                                                                                                                                                                                                                                                                                                                                  <w:divsChild>
                                                                                                                                                                                                                                                                                                                                                                                                                                                                                                                    <w:div w:id="1294483905">
                                                                                                                                                                                                                                                                                                                                                                                                                                                                                                                      <w:marLeft w:val="0"/>
                                                                                                                                                                                                                                                                                                                                                                                                                                                                                                                      <w:marRight w:val="0"/>
                                                                                                                                                                                                                                                                                                                                                                                                                                                                                                                      <w:marTop w:val="0"/>
                                                                                                                                                                                                                                                                                                                                                                                                                                                                                                                      <w:marBottom w:val="0"/>
                                                                                                                                                                                                                                                                                                                                                                                                                                                                                                                      <w:divBdr>
                                                                                                                                                                                                                                                                                                                                                                                                                                                                                                                        <w:top w:val="none" w:sz="0" w:space="0" w:color="auto"/>
                                                                                                                                                                                                                                                                                                                                                                                                                                                                                                                        <w:left w:val="none" w:sz="0" w:space="0" w:color="auto"/>
                                                                                                                                                                                                                                                                                                                                                                                                                                                                                                                        <w:bottom w:val="none" w:sz="0" w:space="0" w:color="auto"/>
                                                                                                                                                                                                                                                                                                                                                                                                                                                                                                                        <w:right w:val="none" w:sz="0" w:space="0" w:color="auto"/>
                                                                                                                                                                                                                                                                                                                                                                                                                                                                                                                      </w:divBdr>
                                                                                                                                                                                                                                                                                                                                                                                                                                                                                                                      <w:divsChild>
                                                                                                                                                                                                                                                                                                                                                                                                                                                                                                                        <w:div w:id="1968392199">
                                                                                                                                                                                                                                                                                                                                                                                                                                                                                                                          <w:marLeft w:val="0"/>
                                                                                                                                                                                                                                                                                                                                                                                                                                                                                                                          <w:marRight w:val="0"/>
                                                                                                                                                                                                                                                                                                                                                                                                                                                                                                                          <w:marTop w:val="0"/>
                                                                                                                                                                                                                                                                                                                                                                                                                                                                                                                          <w:marBottom w:val="0"/>
                                                                                                                                                                                                                                                                                                                                                                                                                                                                                                                          <w:divBdr>
                                                                                                                                                                                                                                                                                                                                                                                                                                                                                                                            <w:top w:val="none" w:sz="0" w:space="0" w:color="auto"/>
                                                                                                                                                                                                                                                                                                                                                                                                                                                                                                                            <w:left w:val="none" w:sz="0" w:space="0" w:color="auto"/>
                                                                                                                                                                                                                                                                                                                                                                                                                                                                                                                            <w:bottom w:val="none" w:sz="0" w:space="0" w:color="auto"/>
                                                                                                                                                                                                                                                                                                                                                                                                                                                                                                                            <w:right w:val="none" w:sz="0" w:space="0" w:color="auto"/>
                                                                                                                                                                                                                                                                                                                                                                                                                                                                                                                          </w:divBdr>
                                                                                                                                                                                                                                                                                                                                                                                                                                                                                                                          <w:divsChild>
                                                                                                                                                                                                                                                                                                                                                                                                                                                                                                                            <w:div w:id="593705547">
                                                                                                                                                                                                                                                                                                                                                                                                                                                                                                                              <w:marLeft w:val="0"/>
                                                                                                                                                                                                                                                                                                                                                                                                                                                                                                                              <w:marRight w:val="0"/>
                                                                                                                                                                                                                                                                                                                                                                                                                                                                                                                              <w:marTop w:val="0"/>
                                                                                                                                                                                                                                                                                                                                                                                                                                                                                                                              <w:marBottom w:val="0"/>
                                                                                                                                                                                                                                                                                                                                                                                                                                                                                                                              <w:divBdr>
                                                                                                                                                                                                                                                                                                                                                                                                                                                                                                                                <w:top w:val="none" w:sz="0" w:space="0" w:color="auto"/>
                                                                                                                                                                                                                                                                                                                                                                                                                                                                                                                                <w:left w:val="none" w:sz="0" w:space="0" w:color="auto"/>
                                                                                                                                                                                                                                                                                                                                                                                                                                                                                                                                <w:bottom w:val="none" w:sz="0" w:space="0" w:color="auto"/>
                                                                                                                                                                                                                                                                                                                                                                                                                                                                                                                                <w:right w:val="none" w:sz="0" w:space="0" w:color="auto"/>
                                                                                                                                                                                                                                                                                                                                                                                                                                                                                                                              </w:divBdr>
                                                                                                                                                                                                                                                                                                                                                                                                                                                                                                                              <w:divsChild>
                                                                                                                                                                                                                                                                                                                                                                                                                                                                                                                                <w:div w:id="111680371">
                                                                                                                                                                                                                                                                                                                                                                                                                                                                                                                                  <w:marLeft w:val="0"/>
                                                                                                                                                                                                                                                                                                                                                                                                                                                                                                                                  <w:marRight w:val="0"/>
                                                                                                                                                                                                                                                                                                                                                                                                                                                                                                                                  <w:marTop w:val="0"/>
                                                                                                                                                                                                                                                                                                                                                                                                                                                                                                                                  <w:marBottom w:val="0"/>
                                                                                                                                                                                                                                                                                                                                                                                                                                                                                                                                  <w:divBdr>
                                                                                                                                                                                                                                                                                                                                                                                                                                                                                                                                    <w:top w:val="none" w:sz="0" w:space="0" w:color="auto"/>
                                                                                                                                                                                                                                                                                                                                                                                                                                                                                                                                    <w:left w:val="none" w:sz="0" w:space="0" w:color="auto"/>
                                                                                                                                                                                                                                                                                                                                                                                                                                                                                                                                    <w:bottom w:val="none" w:sz="0" w:space="0" w:color="auto"/>
                                                                                                                                                                                                                                                                                                                                                                                                                                                                                                                                    <w:right w:val="none" w:sz="0" w:space="0" w:color="auto"/>
                                                                                                                                                                                                                                                                                                                                                                                                                                                                                                                                  </w:divBdr>
                                                                                                                                                                                                                                                                                                                                                                                                                                                                                                                                  <w:divsChild>
                                                                                                                                                                                                                                                                                                                                                                                                                                                                                                                                    <w:div w:id="182861758">
                                                                                                                                                                                                                                                                                                                                                                                                                                                                                                                                      <w:marLeft w:val="0"/>
                                                                                                                                                                                                                                                                                                                                                                                                                                                                                                                                      <w:marRight w:val="0"/>
                                                                                                                                                                                                                                                                                                                                                                                                                                                                                                                                      <w:marTop w:val="0"/>
                                                                                                                                                                                                                                                                                                                                                                                                                                                                                                                                      <w:marBottom w:val="0"/>
                                                                                                                                                                                                                                                                                                                                                                                                                                                                                                                                      <w:divBdr>
                                                                                                                                                                                                                                                                                                                                                                                                                                                                                                                                        <w:top w:val="none" w:sz="0" w:space="0" w:color="auto"/>
                                                                                                                                                                                                                                                                                                                                                                                                                                                                                                                                        <w:left w:val="none" w:sz="0" w:space="0" w:color="auto"/>
                                                                                                                                                                                                                                                                                                                                                                                                                                                                                                                                        <w:bottom w:val="none" w:sz="0" w:space="0" w:color="auto"/>
                                                                                                                                                                                                                                                                                                                                                                                                                                                                                                                                        <w:right w:val="none" w:sz="0" w:space="0" w:color="auto"/>
                                                                                                                                                                                                                                                                                                                                                                                                                                                                                                                                      </w:divBdr>
                                                                                                                                                                                                                                                                                                                                                                                                                                                                                                                                      <w:divsChild>
                                                                                                                                                                                                                                                                                                                                                                                                                                                                                                                                        <w:div w:id="645550406">
                                                                                                                                                                                                                                                                                                                                                                                                                                                                                                                                          <w:marLeft w:val="0"/>
                                                                                                                                                                                                                                                                                                                                                                                                                                                                                                                                          <w:marRight w:val="0"/>
                                                                                                                                                                                                                                                                                                                                                                                                                                                                                                                                          <w:marTop w:val="0"/>
                                                                                                                                                                                                                                                                                                                                                                                                                                                                                                                                          <w:marBottom w:val="0"/>
                                                                                                                                                                                                                                                                                                                                                                                                                                                                                                                                          <w:divBdr>
                                                                                                                                                                                                                                                                                                                                                                                                                                                                                                                                            <w:top w:val="none" w:sz="0" w:space="0" w:color="auto"/>
                                                                                                                                                                                                                                                                                                                                                                                                                                                                                                                                            <w:left w:val="none" w:sz="0" w:space="0" w:color="auto"/>
                                                                                                                                                                                                                                                                                                                                                                                                                                                                                                                                            <w:bottom w:val="none" w:sz="0" w:space="0" w:color="auto"/>
                                                                                                                                                                                                                                                                                                                                                                                                                                                                                                                                            <w:right w:val="none" w:sz="0" w:space="0" w:color="auto"/>
                                                                                                                                                                                                                                                                                                                                                                                                                                                                                                                                          </w:divBdr>
                                                                                                                                                                                                                                                                                                                                                                                                                                                                                                                                          <w:divsChild>
                                                                                                                                                                                                                                                                                                                                                                                                                                                                                                                                            <w:div w:id="1832329573">
                                                                                                                                                                                                                                                                                                                                                                                                                                                                                                                                              <w:marLeft w:val="0"/>
                                                                                                                                                                                                                                                                                                                                                                                                                                                                                                                                              <w:marRight w:val="0"/>
                                                                                                                                                                                                                                                                                                                                                                                                                                                                                                                                              <w:marTop w:val="0"/>
                                                                                                                                                                                                                                                                                                                                                                                                                                                                                                                                              <w:marBottom w:val="0"/>
                                                                                                                                                                                                                                                                                                                                                                                                                                                                                                                                              <w:divBdr>
                                                                                                                                                                                                                                                                                                                                                                                                                                                                                                                                                <w:top w:val="none" w:sz="0" w:space="0" w:color="auto"/>
                                                                                                                                                                                                                                                                                                                                                                                                                                                                                                                                                <w:left w:val="none" w:sz="0" w:space="0" w:color="auto"/>
                                                                                                                                                                                                                                                                                                                                                                                                                                                                                                                                                <w:bottom w:val="none" w:sz="0" w:space="0" w:color="auto"/>
                                                                                                                                                                                                                                                                                                                                                                                                                                                                                                                                                <w:right w:val="none" w:sz="0" w:space="0" w:color="auto"/>
                                                                                                                                                                                                                                                                                                                                                                                                                                                                                                                                              </w:divBdr>
                                                                                                                                                                                                                                                                                                                                                                                                                                                                                                                                              <w:divsChild>
                                                                                                                                                                                                                                                                                                                                                                                                                                                                                                                                                <w:div w:id="412165672">
                                                                                                                                                                                                                                                                                                                                                                                                                                                                                                                                                  <w:marLeft w:val="0"/>
                                                                                                                                                                                                                                                                                                                                                                                                                                                                                                                                                  <w:marRight w:val="0"/>
                                                                                                                                                                                                                                                                                                                                                                                                                                                                                                                                                  <w:marTop w:val="0"/>
                                                                                                                                                                                                                                                                                                                                                                                                                                                                                                                                                  <w:marBottom w:val="0"/>
                                                                                                                                                                                                                                                                                                                                                                                                                                                                                                                                                  <w:divBdr>
                                                                                                                                                                                                                                                                                                                                                                                                                                                                                                                                                    <w:top w:val="none" w:sz="0" w:space="0" w:color="auto"/>
                                                                                                                                                                                                                                                                                                                                                                                                                                                                                                                                                    <w:left w:val="none" w:sz="0" w:space="0" w:color="auto"/>
                                                                                                                                                                                                                                                                                                                                                                                                                                                                                                                                                    <w:bottom w:val="none" w:sz="0" w:space="0" w:color="auto"/>
                                                                                                                                                                                                                                                                                                                                                                                                                                                                                                                                                    <w:right w:val="none" w:sz="0" w:space="0" w:color="auto"/>
                                                                                                                                                                                                                                                                                                                                                                                                                                                                                                                                                  </w:divBdr>
                                                                                                                                                                                                                                                                                                                                                                                                                                                                                                                                                  <w:divsChild>
                                                                                                                                                                                                                                                                                                                                                                                                                                                                                                                                                    <w:div w:id="734935508">
                                                                                                                                                                                                                                                                                                                                                                                                                                                                                                                                                      <w:marLeft w:val="0"/>
                                                                                                                                                                                                                                                                                                                                                                                                                                                                                                                                                      <w:marRight w:val="0"/>
                                                                                                                                                                                                                                                                                                                                                                                                                                                                                                                                                      <w:marTop w:val="0"/>
                                                                                                                                                                                                                                                                                                                                                                                                                                                                                                                                                      <w:marBottom w:val="0"/>
                                                                                                                                                                                                                                                                                                                                                                                                                                                                                                                                                      <w:divBdr>
                                                                                                                                                                                                                                                                                                                                                                                                                                                                                                                                                        <w:top w:val="none" w:sz="0" w:space="0" w:color="auto"/>
                                                                                                                                                                                                                                                                                                                                                                                                                                                                                                                                                        <w:left w:val="none" w:sz="0" w:space="0" w:color="auto"/>
                                                                                                                                                                                                                                                                                                                                                                                                                                                                                                                                                        <w:bottom w:val="none" w:sz="0" w:space="0" w:color="auto"/>
                                                                                                                                                                                                                                                                                                                                                                                                                                                                                                                                                        <w:right w:val="none" w:sz="0" w:space="0" w:color="auto"/>
                                                                                                                                                                                                                                                                                                                                                                                                                                                                                                                                                      </w:divBdr>
                                                                                                                                                                                                                                                                                                                                                                                                                                                                                                                                                      <w:divsChild>
                                                                                                                                                                                                                                                                                                                                                                                                                                                                                                                                                        <w:div w:id="739863627">
                                                                                                                                                                                                                                                                                                                                                                                                                                                                                                                                                          <w:marLeft w:val="0"/>
                                                                                                                                                                                                                                                                                                                                                                                                                                                                                                                                                          <w:marRight w:val="0"/>
                                                                                                                                                                                                                                                                                                                                                                                                                                                                                                                                                          <w:marTop w:val="0"/>
                                                                                                                                                                                                                                                                                                                                                                                                                                                                                                                                                          <w:marBottom w:val="0"/>
                                                                                                                                                                                                                                                                                                                                                                                                                                                                                                                                                          <w:divBdr>
                                                                                                                                                                                                                                                                                                                                                                                                                                                                                                                                                            <w:top w:val="none" w:sz="0" w:space="0" w:color="auto"/>
                                                                                                                                                                                                                                                                                                                                                                                                                                                                                                                                                            <w:left w:val="none" w:sz="0" w:space="0" w:color="auto"/>
                                                                                                                                                                                                                                                                                                                                                                                                                                                                                                                                                            <w:bottom w:val="none" w:sz="0" w:space="0" w:color="auto"/>
                                                                                                                                                                                                                                                                                                                                                                                                                                                                                                                                                            <w:right w:val="none" w:sz="0" w:space="0" w:color="auto"/>
                                                                                                                                                                                                                                                                                                                                                                                                                                                                                                                                                          </w:divBdr>
                                                                                                                                                                                                                                                                                                                                                                                                                                                                                                                                                          <w:divsChild>
                                                                                                                                                                                                                                                                                                                                                                                                                                                                                                                                                            <w:div w:id="1947812279">
                                                                                                                                                                                                                                                                                                                                                                                                                                                                                                                                                              <w:marLeft w:val="0"/>
                                                                                                                                                                                                                                                                                                                                                                                                                                                                                                                                                              <w:marRight w:val="0"/>
                                                                                                                                                                                                                                                                                                                                                                                                                                                                                                                                                              <w:marTop w:val="0"/>
                                                                                                                                                                                                                                                                                                                                                                                                                                                                                                                                                              <w:marBottom w:val="0"/>
                                                                                                                                                                                                                                                                                                                                                                                                                                                                                                                                                              <w:divBdr>
                                                                                                                                                                                                                                                                                                                                                                                                                                                                                                                                                                <w:top w:val="none" w:sz="0" w:space="0" w:color="auto"/>
                                                                                                                                                                                                                                                                                                                                                                                                                                                                                                                                                                <w:left w:val="none" w:sz="0" w:space="0" w:color="auto"/>
                                                                                                                                                                                                                                                                                                                                                                                                                                                                                                                                                                <w:bottom w:val="none" w:sz="0" w:space="0" w:color="auto"/>
                                                                                                                                                                                                                                                                                                                                                                                                                                                                                                                                                                <w:right w:val="none" w:sz="0" w:space="0" w:color="auto"/>
                                                                                                                                                                                                                                                                                                                                                                                                                                                                                                                                                              </w:divBdr>
                                                                                                                                                                                                                                                                                                                                                                                                                                                                                                                                                              <w:divsChild>
                                                                                                                                                                                                                                                                                                                                                                                                                                                                                                                                                                <w:div w:id="217405252">
                                                                                                                                                                                                                                                                                                                                                                                                                                                                                                                                                                  <w:marLeft w:val="0"/>
                                                                                                                                                                                                                                                                                                                                                                                                                                                                                                                                                                  <w:marRight w:val="0"/>
                                                                                                                                                                                                                                                                                                                                                                                                                                                                                                                                                                  <w:marTop w:val="0"/>
                                                                                                                                                                                                                                                                                                                                                                                                                                                                                                                                                                  <w:marBottom w:val="0"/>
                                                                                                                                                                                                                                                                                                                                                                                                                                                                                                                                                                  <w:divBdr>
                                                                                                                                                                                                                                                                                                                                                                                                                                                                                                                                                                    <w:top w:val="none" w:sz="0" w:space="0" w:color="auto"/>
                                                                                                                                                                                                                                                                                                                                                                                                                                                                                                                                                                    <w:left w:val="none" w:sz="0" w:space="0" w:color="auto"/>
                                                                                                                                                                                                                                                                                                                                                                                                                                                                                                                                                                    <w:bottom w:val="none" w:sz="0" w:space="0" w:color="auto"/>
                                                                                                                                                                                                                                                                                                                                                                                                                                                                                                                                                                    <w:right w:val="none" w:sz="0" w:space="0" w:color="auto"/>
                                                                                                                                                                                                                                                                                                                                                                                                                                                                                                                                                                  </w:divBdr>
                                                                                                                                                                                                                                                                                                                                                                                                                                                                                                                                                                  <w:divsChild>
                                                                                                                                                                                                                                                                                                                                                                                                                                                                                                                                                                    <w:div w:id="1345747033">
                                                                                                                                                                                                                                                                                                                                                                                                                                                                                                                                                                      <w:marLeft w:val="0"/>
                                                                                                                                                                                                                                                                                                                                                                                                                                                                                                                                                                      <w:marRight w:val="0"/>
                                                                                                                                                                                                                                                                                                                                                                                                                                                                                                                                                                      <w:marTop w:val="0"/>
                                                                                                                                                                                                                                                                                                                                                                                                                                                                                                                                                                      <w:marBottom w:val="0"/>
                                                                                                                                                                                                                                                                                                                                                                                                                                                                                                                                                                      <w:divBdr>
                                                                                                                                                                                                                                                                                                                                                                                                                                                                                                                                                                        <w:top w:val="none" w:sz="0" w:space="0" w:color="auto"/>
                                                                                                                                                                                                                                                                                                                                                                                                                                                                                                                                                                        <w:left w:val="none" w:sz="0" w:space="0" w:color="auto"/>
                                                                                                                                                                                                                                                                                                                                                                                                                                                                                                                                                                        <w:bottom w:val="none" w:sz="0" w:space="0" w:color="auto"/>
                                                                                                                                                                                                                                                                                                                                                                                                                                                                                                                                                                        <w:right w:val="none" w:sz="0" w:space="0" w:color="auto"/>
                                                                                                                                                                                                                                                                                                                                                                                                                                                                                                                                                                      </w:divBdr>
                                                                                                                                                                                                                                                                                                                                                                                                                                                                                                                                                                      <w:divsChild>
                                                                                                                                                                                                                                                                                                                                                                                                                                                                                                                                                                        <w:div w:id="953944490">
                                                                                                                                                                                                                                                                                                                                                                                                                                                                                                                                                                          <w:marLeft w:val="0"/>
                                                                                                                                                                                                                                                                                                                                                                                                                                                                                                                                                                          <w:marRight w:val="0"/>
                                                                                                                                                                                                                                                                                                                                                                                                                                                                                                                                                                          <w:marTop w:val="0"/>
                                                                                                                                                                                                                                                                                                                                                                                                                                                                                                                                                                          <w:marBottom w:val="0"/>
                                                                                                                                                                                                                                                                                                                                                                                                                                                                                                                                                                          <w:divBdr>
                                                                                                                                                                                                                                                                                                                                                                                                                                                                                                                                                                            <w:top w:val="none" w:sz="0" w:space="0" w:color="auto"/>
                                                                                                                                                                                                                                                                                                                                                                                                                                                                                                                                                                            <w:left w:val="none" w:sz="0" w:space="0" w:color="auto"/>
                                                                                                                                                                                                                                                                                                                                                                                                                                                                                                                                                                            <w:bottom w:val="none" w:sz="0" w:space="0" w:color="auto"/>
                                                                                                                                                                                                                                                                                                                                                                                                                                                                                                                                                                            <w:right w:val="none" w:sz="0" w:space="0" w:color="auto"/>
                                                                                                                                                                                                                                                                                                                                                                                                                                                                                                                                                                          </w:divBdr>
                                                                                                                                                                                                                                                                                                                                                                                                                                                                                                                                                                          <w:divsChild>
                                                                                                                                                                                                                                                                                                                                                                                                                                                                                                                                                                            <w:div w:id="841774633">
                                                                                                                                                                                                                                                                                                                                                                                                                                                                                                                                                                              <w:marLeft w:val="0"/>
                                                                                                                                                                                                                                                                                                                                                                                                                                                                                                                                                                              <w:marRight w:val="0"/>
                                                                                                                                                                                                                                                                                                                                                                                                                                                                                                                                                                              <w:marTop w:val="0"/>
                                                                                                                                                                                                                                                                                                                                                                                                                                                                                                                                                                              <w:marBottom w:val="0"/>
                                                                                                                                                                                                                                                                                                                                                                                                                                                                                                                                                                              <w:divBdr>
                                                                                                                                                                                                                                                                                                                                                                                                                                                                                                                                                                                <w:top w:val="none" w:sz="0" w:space="0" w:color="auto"/>
                                                                                                                                                                                                                                                                                                                                                                                                                                                                                                                                                                                <w:left w:val="none" w:sz="0" w:space="0" w:color="auto"/>
                                                                                                                                                                                                                                                                                                                                                                                                                                                                                                                                                                                <w:bottom w:val="none" w:sz="0" w:space="0" w:color="auto"/>
                                                                                                                                                                                                                                                                                                                                                                                                                                                                                                                                                                                <w:right w:val="none" w:sz="0" w:space="0" w:color="auto"/>
                                                                                                                                                                                                                                                                                                                                                                                                                                                                                                                                                                              </w:divBdr>
                                                                                                                                                                                                                                                                                                                                                                                                                                                                                                                                                                              <w:divsChild>
                                                                                                                                                                                                                                                                                                                                                                                                                                                                                                                                                                                <w:div w:id="212351552">
                                                                                                                                                                                                                                                                                                                                                                                                                                                                                                                                                                                  <w:marLeft w:val="0"/>
                                                                                                                                                                                                                                                                                                                                                                                                                                                                                                                                                                                  <w:marRight w:val="0"/>
                                                                                                                                                                                                                                                                                                                                                                                                                                                                                                                                                                                  <w:marTop w:val="0"/>
                                                                                                                                                                                                                                                                                                                                                                                                                                                                                                                                                                                  <w:marBottom w:val="0"/>
                                                                                                                                                                                                                                                                                                                                                                                                                                                                                                                                                                                  <w:divBdr>
                                                                                                                                                                                                                                                                                                                                                                                                                                                                                                                                                                                    <w:top w:val="none" w:sz="0" w:space="0" w:color="auto"/>
                                                                                                                                                                                                                                                                                                                                                                                                                                                                                                                                                                                    <w:left w:val="none" w:sz="0" w:space="0" w:color="auto"/>
                                                                                                                                                                                                                                                                                                                                                                                                                                                                                                                                                                                    <w:bottom w:val="none" w:sz="0" w:space="0" w:color="auto"/>
                                                                                                                                                                                                                                                                                                                                                                                                                                                                                                                                                                                    <w:right w:val="none" w:sz="0" w:space="0" w:color="auto"/>
                                                                                                                                                                                                                                                                                                                                                                                                                                                                                                                                                                                  </w:divBdr>
                                                                                                                                                                                                                                                                                                                                                                                                                                                                                                                                                                                  <w:divsChild>
                                                                                                                                                                                                                                                                                                                                                                                                                                                                                                                                                                                    <w:div w:id="1176001676">
                                                                                                                                                                                                                                                                                                                                                                                                                                                                                                                                                                                      <w:marLeft w:val="0"/>
                                                                                                                                                                                                                                                                                                                                                                                                                                                                                                                                                                                      <w:marRight w:val="0"/>
                                                                                                                                                                                                                                                                                                                                                                                                                                                                                                                                                                                      <w:marTop w:val="0"/>
                                                                                                                                                                                                                                                                                                                                                                                                                                                                                                                                                                                      <w:marBottom w:val="0"/>
                                                                                                                                                                                                                                                                                                                                                                                                                                                                                                                                                                                      <w:divBdr>
                                                                                                                                                                                                                                                                                                                                                                                                                                                                                                                                                                                        <w:top w:val="none" w:sz="0" w:space="0" w:color="auto"/>
                                                                                                                                                                                                                                                                                                                                                                                                                                                                                                                                                                                        <w:left w:val="none" w:sz="0" w:space="0" w:color="auto"/>
                                                                                                                                                                                                                                                                                                                                                                                                                                                                                                                                                                                        <w:bottom w:val="none" w:sz="0" w:space="0" w:color="auto"/>
                                                                                                                                                                                                                                                                                                                                                                                                                                                                                                                                                                                        <w:right w:val="none" w:sz="0" w:space="0" w:color="auto"/>
                                                                                                                                                                                                                                                                                                                                                                                                                                                                                                                                                                                      </w:divBdr>
                                                                                                                                                                                                                                                                                                                                                                                                                                                                                                                                                                                      <w:divsChild>
                                                                                                                                                                                                                                                                                                                                                                                                                                                                                                                                                                                        <w:div w:id="1106344450">
                                                                                                                                                                                                                                                                                                                                                                                                                                                                                                                                                                                          <w:marLeft w:val="0"/>
                                                                                                                                                                                                                                                                                                                                                                                                                                                                                                                                                                                          <w:marRight w:val="0"/>
                                                                                                                                                                                                                                                                                                                                                                                                                                                                                                                                                                                          <w:marTop w:val="0"/>
                                                                                                                                                                                                                                                                                                                                                                                                                                                                                                                                                                                          <w:marBottom w:val="0"/>
                                                                                                                                                                                                                                                                                                                                                                                                                                                                                                                                                                                          <w:divBdr>
                                                                                                                                                                                                                                                                                                                                                                                                                                                                                                                                                                                            <w:top w:val="none" w:sz="0" w:space="0" w:color="auto"/>
                                                                                                                                                                                                                                                                                                                                                                                                                                                                                                                                                                                            <w:left w:val="none" w:sz="0" w:space="0" w:color="auto"/>
                                                                                                                                                                                                                                                                                                                                                                                                                                                                                                                                                                                            <w:bottom w:val="none" w:sz="0" w:space="0" w:color="auto"/>
                                                                                                                                                                                                                                                                                                                                                                                                                                                                                                                                                                                            <w:right w:val="none" w:sz="0" w:space="0" w:color="auto"/>
                                                                                                                                                                                                                                                                                                                                                                                                                                                                                                                                                                                          </w:divBdr>
                                                                                                                                                                                                                                                                                                                                                                                                                                                                                                                                                                                          <w:divsChild>
                                                                                                                                                                                                                                                                                                                                                                                                                                                                                                                                                                                            <w:div w:id="111367005">
                                                                                                                                                                                                                                                                                                                                                                                                                                                                                                                                                                                              <w:marLeft w:val="0"/>
                                                                                                                                                                                                                                                                                                                                                                                                                                                                                                                                                                                              <w:marRight w:val="0"/>
                                                                                                                                                                                                                                                                                                                                                                                                                                                                                                                                                                                              <w:marTop w:val="0"/>
                                                                                                                                                                                                                                                                                                                                                                                                                                                                                                                                                                                              <w:marBottom w:val="0"/>
                                                                                                                                                                                                                                                                                                                                                                                                                                                                                                                                                                                              <w:divBdr>
                                                                                                                                                                                                                                                                                                                                                                                                                                                                                                                                                                                                <w:top w:val="none" w:sz="0" w:space="0" w:color="auto"/>
                                                                                                                                                                                                                                                                                                                                                                                                                                                                                                                                                                                                <w:left w:val="none" w:sz="0" w:space="0" w:color="auto"/>
                                                                                                                                                                                                                                                                                                                                                                                                                                                                                                                                                                                                <w:bottom w:val="none" w:sz="0" w:space="0" w:color="auto"/>
                                                                                                                                                                                                                                                                                                                                                                                                                                                                                                                                                                                                <w:right w:val="none" w:sz="0" w:space="0" w:color="auto"/>
                                                                                                                                                                                                                                                                                                                                                                                                                                                                                                                                                                                              </w:divBdr>
                                                                                                                                                                                                                                                                                                                                                                                                                                                                                                                                                                                              <w:divsChild>
                                                                                                                                                                                                                                                                                                                                                                                                                                                                                                                                                                                                <w:div w:id="800458682">
                                                                                                                                                                                                                                                                                                                                                                                                                                                                                                                                                                                                  <w:marLeft w:val="0"/>
                                                                                                                                                                                                                                                                                                                                                                                                                                                                                                                                                                                                  <w:marRight w:val="0"/>
                                                                                                                                                                                                                                                                                                                                                                                                                                                                                                                                                                                                  <w:marTop w:val="0"/>
                                                                                                                                                                                                                                                                                                                                                                                                                                                                                                                                                                                                  <w:marBottom w:val="0"/>
                                                                                                                                                                                                                                                                                                                                                                                                                                                                                                                                                                                                  <w:divBdr>
                                                                                                                                                                                                                                                                                                                                                                                                                                                                                                                                                                                                    <w:top w:val="none" w:sz="0" w:space="0" w:color="auto"/>
                                                                                                                                                                                                                                                                                                                                                                                                                                                                                                                                                                                                    <w:left w:val="none" w:sz="0" w:space="0" w:color="auto"/>
                                                                                                                                                                                                                                                                                                                                                                                                                                                                                                                                                                                                    <w:bottom w:val="none" w:sz="0" w:space="0" w:color="auto"/>
                                                                                                                                                                                                                                                                                                                                                                                                                                                                                                                                                                                                    <w:right w:val="none" w:sz="0" w:space="0" w:color="auto"/>
                                                                                                                                                                                                                                                                                                                                                                                                                                                                                                                                                                                                  </w:divBdr>
                                                                                                                                                                                                                                                                                                                                                                                                                                                                                                                                                                                                  <w:divsChild>
                                                                                                                                                                                                                                                                                                                                                                                                                                                                                                                                                                                                    <w:div w:id="744842478">
                                                                                                                                                                                                                                                                                                                                                                                                                                                                                                                                                                                                      <w:marLeft w:val="0"/>
                                                                                                                                                                                                                                                                                                                                                                                                                                                                                                                                                                                                      <w:marRight w:val="0"/>
                                                                                                                                                                                                                                                                                                                                                                                                                                                                                                                                                                                                      <w:marTop w:val="0"/>
                                                                                                                                                                                                                                                                                                                                                                                                                                                                                                                                                                                                      <w:marBottom w:val="0"/>
                                                                                                                                                                                                                                                                                                                                                                                                                                                                                                                                                                                                      <w:divBdr>
                                                                                                                                                                                                                                                                                                                                                                                                                                                                                                                                                                                                        <w:top w:val="none" w:sz="0" w:space="0" w:color="auto"/>
                                                                                                                                                                                                                                                                                                                                                                                                                                                                                                                                                                                                        <w:left w:val="none" w:sz="0" w:space="0" w:color="auto"/>
                                                                                                                                                                                                                                                                                                                                                                                                                                                                                                                                                                                                        <w:bottom w:val="none" w:sz="0" w:space="0" w:color="auto"/>
                                                                                                                                                                                                                                                                                                                                                                                                                                                                                                                                                                                                        <w:right w:val="none" w:sz="0" w:space="0" w:color="auto"/>
                                                                                                                                                                                                                                                                                                                                                                                                                                                                                                                                                                                                      </w:divBdr>
                                                                                                                                                                                                                                                                                                                                                                                                                                                                                                                                                                                                      <w:divsChild>
                                                                                                                                                                                                                                                                                                                                                                                                                                                                                                                                                                                                        <w:div w:id="564411761">
                                                                                                                                                                                                                                                                                                                                                                                                                                                                                                                                                                                                          <w:marLeft w:val="0"/>
                                                                                                                                                                                                                                                                                                                                                                                                                                                                                                                                                                                                          <w:marRight w:val="0"/>
                                                                                                                                                                                                                                                                                                                                                                                                                                                                                                                                                                                                          <w:marTop w:val="0"/>
                                                                                                                                                                                                                                                                                                                                                                                                                                                                                                                                                                                                          <w:marBottom w:val="0"/>
                                                                                                                                                                                                                                                                                                                                                                                                                                                                                                                                                                                                          <w:divBdr>
                                                                                                                                                                                                                                                                                                                                                                                                                                                                                                                                                                                                            <w:top w:val="none" w:sz="0" w:space="0" w:color="auto"/>
                                                                                                                                                                                                                                                                                                                                                                                                                                                                                                                                                                                                            <w:left w:val="none" w:sz="0" w:space="0" w:color="auto"/>
                                                                                                                                                                                                                                                                                                                                                                                                                                                                                                                                                                                                            <w:bottom w:val="none" w:sz="0" w:space="0" w:color="auto"/>
                                                                                                                                                                                                                                                                                                                                                                                                                                                                                                                                                                                                            <w:right w:val="none" w:sz="0" w:space="0" w:color="auto"/>
                                                                                                                                                                                                                                                                                                                                                                                                                                                                                                                                                                                                          </w:divBdr>
                                                                                                                                                                                                                                                                                                                                                                                                                                                                                                                                                                                                          <w:divsChild>
                                                                                                                                                                                                                                                                                                                                                                                                                                                                                                                                                                                                            <w:div w:id="355231375">
                                                                                                                                                                                                                                                                                                                                                                                                                                                                                                                                                                                                              <w:marLeft w:val="0"/>
                                                                                                                                                                                                                                                                                                                                                                                                                                                                                                                                                                                                              <w:marRight w:val="0"/>
                                                                                                                                                                                                                                                                                                                                                                                                                                                                                                                                                                                                              <w:marTop w:val="0"/>
                                                                                                                                                                                                                                                                                                                                                                                                                                                                                                                                                                                                              <w:marBottom w:val="0"/>
                                                                                                                                                                                                                                                                                                                                                                                                                                                                                                                                                                                                              <w:divBdr>
                                                                                                                                                                                                                                                                                                                                                                                                                                                                                                                                                                                                                <w:top w:val="none" w:sz="0" w:space="0" w:color="auto"/>
                                                                                                                                                                                                                                                                                                                                                                                                                                                                                                                                                                                                                <w:left w:val="none" w:sz="0" w:space="0" w:color="auto"/>
                                                                                                                                                                                                                                                                                                                                                                                                                                                                                                                                                                                                                <w:bottom w:val="none" w:sz="0" w:space="0" w:color="auto"/>
                                                                                                                                                                                                                                                                                                                                                                                                                                                                                                                                                                                                                <w:right w:val="none" w:sz="0" w:space="0" w:color="auto"/>
                                                                                                                                                                                                                                                                                                                                                                                                                                                                                                                                                                                                              </w:divBdr>
                                                                                                                                                                                                                                                                                                                                                                                                                                                                                                                                                                                                              <w:divsChild>
                                                                                                                                                                                                                                                                                                                                                                                                                                                                                                                                                                                                                <w:div w:id="1961918010">
                                                                                                                                                                                                                                                                                                                                                                                                                                                                                                                                                                                                                  <w:marLeft w:val="0"/>
                                                                                                                                                                                                                                                                                                                                                                                                                                                                                                                                                                                                                  <w:marRight w:val="0"/>
                                                                                                                                                                                                                                                                                                                                                                                                                                                                                                                                                                                                                  <w:marTop w:val="0"/>
                                                                                                                                                                                                                                                                                                                                                                                                                                                                                                                                                                                                                  <w:marBottom w:val="0"/>
                                                                                                                                                                                                                                                                                                                                                                                                                                                                                                                                                                                                                  <w:divBdr>
                                                                                                                                                                                                                                                                                                                                                                                                                                                                                                                                                                                                                    <w:top w:val="none" w:sz="0" w:space="0" w:color="auto"/>
                                                                                                                                                                                                                                                                                                                                                                                                                                                                                                                                                                                                                    <w:left w:val="none" w:sz="0" w:space="0" w:color="auto"/>
                                                                                                                                                                                                                                                                                                                                                                                                                                                                                                                                                                                                                    <w:bottom w:val="none" w:sz="0" w:space="0" w:color="auto"/>
                                                                                                                                                                                                                                                                                                                                                                                                                                                                                                                                                                                                                    <w:right w:val="none" w:sz="0" w:space="0" w:color="auto"/>
                                                                                                                                                                                                                                                                                                                                                                                                                                                                                                                                                                                                                  </w:divBdr>
                                                                                                                                                                                                                                                                                                                                                                                                                                                                                                                                                                                                                  <w:divsChild>
                                                                                                                                                                                                                                                                                                                                                                                                                                                                                                                                                                                                                    <w:div w:id="572931516">
                                                                                                                                                                                                                                                                                                                                                                                                                                                                                                                                                                                                                      <w:marLeft w:val="0"/>
                                                                                                                                                                                                                                                                                                                                                                                                                                                                                                                                                                                                                      <w:marRight w:val="0"/>
                                                                                                                                                                                                                                                                                                                                                                                                                                                                                                                                                                                                                      <w:marTop w:val="0"/>
                                                                                                                                                                                                                                                                                                                                                                                                                                                                                                                                                                                                                      <w:marBottom w:val="0"/>
                                                                                                                                                                                                                                                                                                                                                                                                                                                                                                                                                                                                                      <w:divBdr>
                                                                                                                                                                                                                                                                                                                                                                                                                                                                                                                                                                                                                        <w:top w:val="none" w:sz="0" w:space="0" w:color="auto"/>
                                                                                                                                                                                                                                                                                                                                                                                                                                                                                                                                                                                                                        <w:left w:val="none" w:sz="0" w:space="0" w:color="auto"/>
                                                                                                                                                                                                                                                                                                                                                                                                                                                                                                                                                                                                                        <w:bottom w:val="none" w:sz="0" w:space="0" w:color="auto"/>
                                                                                                                                                                                                                                                                                                                                                                                                                                                                                                                                                                                                                        <w:right w:val="none" w:sz="0" w:space="0" w:color="auto"/>
                                                                                                                                                                                                                                                                                                                                                                                                                                                                                                                                                                                                                      </w:divBdr>
                                                                                                                                                                                                                                                                                                                                                                                                                                                                                                                                                                                                                      <w:divsChild>
                                                                                                                                                                                                                                                                                                                                                                                                                                                                                                                                                                                                                        <w:div w:id="1870217545">
                                                                                                                                                                                                                                                                                                                                                                                                                                                                                                                                                                                                                          <w:marLeft w:val="0"/>
                                                                                                                                                                                                                                                                                                                                                                                                                                                                                                                                                                                                                          <w:marRight w:val="0"/>
                                                                                                                                                                                                                                                                                                                                                                                                                                                                                                                                                                                                                          <w:marTop w:val="0"/>
                                                                                                                                                                                                                                                                                                                                                                                                                                                                                                                                                                                                                          <w:marBottom w:val="0"/>
                                                                                                                                                                                                                                                                                                                                                                                                                                                                                                                                                                                                                          <w:divBdr>
                                                                                                                                                                                                                                                                                                                                                                                                                                                                                                                                                                                                                            <w:top w:val="none" w:sz="0" w:space="0" w:color="auto"/>
                                                                                                                                                                                                                                                                                                                                                                                                                                                                                                                                                                                                                            <w:left w:val="none" w:sz="0" w:space="0" w:color="auto"/>
                                                                                                                                                                                                                                                                                                                                                                                                                                                                                                                                                                                                                            <w:bottom w:val="none" w:sz="0" w:space="0" w:color="auto"/>
                                                                                                                                                                                                                                                                                                                                                                                                                                                                                                                                                                                                                            <w:right w:val="none" w:sz="0" w:space="0" w:color="auto"/>
                                                                                                                                                                                                                                                                                                                                                                                                                                                                                                                                                                                                                          </w:divBdr>
                                                                                                                                                                                                                                                                                                                                                                                                                                                                                                                                                                                                                          <w:divsChild>
                                                                                                                                                                                                                                                                                                                                                                                                                                                                                                                                                                                                                            <w:div w:id="2126843407">
                                                                                                                                                                                                                                                                                                                                                                                                                                                                                                                                                                                                                              <w:marLeft w:val="0"/>
                                                                                                                                                                                                                                                                                                                                                                                                                                                                                                                                                                                                                              <w:marRight w:val="0"/>
                                                                                                                                                                                                                                                                                                                                                                                                                                                                                                                                                                                                                              <w:marTop w:val="0"/>
                                                                                                                                                                                                                                                                                                                                                                                                                                                                                                                                                                                                                              <w:marBottom w:val="0"/>
                                                                                                                                                                                                                                                                                                                                                                                                                                                                                                                                                                                                                              <w:divBdr>
                                                                                                                                                                                                                                                                                                                                                                                                                                                                                                                                                                                                                                <w:top w:val="none" w:sz="0" w:space="0" w:color="auto"/>
                                                                                                                                                                                                                                                                                                                                                                                                                                                                                                                                                                                                                                <w:left w:val="none" w:sz="0" w:space="0" w:color="auto"/>
                                                                                                                                                                                                                                                                                                                                                                                                                                                                                                                                                                                                                                <w:bottom w:val="none" w:sz="0" w:space="0" w:color="auto"/>
                                                                                                                                                                                                                                                                                                                                                                                                                                                                                                                                                                                                                                <w:right w:val="none" w:sz="0" w:space="0" w:color="auto"/>
                                                                                                                                                                                                                                                                                                                                                                                                                                                                                                                                                                                                                              </w:divBdr>
                                                                                                                                                                                                                                                                                                                                                                                                                                                                                                                                                                                                                              <w:divsChild>
                                                                                                                                                                                                                                                                                                                                                                                                                                                                                                                                                                                                                                <w:div w:id="412896181">
                                                                                                                                                                                                                                                                                                                                                                                                                                                                                                                                                                                                                                  <w:marLeft w:val="0"/>
                                                                                                                                                                                                                                                                                                                                                                                                                                                                                                                                                                                                                                  <w:marRight w:val="0"/>
                                                                                                                                                                                                                                                                                                                                                                                                                                                                                                                                                                                                                                  <w:marTop w:val="0"/>
                                                                                                                                                                                                                                                                                                                                                                                                                                                                                                                                                                                                                                  <w:marBottom w:val="0"/>
                                                                                                                                                                                                                                                                                                                                                                                                                                                                                                                                                                                                                                  <w:divBdr>
                                                                                                                                                                                                                                                                                                                                                                                                                                                                                                                                                                                                                                    <w:top w:val="none" w:sz="0" w:space="0" w:color="auto"/>
                                                                                                                                                                                                                                                                                                                                                                                                                                                                                                                                                                                                                                    <w:left w:val="none" w:sz="0" w:space="0" w:color="auto"/>
                                                                                                                                                                                                                                                                                                                                                                                                                                                                                                                                                                                                                                    <w:bottom w:val="none" w:sz="0" w:space="0" w:color="auto"/>
                                                                                                                                                                                                                                                                                                                                                                                                                                                                                                                                                                                                                                    <w:right w:val="none" w:sz="0" w:space="0" w:color="auto"/>
                                                                                                                                                                                                                                                                                                                                                                                                                                                                                                                                                                                                                                  </w:divBdr>
                                                                                                                                                                                                                                                                                                                                                                                                                                                                                                                                                                                                                                  <w:divsChild>
                                                                                                                                                                                                                                                                                                                                                                                                                                                                                                                                                                                                                                    <w:div w:id="353658377">
                                                                                                                                                                                                                                                                                                                                                                                                                                                                                                                                                                                                                                      <w:marLeft w:val="0"/>
                                                                                                                                                                                                                                                                                                                                                                                                                                                                                                                                                                                                                                      <w:marRight w:val="0"/>
                                                                                                                                                                                                                                                                                                                                                                                                                                                                                                                                                                                                                                      <w:marTop w:val="0"/>
                                                                                                                                                                                                                                                                                                                                                                                                                                                                                                                                                                                                                                      <w:marBottom w:val="0"/>
                                                                                                                                                                                                                                                                                                                                                                                                                                                                                                                                                                                                                                      <w:divBdr>
                                                                                                                                                                                                                                                                                                                                                                                                                                                                                                                                                                                                                                        <w:top w:val="none" w:sz="0" w:space="0" w:color="auto"/>
                                                                                                                                                                                                                                                                                                                                                                                                                                                                                                                                                                                                                                        <w:left w:val="none" w:sz="0" w:space="0" w:color="auto"/>
                                                                                                                                                                                                                                                                                                                                                                                                                                                                                                                                                                                                                                        <w:bottom w:val="none" w:sz="0" w:space="0" w:color="auto"/>
                                                                                                                                                                                                                                                                                                                                                                                                                                                                                                                                                                                                                                        <w:right w:val="none" w:sz="0" w:space="0" w:color="auto"/>
                                                                                                                                                                                                                                                                                                                                                                                                                                                                                                                                                                                                                                      </w:divBdr>
                                                                                                                                                                                                                                                                                                                                                                                                                                                                                                                                                                                                                                      <w:divsChild>
                                                                                                                                                                                                                                                                                                                                                                                                                                                                                                                                                                                                                                        <w:div w:id="1800764418">
                                                                                                                                                                                                                                                                                                                                                                                                                                                                                                                                                                                                                                          <w:marLeft w:val="0"/>
                                                                                                                                                                                                                                                                                                                                                                                                                                                                                                                                                                                                                                          <w:marRight w:val="0"/>
                                                                                                                                                                                                                                                                                                                                                                                                                                                                                                                                                                                                                                          <w:marTop w:val="0"/>
                                                                                                                                                                                                                                                                                                                                                                                                                                                                                                                                                                                                                                          <w:marBottom w:val="0"/>
                                                                                                                                                                                                                                                                                                                                                                                                                                                                                                                                                                                                                                          <w:divBdr>
                                                                                                                                                                                                                                                                                                                                                                                                                                                                                                                                                                                                                                            <w:top w:val="none" w:sz="0" w:space="0" w:color="auto"/>
                                                                                                                                                                                                                                                                                                                                                                                                                                                                                                                                                                                                                                            <w:left w:val="none" w:sz="0" w:space="0" w:color="auto"/>
                                                                                                                                                                                                                                                                                                                                                                                                                                                                                                                                                                                                                                            <w:bottom w:val="none" w:sz="0" w:space="0" w:color="auto"/>
                                                                                                                                                                                                                                                                                                                                                                                                                                                                                                                                                                                                                                            <w:right w:val="none" w:sz="0" w:space="0" w:color="auto"/>
                                                                                                                                                                                                                                                                                                                                                                                                                                                                                                                                                                                                                                          </w:divBdr>
                                                                                                                                                                                                                                                                                                                                                                                                                                                                                                                                                                                                                                          <w:divsChild>
                                                                                                                                                                                                                                                                                                                                                                                                                                                                                                                                                                                                                                            <w:div w:id="672951720">
                                                                                                                                                                                                                                                                                                                                                                                                                                                                                                                                                                                                                                              <w:marLeft w:val="0"/>
                                                                                                                                                                                                                                                                                                                                                                                                                                                                                                                                                                                                                                              <w:marRight w:val="0"/>
                                                                                                                                                                                                                                                                                                                                                                                                                                                                                                                                                                                                                                              <w:marTop w:val="0"/>
                                                                                                                                                                                                                                                                                                                                                                                                                                                                                                                                                                                                                                              <w:marBottom w:val="0"/>
                                                                                                                                                                                                                                                                                                                                                                                                                                                                                                                                                                                                                                              <w:divBdr>
                                                                                                                                                                                                                                                                                                                                                                                                                                                                                                                                                                                                                                                <w:top w:val="none" w:sz="0" w:space="0" w:color="auto"/>
                                                                                                                                                                                                                                                                                                                                                                                                                                                                                                                                                                                                                                                <w:left w:val="none" w:sz="0" w:space="0" w:color="auto"/>
                                                                                                                                                                                                                                                                                                                                                                                                                                                                                                                                                                                                                                                <w:bottom w:val="none" w:sz="0" w:space="0" w:color="auto"/>
                                                                                                                                                                                                                                                                                                                                                                                                                                                                                                                                                                                                                                                <w:right w:val="none" w:sz="0" w:space="0" w:color="auto"/>
                                                                                                                                                                                                                                                                                                                                                                                                                                                                                                                                                                                                                                              </w:divBdr>
                                                                                                                                                                                                                                                                                                                                                                                                                                                                                                                                                                                                                                              <w:divsChild>
                                                                                                                                                                                                                                                                                                                                                                                                                                                                                                                                                                                                                                                <w:div w:id="1495296001">
                                                                                                                                                                                                                                                                                                                                                                                                                                                                                                                                                                                                                                                  <w:marLeft w:val="0"/>
                                                                                                                                                                                                                                                                                                                                                                                                                                                                                                                                                                                                                                                  <w:marRight w:val="0"/>
                                                                                                                                                                                                                                                                                                                                                                                                                                                                                                                                                                                                                                                  <w:marTop w:val="0"/>
                                                                                                                                                                                                                                                                                                                                                                                                                                                                                                                                                                                                                                                  <w:marBottom w:val="0"/>
                                                                                                                                                                                                                                                                                                                                                                                                                                                                                                                                                                                                                                                  <w:divBdr>
                                                                                                                                                                                                                                                                                                                                                                                                                                                                                                                                                                                                                                                    <w:top w:val="none" w:sz="0" w:space="0" w:color="auto"/>
                                                                                                                                                                                                                                                                                                                                                                                                                                                                                                                                                                                                                                                    <w:left w:val="none" w:sz="0" w:space="0" w:color="auto"/>
                                                                                                                                                                                                                                                                                                                                                                                                                                                                                                                                                                                                                                                    <w:bottom w:val="none" w:sz="0" w:space="0" w:color="auto"/>
                                                                                                                                                                                                                                                                                                                                                                                                                                                                                                                                                                                                                                                    <w:right w:val="none" w:sz="0" w:space="0" w:color="auto"/>
                                                                                                                                                                                                                                                                                                                                                                                                                                                                                                                                                                                                                                                  </w:divBdr>
                                                                                                                                                                                                                                                                                                                                                                                                                                                                                                                                                                                                                                                  <w:divsChild>
                                                                                                                                                                                                                                                                                                                                                                                                                                                                                                                                                                                                                                                    <w:div w:id="715815560">
                                                                                                                                                                                                                                                                                                                                                                                                                                                                                                                                                                                                                                                      <w:marLeft w:val="0"/>
                                                                                                                                                                                                                                                                                                                                                                                                                                                                                                                                                                                                                                                      <w:marRight w:val="0"/>
                                                                                                                                                                                                                                                                                                                                                                                                                                                                                                                                                                                                                                                      <w:marTop w:val="0"/>
                                                                                                                                                                                                                                                                                                                                                                                                                                                                                                                                                                                                                                                      <w:marBottom w:val="0"/>
                                                                                                                                                                                                                                                                                                                                                                                                                                                                                                                                                                                                                                                      <w:divBdr>
                                                                                                                                                                                                                                                                                                                                                                                                                                                                                                                                                                                                                                                        <w:top w:val="none" w:sz="0" w:space="0" w:color="auto"/>
                                                                                                                                                                                                                                                                                                                                                                                                                                                                                                                                                                                                                                                        <w:left w:val="none" w:sz="0" w:space="0" w:color="auto"/>
                                                                                                                                                                                                                                                                                                                                                                                                                                                                                                                                                                                                                                                        <w:bottom w:val="none" w:sz="0" w:space="0" w:color="auto"/>
                                                                                                                                                                                                                                                                                                                                                                                                                                                                                                                                                                                                                                                        <w:right w:val="none" w:sz="0" w:space="0" w:color="auto"/>
                                                                                                                                                                                                                                                                                                                                                                                                                                                                                                                                                                                                                                                      </w:divBdr>
                                                                                                                                                                                                                                                                                                                                                                                                                                                                                                                                                                                                                                                      <w:divsChild>
                                                                                                                                                                                                                                                                                                                                                                                                                                                                                                                                                                                                                                                        <w:div w:id="551187925">
                                                                                                                                                                                                                                                                                                                                                                                                                                                                                                                                                                                                                                                          <w:marLeft w:val="0"/>
                                                                                                                                                                                                                                                                                                                                                                                                                                                                                                                                                                                                                                                          <w:marRight w:val="0"/>
                                                                                                                                                                                                                                                                                                                                                                                                                                                                                                                                                                                                                                                          <w:marTop w:val="0"/>
                                                                                                                                                                                                                                                                                                                                                                                                                                                                                                                                                                                                                                                          <w:marBottom w:val="0"/>
                                                                                                                                                                                                                                                                                                                                                                                                                                                                                                                                                                                                                                                          <w:divBdr>
                                                                                                                                                                                                                                                                                                                                                                                                                                                                                                                                                                                                                                                            <w:top w:val="none" w:sz="0" w:space="0" w:color="auto"/>
                                                                                                                                                                                                                                                                                                                                                                                                                                                                                                                                                                                                                                                            <w:left w:val="none" w:sz="0" w:space="0" w:color="auto"/>
                                                                                                                                                                                                                                                                                                                                                                                                                                                                                                                                                                                                                                                            <w:bottom w:val="none" w:sz="0" w:space="0" w:color="auto"/>
                                                                                                                                                                                                                                                                                                                                                                                                                                                                                                                                                                                                                                                            <w:right w:val="none" w:sz="0" w:space="0" w:color="auto"/>
                                                                                                                                                                                                                                                                                                                                                                                                                                                                                                                                                                                                                                                          </w:divBdr>
                                                                                                                                                                                                                                                                                                                                                                                                                                                                                                                                                                                                                                                          <w:divsChild>
                                                                                                                                                                                                                                                                                                                                                                                                                                                                                                                                                                                                                                                            <w:div w:id="1986619490">
                                                                                                                                                                                                                                                                                                                                                                                                                                                                                                                                                                                                                                                              <w:marLeft w:val="0"/>
                                                                                                                                                                                                                                                                                                                                                                                                                                                                                                                                                                                                                                                              <w:marRight w:val="0"/>
                                                                                                                                                                                                                                                                                                                                                                                                                                                                                                                                                                                                                                                              <w:marTop w:val="0"/>
                                                                                                                                                                                                                                                                                                                                                                                                                                                                                                                                                                                                                                                              <w:marBottom w:val="0"/>
                                                                                                                                                                                                                                                                                                                                                                                                                                                                                                                                                                                                                                                              <w:divBdr>
                                                                                                                                                                                                                                                                                                                                                                                                                                                                                                                                                                                                                                                                <w:top w:val="none" w:sz="0" w:space="0" w:color="auto"/>
                                                                                                                                                                                                                                                                                                                                                                                                                                                                                                                                                                                                                                                                <w:left w:val="none" w:sz="0" w:space="0" w:color="auto"/>
                                                                                                                                                                                                                                                                                                                                                                                                                                                                                                                                                                                                                                                                <w:bottom w:val="none" w:sz="0" w:space="0" w:color="auto"/>
                                                                                                                                                                                                                                                                                                                                                                                                                                                                                                                                                                                                                                                                <w:right w:val="none" w:sz="0" w:space="0" w:color="auto"/>
                                                                                                                                                                                                                                                                                                                                                                                                                                                                                                                                                                                                                                                              </w:divBdr>
                                                                                                                                                                                                                                                                                                                                                                                                                                                                                                                                                                                                                                                              <w:divsChild>
                                                                                                                                                                                                                                                                                                                                                                                                                                                                                                                                                                                                                                                                <w:div w:id="1268925087">
                                                                                                                                                                                                                                                                                                                                                                                                                                                                                                                                                                                                                                                                  <w:marLeft w:val="0"/>
                                                                                                                                                                                                                                                                                                                                                                                                                                                                                                                                                                                                                                                                  <w:marRight w:val="0"/>
                                                                                                                                                                                                                                                                                                                                                                                                                                                                                                                                                                                                                                                                  <w:marTop w:val="0"/>
                                                                                                                                                                                                                                                                                                                                                                                                                                                                                                                                                                                                                                                                  <w:marBottom w:val="0"/>
                                                                                                                                                                                                                                                                                                                                                                                                                                                                                                                                                                                                                                                                  <w:divBdr>
                                                                                                                                                                                                                                                                                                                                                                                                                                                                                                                                                                                                                                                                    <w:top w:val="none" w:sz="0" w:space="0" w:color="auto"/>
                                                                                                                                                                                                                                                                                                                                                                                                                                                                                                                                                                                                                                                                    <w:left w:val="none" w:sz="0" w:space="0" w:color="auto"/>
                                                                                                                                                                                                                                                                                                                                                                                                                                                                                                                                                                                                                                                                    <w:bottom w:val="none" w:sz="0" w:space="0" w:color="auto"/>
                                                                                                                                                                                                                                                                                                                                                                                                                                                                                                                                                                                                                                                                    <w:right w:val="none" w:sz="0" w:space="0" w:color="auto"/>
                                                                                                                                                                                                                                                                                                                                                                                                                                                                                                                                                                                                                                                                  </w:divBdr>
                                                                                                                                                                                                                                                                                                                                                                                                                                                                                                                                                                                                                                                                  <w:divsChild>
                                                                                                                                                                                                                                                                                                                                                                                                                                                                                                                                                                                                                                                                    <w:div w:id="881017876">
                                                                                                                                                                                                                                                                                                                                                                                                                                                                                                                                                                                                                                                                      <w:marLeft w:val="0"/>
                                                                                                                                                                                                                                                                                                                                                                                                                                                                                                                                                                                                                                                                      <w:marRight w:val="0"/>
                                                                                                                                                                                                                                                                                                                                                                                                                                                                                                                                                                                                                                                                      <w:marTop w:val="0"/>
                                                                                                                                                                                                                                                                                                                                                                                                                                                                                                                                                                                                                                                                      <w:marBottom w:val="0"/>
                                                                                                                                                                                                                                                                                                                                                                                                                                                                                                                                                                                                                                                                      <w:divBdr>
                                                                                                                                                                                                                                                                                                                                                                                                                                                                                                                                                                                                                                                                        <w:top w:val="none" w:sz="0" w:space="0" w:color="auto"/>
                                                                                                                                                                                                                                                                                                                                                                                                                                                                                                                                                                                                                                                                        <w:left w:val="none" w:sz="0" w:space="0" w:color="auto"/>
                                                                                                                                                                                                                                                                                                                                                                                                                                                                                                                                                                                                                                                                        <w:bottom w:val="none" w:sz="0" w:space="0" w:color="auto"/>
                                                                                                                                                                                                                                                                                                                                                                                                                                                                                                                                                                                                                                                                        <w:right w:val="none" w:sz="0" w:space="0" w:color="auto"/>
                                                                                                                                                                                                                                                                                                                                                                                                                                                                                                                                                                                                                                                                      </w:divBdr>
                                                                                                                                                                                                                                                                                                                                                                                                                                                                                                                                                                                                                                                                      <w:divsChild>
                                                                                                                                                                                                                                                                                                                                                                                                                                                                                                                                                                                                                                                                        <w:div w:id="1740906256">
                                                                                                                                                                                                                                                                                                                                                                                                                                                                                                                                                                                                                                                                          <w:marLeft w:val="0"/>
                                                                                                                                                                                                                                                                                                                                                                                                                                                                                                                                                                                                                                                                          <w:marRight w:val="0"/>
                                                                                                                                                                                                                                                                                                                                                                                                                                                                                                                                                                                                                                                                          <w:marTop w:val="0"/>
                                                                                                                                                                                                                                                                                                                                                                                                                                                                                                                                                                                                                                                                          <w:marBottom w:val="0"/>
                                                                                                                                                                                                                                                                                                                                                                                                                                                                                                                                                                                                                                                                          <w:divBdr>
                                                                                                                                                                                                                                                                                                                                                                                                                                                                                                                                                                                                                                                                            <w:top w:val="none" w:sz="0" w:space="0" w:color="auto"/>
                                                                                                                                                                                                                                                                                                                                                                                                                                                                                                                                                                                                                                                                            <w:left w:val="none" w:sz="0" w:space="0" w:color="auto"/>
                                                                                                                                                                                                                                                                                                                                                                                                                                                                                                                                                                                                                                                                            <w:bottom w:val="none" w:sz="0" w:space="0" w:color="auto"/>
                                                                                                                                                                                                                                                                                                                                                                                                                                                                                                                                                                                                                                                                            <w:right w:val="none" w:sz="0" w:space="0" w:color="auto"/>
                                                                                                                                                                                                                                                                                                                                                                                                                                                                                                                                                                                                                                                                          </w:divBdr>
                                                                                                                                                                                                                                                                                                                                                                                                                                                                                                                                                                                                                                                                          <w:divsChild>
                                                                                                                                                                                                                                                                                                                                                                                                                                                                                                                                                                                                                                                                            <w:div w:id="2010256825">
                                                                                                                                                                                                                                                                                                                                                                                                                                                                                                                                                                                                                                                                              <w:marLeft w:val="0"/>
                                                                                                                                                                                                                                                                                                                                                                                                                                                                                                                                                                                                                                                                              <w:marRight w:val="0"/>
                                                                                                                                                                                                                                                                                                                                                                                                                                                                                                                                                                                                                                                                              <w:marTop w:val="0"/>
                                                                                                                                                                                                                                                                                                                                                                                                                                                                                                                                                                                                                                                                              <w:marBottom w:val="0"/>
                                                                                                                                                                                                                                                                                                                                                                                                                                                                                                                                                                                                                                                                              <w:divBdr>
                                                                                                                                                                                                                                                                                                                                                                                                                                                                                                                                                                                                                                                                                <w:top w:val="none" w:sz="0" w:space="0" w:color="auto"/>
                                                                                                                                                                                                                                                                                                                                                                                                                                                                                                                                                                                                                                                                                <w:left w:val="none" w:sz="0" w:space="0" w:color="auto"/>
                                                                                                                                                                                                                                                                                                                                                                                                                                                                                                                                                                                                                                                                                <w:bottom w:val="none" w:sz="0" w:space="0" w:color="auto"/>
                                                                                                                                                                                                                                                                                                                                                                                                                                                                                                                                                                                                                                                                                <w:right w:val="none" w:sz="0" w:space="0" w:color="auto"/>
                                                                                                                                                                                                                                                                                                                                                                                                                                                                                                                                                                                                                                                                              </w:divBdr>
                                                                                                                                                                                                                                                                                                                                                                                                                                                                                                                                                                                                                                                                              <w:divsChild>
                                                                                                                                                                                                                                                                                                                                                                                                                                                                                                                                                                                                                                                                                <w:div w:id="1947422048">
                                                                                                                                                                                                                                                                                                                                                                                                                                                                                                                                                                                                                                                                                  <w:marLeft w:val="0"/>
                                                                                                                                                                                                                                                                                                                                                                                                                                                                                                                                                                                                                                                                                  <w:marRight w:val="0"/>
                                                                                                                                                                                                                                                                                                                                                                                                                                                                                                                                                                                                                                                                                  <w:marTop w:val="0"/>
                                                                                                                                                                                                                                                                                                                                                                                                                                                                                                                                                                                                                                                                                  <w:marBottom w:val="0"/>
                                                                                                                                                                                                                                                                                                                                                                                                                                                                                                                                                                                                                                                                                  <w:divBdr>
                                                                                                                                                                                                                                                                                                                                                                                                                                                                                                                                                                                                                                                                                    <w:top w:val="none" w:sz="0" w:space="0" w:color="auto"/>
                                                                                                                                                                                                                                                                                                                                                                                                                                                                                                                                                                                                                                                                                    <w:left w:val="none" w:sz="0" w:space="0" w:color="auto"/>
                                                                                                                                                                                                                                                                                                                                                                                                                                                                                                                                                                                                                                                                                    <w:bottom w:val="none" w:sz="0" w:space="0" w:color="auto"/>
                                                                                                                                                                                                                                                                                                                                                                                                                                                                                                                                                                                                                                                                                    <w:right w:val="none" w:sz="0" w:space="0" w:color="auto"/>
                                                                                                                                                                                                                                                                                                                                                                                                                                                                                                                                                                                                                                                                                  </w:divBdr>
                                                                                                                                                                                                                                                                                                                                                                                                                                                                                                                                                                                                                                                                                  <w:divsChild>
                                                                                                                                                                                                                                                                                                                                                                                                                                                                                                                                                                                                                                                                                    <w:div w:id="1494907242">
                                                                                                                                                                                                                                                                                                                                                                                                                                                                                                                                                                                                                                                                                      <w:marLeft w:val="0"/>
                                                                                                                                                                                                                                                                                                                                                                                                                                                                                                                                                                                                                                                                                      <w:marRight w:val="0"/>
                                                                                                                                                                                                                                                                                                                                                                                                                                                                                                                                                                                                                                                                                      <w:marTop w:val="0"/>
                                                                                                                                                                                                                                                                                                                                                                                                                                                                                                                                                                                                                                                                                      <w:marBottom w:val="0"/>
                                                                                                                                                                                                                                                                                                                                                                                                                                                                                                                                                                                                                                                                                      <w:divBdr>
                                                                                                                                                                                                                                                                                                                                                                                                                                                                                                                                                                                                                                                                                        <w:top w:val="none" w:sz="0" w:space="0" w:color="auto"/>
                                                                                                                                                                                                                                                                                                                                                                                                                                                                                                                                                                                                                                                                                        <w:left w:val="none" w:sz="0" w:space="0" w:color="auto"/>
                                                                                                                                                                                                                                                                                                                                                                                                                                                                                                                                                                                                                                                                                        <w:bottom w:val="none" w:sz="0" w:space="0" w:color="auto"/>
                                                                                                                                                                                                                                                                                                                                                                                                                                                                                                                                                                                                                                                                                        <w:right w:val="none" w:sz="0" w:space="0" w:color="auto"/>
                                                                                                                                                                                                                                                                                                                                                                                                                                                                                                                                                                                                                                                                                      </w:divBdr>
                                                                                                                                                                                                                                                                                                                                                                                                                                                                                                                                                                                                                                                                                      <w:divsChild>
                                                                                                                                                                                                                                                                                                                                                                                                                                                                                                                                                                                                                                                                                        <w:div w:id="1945847088">
                                                                                                                                                                                                                                                                                                                                                                                                                                                                                                                                                                                                                                                                                          <w:marLeft w:val="0"/>
                                                                                                                                                                                                                                                                                                                                                                                                                                                                                                                                                                                                                                                                                          <w:marRight w:val="0"/>
                                                                                                                                                                                                                                                                                                                                                                                                                                                                                                                                                                                                                                                                                          <w:marTop w:val="0"/>
                                                                                                                                                                                                                                                                                                                                                                                                                                                                                                                                                                                                                                                                                          <w:marBottom w:val="0"/>
                                                                                                                                                                                                                                                                                                                                                                                                                                                                                                                                                                                                                                                                                          <w:divBdr>
                                                                                                                                                                                                                                                                                                                                                                                                                                                                                                                                                                                                                                                                                            <w:top w:val="none" w:sz="0" w:space="0" w:color="auto"/>
                                                                                                                                                                                                                                                                                                                                                                                                                                                                                                                                                                                                                                                                                            <w:left w:val="none" w:sz="0" w:space="0" w:color="auto"/>
                                                                                                                                                                                                                                                                                                                                                                                                                                                                                                                                                                                                                                                                                            <w:bottom w:val="none" w:sz="0" w:space="0" w:color="auto"/>
                                                                                                                                                                                                                                                                                                                                                                                                                                                                                                                                                                                                                                                                                            <w:right w:val="none" w:sz="0" w:space="0" w:color="auto"/>
                                                                                                                                                                                                                                                                                                                                                                                                                                                                                                                                                                                                                                                                                          </w:divBdr>
                                                                                                                                                                                                                                                                                                                                                                                                                                                                                                                                                                                                                                                                                          <w:divsChild>
                                                                                                                                                                                                                                                                                                                                                                                                                                                                                                                                                                                                                                                                                            <w:div w:id="742990526">
                                                                                                                                                                                                                                                                                                                                                                                                                                                                                                                                                                                                                                                                                              <w:marLeft w:val="0"/>
                                                                                                                                                                                                                                                                                                                                                                                                                                                                                                                                                                                                                                                                                              <w:marRight w:val="0"/>
                                                                                                                                                                                                                                                                                                                                                                                                                                                                                                                                                                                                                                                                                              <w:marTop w:val="0"/>
                                                                                                                                                                                                                                                                                                                                                                                                                                                                                                                                                                                                                                                                                              <w:marBottom w:val="0"/>
                                                                                                                                                                                                                                                                                                                                                                                                                                                                                                                                                                                                                                                                                              <w:divBdr>
                                                                                                                                                                                                                                                                                                                                                                                                                                                                                                                                                                                                                                                                                                <w:top w:val="none" w:sz="0" w:space="0" w:color="auto"/>
                                                                                                                                                                                                                                                                                                                                                                                                                                                                                                                                                                                                                                                                                                <w:left w:val="none" w:sz="0" w:space="0" w:color="auto"/>
                                                                                                                                                                                                                                                                                                                                                                                                                                                                                                                                                                                                                                                                                                <w:bottom w:val="none" w:sz="0" w:space="0" w:color="auto"/>
                                                                                                                                                                                                                                                                                                                                                                                                                                                                                                                                                                                                                                                                                                <w:right w:val="none" w:sz="0" w:space="0" w:color="auto"/>
                                                                                                                                                                                                                                                                                                                                                                                                                                                                                                                                                                                                                                                                                              </w:divBdr>
                                                                                                                                                                                                                                                                                                                                                                                                                                                                                                                                                                                                                                                                                              <w:divsChild>
                                                                                                                                                                                                                                                                                                                                                                                                                                                                                                                                                                                                                                                                                                <w:div w:id="1466191825">
                                                                                                                                                                                                                                                                                                                                                                                                                                                                                                                                                                                                                                                                                                  <w:marLeft w:val="0"/>
                                                                                                                                                                                                                                                                                                                                                                                                                                                                                                                                                                                                                                                                                                  <w:marRight w:val="0"/>
                                                                                                                                                                                                                                                                                                                                                                                                                                                                                                                                                                                                                                                                                                  <w:marTop w:val="0"/>
                                                                                                                                                                                                                                                                                                                                                                                                                                                                                                                                                                                                                                                                                                  <w:marBottom w:val="0"/>
                                                                                                                                                                                                                                                                                                                                                                                                                                                                                                                                                                                                                                                                                                  <w:divBdr>
                                                                                                                                                                                                                                                                                                                                                                                                                                                                                                                                                                                                                                                                                                    <w:top w:val="none" w:sz="0" w:space="0" w:color="auto"/>
                                                                                                                                                                                                                                                                                                                                                                                                                                                                                                                                                                                                                                                                                                    <w:left w:val="none" w:sz="0" w:space="0" w:color="auto"/>
                                                                                                                                                                                                                                                                                                                                                                                                                                                                                                                                                                                                                                                                                                    <w:bottom w:val="none" w:sz="0" w:space="0" w:color="auto"/>
                                                                                                                                                                                                                                                                                                                                                                                                                                                                                                                                                                                                                                                                                                    <w:right w:val="none" w:sz="0" w:space="0" w:color="auto"/>
                                                                                                                                                                                                                                                                                                                                                                                                                                                                                                                                                                                                                                                                                                  </w:divBdr>
                                                                                                                                                                                                                                                                                                                                                                                                                                                                                                                                                                                                                                                                                                  <w:divsChild>
                                                                                                                                                                                                                                                                                                                                                                                                                                                                                                                                                                                                                                                                                                    <w:div w:id="2137025319">
                                                                                                                                                                                                                                                                                                                                                                                                                                                                                                                                                                                                                                                                                                      <w:marLeft w:val="0"/>
                                                                                                                                                                                                                                                                                                                                                                                                                                                                                                                                                                                                                                                                                                      <w:marRight w:val="0"/>
                                                                                                                                                                                                                                                                                                                                                                                                                                                                                                                                                                                                                                                                                                      <w:marTop w:val="0"/>
                                                                                                                                                                                                                                                                                                                                                                                                                                                                                                                                                                                                                                                                                                      <w:marBottom w:val="0"/>
                                                                                                                                                                                                                                                                                                                                                                                                                                                                                                                                                                                                                                                                                                      <w:divBdr>
                                                                                                                                                                                                                                                                                                                                                                                                                                                                                                                                                                                                                                                                                                        <w:top w:val="none" w:sz="0" w:space="0" w:color="auto"/>
                                                                                                                                                                                                                                                                                                                                                                                                                                                                                                                                                                                                                                                                                                        <w:left w:val="none" w:sz="0" w:space="0" w:color="auto"/>
                                                                                                                                                                                                                                                                                                                                                                                                                                                                                                                                                                                                                                                                                                        <w:bottom w:val="none" w:sz="0" w:space="0" w:color="auto"/>
                                                                                                                                                                                                                                                                                                                                                                                                                                                                                                                                                                                                                                                                                                        <w:right w:val="none" w:sz="0" w:space="0" w:color="auto"/>
                                                                                                                                                                                                                                                                                                                                                                                                                                                                                                                                                                                                                                                                                                      </w:divBdr>
                                                                                                                                                                                                                                                                                                                                                                                                                                                                                                                                                                                                                                                                                                      <w:divsChild>
                                                                                                                                                                                                                                                                                                                                                                                                                                                                                                                                                                                                                                                                                                        <w:div w:id="810562033">
                                                                                                                                                                                                                                                                                                                                                                                                                                                                                                                                                                                                                                                                                                          <w:marLeft w:val="0"/>
                                                                                                                                                                                                                                                                                                                                                                                                                                                                                                                                                                                                                                                                                                          <w:marRight w:val="0"/>
                                                                                                                                                                                                                                                                                                                                                                                                                                                                                                                                                                                                                                                                                                          <w:marTop w:val="0"/>
                                                                                                                                                                                                                                                                                                                                                                                                                                                                                                                                                                                                                                                                                                          <w:marBottom w:val="0"/>
                                                                                                                                                                                                                                                                                                                                                                                                                                                                                                                                                                                                                                                                                                          <w:divBdr>
                                                                                                                                                                                                                                                                                                                                                                                                                                                                                                                                                                                                                                                                                                            <w:top w:val="none" w:sz="0" w:space="0" w:color="auto"/>
                                                                                                                                                                                                                                                                                                                                                                                                                                                                                                                                                                                                                                                                                                            <w:left w:val="none" w:sz="0" w:space="0" w:color="auto"/>
                                                                                                                                                                                                                                                                                                                                                                                                                                                                                                                                                                                                                                                                                                            <w:bottom w:val="none" w:sz="0" w:space="0" w:color="auto"/>
                                                                                                                                                                                                                                                                                                                                                                                                                                                                                                                                                                                                                                                                                                            <w:right w:val="none" w:sz="0" w:space="0" w:color="auto"/>
                                                                                                                                                                                                                                                                                                                                                                                                                                                                                                                                                                                                                                                                                                          </w:divBdr>
                                                                                                                                                                                                                                                                                                                                                                                                                                                                                                                                                                                                                                                                                                          <w:divsChild>
                                                                                                                                                                                                                                                                                                                                                                                                                                                                                                                                                                                                                                                                                                            <w:div w:id="1230002300">
                                                                                                                                                                                                                                                                                                                                                                                                                                                                                                                                                                                                                                                                                                              <w:marLeft w:val="0"/>
                                                                                                                                                                                                                                                                                                                                                                                                                                                                                                                                                                                                                                                                                                              <w:marRight w:val="0"/>
                                                                                                                                                                                                                                                                                                                                                                                                                                                                                                                                                                                                                                                                                                              <w:marTop w:val="0"/>
                                                                                                                                                                                                                                                                                                                                                                                                                                                                                                                                                                                                                                                                                                              <w:marBottom w:val="0"/>
                                                                                                                                                                                                                                                                                                                                                                                                                                                                                                                                                                                                                                                                                                              <w:divBdr>
                                                                                                                                                                                                                                                                                                                                                                                                                                                                                                                                                                                                                                                                                                                <w:top w:val="none" w:sz="0" w:space="0" w:color="auto"/>
                                                                                                                                                                                                                                                                                                                                                                                                                                                                                                                                                                                                                                                                                                                <w:left w:val="none" w:sz="0" w:space="0" w:color="auto"/>
                                                                                                                                                                                                                                                                                                                                                                                                                                                                                                                                                                                                                                                                                                                <w:bottom w:val="none" w:sz="0" w:space="0" w:color="auto"/>
                                                                                                                                                                                                                                                                                                                                                                                                                                                                                                                                                                                                                                                                                                                <w:right w:val="none" w:sz="0" w:space="0" w:color="auto"/>
                                                                                                                                                                                                                                                                                                                                                                                                                                                                                                                                                                                                                                                                                                              </w:divBdr>
                                                                                                                                                                                                                                                                                                                                                                                                                                                                                                                                                                                                                                                                                                              <w:divsChild>
                                                                                                                                                                                                                                                                                                                                                                                                                                                                                                                                                                                                                                                                                                                <w:div w:id="1624574408">
                                                                                                                                                                                                                                                                                                                                                                                                                                                                                                                                                                                                                                                                                                                  <w:marLeft w:val="0"/>
                                                                                                                                                                                                                                                                                                                                                                                                                                                                                                                                                                                                                                                                                                                  <w:marRight w:val="0"/>
                                                                                                                                                                                                                                                                                                                                                                                                                                                                                                                                                                                                                                                                                                                  <w:marTop w:val="0"/>
                                                                                                                                                                                                                                                                                                                                                                                                                                                                                                                                                                                                                                                                                                                  <w:marBottom w:val="0"/>
                                                                                                                                                                                                                                                                                                                                                                                                                                                                                                                                                                                                                                                                                                                  <w:divBdr>
                                                                                                                                                                                                                                                                                                                                                                                                                                                                                                                                                                                                                                                                                                                    <w:top w:val="none" w:sz="0" w:space="0" w:color="auto"/>
                                                                                                                                                                                                                                                                                                                                                                                                                                                                                                                                                                                                                                                                                                                    <w:left w:val="none" w:sz="0" w:space="0" w:color="auto"/>
                                                                                                                                                                                                                                                                                                                                                                                                                                                                                                                                                                                                                                                                                                                    <w:bottom w:val="none" w:sz="0" w:space="0" w:color="auto"/>
                                                                                                                                                                                                                                                                                                                                                                                                                                                                                                                                                                                                                                                                                                                    <w:right w:val="none" w:sz="0" w:space="0" w:color="auto"/>
                                                                                                                                                                                                                                                                                                                                                                                                                                                                                                                                                                                                                                                                                                                  </w:divBdr>
                                                                                                                                                                                                                                                                                                                                                                                                                                                                                                                                                                                                                                                                                                                  <w:divsChild>
                                                                                                                                                                                                                                                                                                                                                                                                                                                                                                                                                                                                                                                                                                                    <w:div w:id="878396570">
                                                                                                                                                                                                                                                                                                                                                                                                                                                                                                                                                                                                                                                                                                                      <w:marLeft w:val="0"/>
                                                                                                                                                                                                                                                                                                                                                                                                                                                                                                                                                                                                                                                                                                                      <w:marRight w:val="0"/>
                                                                                                                                                                                                                                                                                                                                                                                                                                                                                                                                                                                                                                                                                                                      <w:marTop w:val="0"/>
                                                                                                                                                                                                                                                                                                                                                                                                                                                                                                                                                                                                                                                                                                                      <w:marBottom w:val="0"/>
                                                                                                                                                                                                                                                                                                                                                                                                                                                                                                                                                                                                                                                                                                                      <w:divBdr>
                                                                                                                                                                                                                                                                                                                                                                                                                                                                                                                                                                                                                                                                                                                        <w:top w:val="none" w:sz="0" w:space="0" w:color="auto"/>
                                                                                                                                                                                                                                                                                                                                                                                                                                                                                                                                                                                                                                                                                                                        <w:left w:val="none" w:sz="0" w:space="0" w:color="auto"/>
                                                                                                                                                                                                                                                                                                                                                                                                                                                                                                                                                                                                                                                                                                                        <w:bottom w:val="none" w:sz="0" w:space="0" w:color="auto"/>
                                                                                                                                                                                                                                                                                                                                                                                                                                                                                                                                                                                                                                                                                                                        <w:right w:val="none" w:sz="0" w:space="0" w:color="auto"/>
                                                                                                                                                                                                                                                                                                                                                                                                                                                                                                                                                                                                                                                                                                                      </w:divBdr>
                                                                                                                                                                                                                                                                                                                                                                                                                                                                                                                                                                                                                                                                                                                      <w:divsChild>
                                                                                                                                                                                                                                                                                                                                                                                                                                                                                                                                                                                                                                                                                                                        <w:div w:id="1147550652">
                                                                                                                                                                                                                                                                                                                                                                                                                                                                                                                                                                                                                                                                                                                          <w:marLeft w:val="0"/>
                                                                                                                                                                                                                                                                                                                                                                                                                                                                                                                                                                                                                                                                                                                          <w:marRight w:val="0"/>
                                                                                                                                                                                                                                                                                                                                                                                                                                                                                                                                                                                                                                                                                                                          <w:marTop w:val="0"/>
                                                                                                                                                                                                                                                                                                                                                                                                                                                                                                                                                                                                                                                                                                                          <w:marBottom w:val="0"/>
                                                                                                                                                                                                                                                                                                                                                                                                                                                                                                                                                                                                                                                                                                                          <w:divBdr>
                                                                                                                                                                                                                                                                                                                                                                                                                                                                                                                                                                                                                                                                                                                            <w:top w:val="none" w:sz="0" w:space="0" w:color="auto"/>
                                                                                                                                                                                                                                                                                                                                                                                                                                                                                                                                                                                                                                                                                                                            <w:left w:val="none" w:sz="0" w:space="0" w:color="auto"/>
                                                                                                                                                                                                                                                                                                                                                                                                                                                                                                                                                                                                                                                                                                                            <w:bottom w:val="none" w:sz="0" w:space="0" w:color="auto"/>
                                                                                                                                                                                                                                                                                                                                                                                                                                                                                                                                                                                                                                                                                                                            <w:right w:val="none" w:sz="0" w:space="0" w:color="auto"/>
                                                                                                                                                                                                                                                                                                                                                                                                                                                                                                                                                                                                                                                                                                                          </w:divBdr>
                                                                                                                                                                                                                                                                                                                                                                                                                                                                                                                                                                                                                                                                                                                          <w:divsChild>
                                                                                                                                                                                                                                                                                                                                                                                                                                                                                                                                                                                                                                                                                                                            <w:div w:id="1565094188">
                                                                                                                                                                                                                                                                                                                                                                                                                                                                                                                                                                                                                                                                                                                              <w:marLeft w:val="0"/>
                                                                                                                                                                                                                                                                                                                                                                                                                                                                                                                                                                                                                                                                                                                              <w:marRight w:val="0"/>
                                                                                                                                                                                                                                                                                                                                                                                                                                                                                                                                                                                                                                                                                                                              <w:marTop w:val="0"/>
                                                                                                                                                                                                                                                                                                                                                                                                                                                                                                                                                                                                                                                                                                                              <w:marBottom w:val="0"/>
                                                                                                                                                                                                                                                                                                                                                                                                                                                                                                                                                                                                                                                                                                                              <w:divBdr>
                                                                                                                                                                                                                                                                                                                                                                                                                                                                                                                                                                                                                                                                                                                                <w:top w:val="none" w:sz="0" w:space="0" w:color="auto"/>
                                                                                                                                                                                                                                                                                                                                                                                                                                                                                                                                                                                                                                                                                                                                <w:left w:val="none" w:sz="0" w:space="0" w:color="auto"/>
                                                                                                                                                                                                                                                                                                                                                                                                                                                                                                                                                                                                                                                                                                                                <w:bottom w:val="none" w:sz="0" w:space="0" w:color="auto"/>
                                                                                                                                                                                                                                                                                                                                                                                                                                                                                                                                                                                                                                                                                                                                <w:right w:val="none" w:sz="0" w:space="0" w:color="auto"/>
                                                                                                                                                                                                                                                                                                                                                                                                                                                                                                                                                                                                                                                                                                                              </w:divBdr>
                                                                                                                                                                                                                                                                                                                                                                                                                                                                                                                                                                                                                                                                                                                              <w:divsChild>
                                                                                                                                                                                                                                                                                                                                                                                                                                                                                                                                                                                                                                                                                                                                <w:div w:id="74516723">
                                                                                                                                                                                                                                                                                                                                                                                                                                                                                                                                                                                                                                                                                                                                  <w:marLeft w:val="0"/>
                                                                                                                                                                                                                                                                                                                                                                                                                                                                                                                                                                                                                                                                                                                                  <w:marRight w:val="0"/>
                                                                                                                                                                                                                                                                                                                                                                                                                                                                                                                                                                                                                                                                                                                                  <w:marTop w:val="0"/>
                                                                                                                                                                                                                                                                                                                                                                                                                                                                                                                                                                                                                                                                                                                                  <w:marBottom w:val="0"/>
                                                                                                                                                                                                                                                                                                                                                                                                                                                                                                                                                                                                                                                                                                                                  <w:divBdr>
                                                                                                                                                                                                                                                                                                                                                                                                                                                                                                                                                                                                                                                                                                                                    <w:top w:val="none" w:sz="0" w:space="0" w:color="auto"/>
                                                                                                                                                                                                                                                                                                                                                                                                                                                                                                                                                                                                                                                                                                                                    <w:left w:val="none" w:sz="0" w:space="0" w:color="auto"/>
                                                                                                                                                                                                                                                                                                                                                                                                                                                                                                                                                                                                                                                                                                                                    <w:bottom w:val="none" w:sz="0" w:space="0" w:color="auto"/>
                                                                                                                                                                                                                                                                                                                                                                                                                                                                                                                                                                                                                                                                                                                                    <w:right w:val="none" w:sz="0" w:space="0" w:color="auto"/>
                                                                                                                                                                                                                                                                                                                                                                                                                                                                                                                                                                                                                                                                                                                                  </w:divBdr>
                                                                                                                                                                                                                                                                                                                                                                                                                                                                                                                                                                                                                                                                                                                                  <w:divsChild>
                                                                                                                                                                                                                                                                                                                                                                                                                                                                                                                                                                                                                                                                                                                                    <w:div w:id="782504017">
                                                                                                                                                                                                                                                                                                                                                                                                                                                                                                                                                                                                                                                                                                                                      <w:marLeft w:val="0"/>
                                                                                                                                                                                                                                                                                                                                                                                                                                                                                                                                                                                                                                                                                                                                      <w:marRight w:val="0"/>
                                                                                                                                                                                                                                                                                                                                                                                                                                                                                                                                                                                                                                                                                                                                      <w:marTop w:val="0"/>
                                                                                                                                                                                                                                                                                                                                                                                                                                                                                                                                                                                                                                                                                                                                      <w:marBottom w:val="0"/>
                                                                                                                                                                                                                                                                                                                                                                                                                                                                                                                                                                                                                                                                                                                                      <w:divBdr>
                                                                                                                                                                                                                                                                                                                                                                                                                                                                                                                                                                                                                                                                                                                                        <w:top w:val="none" w:sz="0" w:space="0" w:color="auto"/>
                                                                                                                                                                                                                                                                                                                                                                                                                                                                                                                                                                                                                                                                                                                                        <w:left w:val="none" w:sz="0" w:space="0" w:color="auto"/>
                                                                                                                                                                                                                                                                                                                                                                                                                                                                                                                                                                                                                                                                                                                                        <w:bottom w:val="none" w:sz="0" w:space="0" w:color="auto"/>
                                                                                                                                                                                                                                                                                                                                                                                                                                                                                                                                                                                                                                                                                                                                        <w:right w:val="none" w:sz="0" w:space="0" w:color="auto"/>
                                                                                                                                                                                                                                                                                                                                                                                                                                                                                                                                                                                                                                                                                                                                      </w:divBdr>
                                                                                                                                                                                                                                                                                                                                                                                                                                                                                                                                                                                                                                                                                                                                      <w:divsChild>
                                                                                                                                                                                                                                                                                                                                                                                                                                                                                                                                                                                                                                                                                                                                        <w:div w:id="1253397111">
                                                                                                                                                                                                                                                                                                                                                                                                                                                                                                                                                                                                                                                                                                                                          <w:marLeft w:val="0"/>
                                                                                                                                                                                                                                                                                                                                                                                                                                                                                                                                                                                                                                                                                                                                          <w:marRight w:val="0"/>
                                                                                                                                                                                                                                                                                                                                                                                                                                                                                                                                                                                                                                                                                                                                          <w:marTop w:val="0"/>
                                                                                                                                                                                                                                                                                                                                                                                                                                                                                                                                                                                                                                                                                                                                          <w:marBottom w:val="0"/>
                                                                                                                                                                                                                                                                                                                                                                                                                                                                                                                                                                                                                                                                                                                                          <w:divBdr>
                                                                                                                                                                                                                                                                                                                                                                                                                                                                                                                                                                                                                                                                                                                                            <w:top w:val="none" w:sz="0" w:space="0" w:color="auto"/>
                                                                                                                                                                                                                                                                                                                                                                                                                                                                                                                                                                                                                                                                                                                                            <w:left w:val="none" w:sz="0" w:space="0" w:color="auto"/>
                                                                                                                                                                                                                                                                                                                                                                                                                                                                                                                                                                                                                                                                                                                                            <w:bottom w:val="none" w:sz="0" w:space="0" w:color="auto"/>
                                                                                                                                                                                                                                                                                                                                                                                                                                                                                                                                                                                                                                                                                                                                            <w:right w:val="none" w:sz="0" w:space="0" w:color="auto"/>
                                                                                                                                                                                                                                                                                                                                                                                                                                                                                                                                                                                                                                                                                                                                          </w:divBdr>
                                                                                                                                                                                                                                                                                                                                                                                                                                                                                                                                                                                                                                                                                                                                          <w:divsChild>
                                                                                                                                                                                                                                                                                                                                                                                                                                                                                                                                                                                                                                                                                                                                            <w:div w:id="54973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1353918">
      <w:bodyDiv w:val="1"/>
      <w:marLeft w:val="0"/>
      <w:marRight w:val="0"/>
      <w:marTop w:val="0"/>
      <w:marBottom w:val="0"/>
      <w:divBdr>
        <w:top w:val="none" w:sz="0" w:space="0" w:color="auto"/>
        <w:left w:val="none" w:sz="0" w:space="0" w:color="auto"/>
        <w:bottom w:val="none" w:sz="0" w:space="0" w:color="auto"/>
        <w:right w:val="none" w:sz="0" w:space="0" w:color="auto"/>
      </w:divBdr>
      <w:divsChild>
        <w:div w:id="1101879692">
          <w:marLeft w:val="0"/>
          <w:marRight w:val="0"/>
          <w:marTop w:val="0"/>
          <w:marBottom w:val="0"/>
          <w:divBdr>
            <w:top w:val="none" w:sz="0" w:space="0" w:color="auto"/>
            <w:left w:val="none" w:sz="0" w:space="0" w:color="auto"/>
            <w:bottom w:val="none" w:sz="0" w:space="0" w:color="auto"/>
            <w:right w:val="none" w:sz="0" w:space="0" w:color="auto"/>
          </w:divBdr>
          <w:divsChild>
            <w:div w:id="1608778574">
              <w:marLeft w:val="0"/>
              <w:marRight w:val="0"/>
              <w:marTop w:val="0"/>
              <w:marBottom w:val="0"/>
              <w:divBdr>
                <w:top w:val="none" w:sz="0" w:space="0" w:color="auto"/>
                <w:left w:val="none" w:sz="0" w:space="0" w:color="auto"/>
                <w:bottom w:val="none" w:sz="0" w:space="0" w:color="auto"/>
                <w:right w:val="none" w:sz="0" w:space="0" w:color="auto"/>
              </w:divBdr>
              <w:divsChild>
                <w:div w:id="687486635">
                  <w:marLeft w:val="0"/>
                  <w:marRight w:val="0"/>
                  <w:marTop w:val="0"/>
                  <w:marBottom w:val="0"/>
                  <w:divBdr>
                    <w:top w:val="none" w:sz="0" w:space="0" w:color="auto"/>
                    <w:left w:val="none" w:sz="0" w:space="0" w:color="auto"/>
                    <w:bottom w:val="none" w:sz="0" w:space="0" w:color="auto"/>
                    <w:right w:val="none" w:sz="0" w:space="0" w:color="auto"/>
                  </w:divBdr>
                  <w:divsChild>
                    <w:div w:id="810055963">
                      <w:marLeft w:val="0"/>
                      <w:marRight w:val="0"/>
                      <w:marTop w:val="0"/>
                      <w:marBottom w:val="0"/>
                      <w:divBdr>
                        <w:top w:val="none" w:sz="0" w:space="0" w:color="auto"/>
                        <w:left w:val="none" w:sz="0" w:space="0" w:color="auto"/>
                        <w:bottom w:val="none" w:sz="0" w:space="0" w:color="auto"/>
                        <w:right w:val="none" w:sz="0" w:space="0" w:color="auto"/>
                      </w:divBdr>
                      <w:divsChild>
                        <w:div w:id="577326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5498061">
      <w:bodyDiv w:val="1"/>
      <w:marLeft w:val="0"/>
      <w:marRight w:val="0"/>
      <w:marTop w:val="0"/>
      <w:marBottom w:val="0"/>
      <w:divBdr>
        <w:top w:val="none" w:sz="0" w:space="0" w:color="auto"/>
        <w:left w:val="none" w:sz="0" w:space="0" w:color="auto"/>
        <w:bottom w:val="none" w:sz="0" w:space="0" w:color="auto"/>
        <w:right w:val="none" w:sz="0" w:space="0" w:color="auto"/>
      </w:divBdr>
      <w:divsChild>
        <w:div w:id="1989238393">
          <w:marLeft w:val="120"/>
          <w:marRight w:val="0"/>
          <w:marTop w:val="150"/>
          <w:marBottom w:val="0"/>
          <w:divBdr>
            <w:top w:val="none" w:sz="0" w:space="0" w:color="auto"/>
            <w:left w:val="none" w:sz="0" w:space="0" w:color="auto"/>
            <w:bottom w:val="none" w:sz="0" w:space="0" w:color="auto"/>
            <w:right w:val="none" w:sz="0" w:space="0" w:color="auto"/>
          </w:divBdr>
          <w:divsChild>
            <w:div w:id="1304387554">
              <w:marLeft w:val="0"/>
              <w:marRight w:val="0"/>
              <w:marTop w:val="0"/>
              <w:marBottom w:val="0"/>
              <w:divBdr>
                <w:top w:val="none" w:sz="0" w:space="0" w:color="auto"/>
                <w:left w:val="none" w:sz="0" w:space="0" w:color="auto"/>
                <w:bottom w:val="none" w:sz="0" w:space="0" w:color="auto"/>
                <w:right w:val="none" w:sz="0" w:space="0" w:color="auto"/>
              </w:divBdr>
              <w:divsChild>
                <w:div w:id="1887373791">
                  <w:marLeft w:val="0"/>
                  <w:marRight w:val="300"/>
                  <w:marTop w:val="0"/>
                  <w:marBottom w:val="150"/>
                  <w:divBdr>
                    <w:top w:val="none" w:sz="0" w:space="0" w:color="auto"/>
                    <w:left w:val="none" w:sz="0" w:space="0" w:color="auto"/>
                    <w:bottom w:val="none" w:sz="0" w:space="0" w:color="auto"/>
                    <w:right w:val="none" w:sz="0" w:space="0" w:color="auto"/>
                  </w:divBdr>
                  <w:divsChild>
                    <w:div w:id="1150361708">
                      <w:marLeft w:val="0"/>
                      <w:marRight w:val="0"/>
                      <w:marTop w:val="0"/>
                      <w:marBottom w:val="180"/>
                      <w:divBdr>
                        <w:top w:val="none" w:sz="0" w:space="0" w:color="auto"/>
                        <w:left w:val="none" w:sz="0" w:space="0" w:color="auto"/>
                        <w:bottom w:val="none" w:sz="0" w:space="0" w:color="auto"/>
                        <w:right w:val="none" w:sz="0" w:space="0" w:color="auto"/>
                      </w:divBdr>
                      <w:divsChild>
                        <w:div w:id="14196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8581367">
      <w:bodyDiv w:val="1"/>
      <w:marLeft w:val="0"/>
      <w:marRight w:val="0"/>
      <w:marTop w:val="0"/>
      <w:marBottom w:val="0"/>
      <w:divBdr>
        <w:top w:val="none" w:sz="0" w:space="0" w:color="auto"/>
        <w:left w:val="none" w:sz="0" w:space="0" w:color="auto"/>
        <w:bottom w:val="none" w:sz="0" w:space="0" w:color="auto"/>
        <w:right w:val="none" w:sz="0" w:space="0" w:color="auto"/>
      </w:divBdr>
      <w:divsChild>
        <w:div w:id="118913963">
          <w:marLeft w:val="0"/>
          <w:marRight w:val="0"/>
          <w:marTop w:val="0"/>
          <w:marBottom w:val="0"/>
          <w:divBdr>
            <w:top w:val="none" w:sz="0" w:space="0" w:color="auto"/>
            <w:left w:val="none" w:sz="0" w:space="0" w:color="auto"/>
            <w:bottom w:val="none" w:sz="0" w:space="0" w:color="auto"/>
            <w:right w:val="none" w:sz="0" w:space="0" w:color="auto"/>
          </w:divBdr>
          <w:divsChild>
            <w:div w:id="317924755">
              <w:marLeft w:val="0"/>
              <w:marRight w:val="0"/>
              <w:marTop w:val="0"/>
              <w:marBottom w:val="0"/>
              <w:divBdr>
                <w:top w:val="none" w:sz="0" w:space="0" w:color="auto"/>
                <w:left w:val="none" w:sz="0" w:space="0" w:color="auto"/>
                <w:bottom w:val="none" w:sz="0" w:space="0" w:color="auto"/>
                <w:right w:val="none" w:sz="0" w:space="0" w:color="auto"/>
              </w:divBdr>
              <w:divsChild>
                <w:div w:id="801970018">
                  <w:marLeft w:val="0"/>
                  <w:marRight w:val="0"/>
                  <w:marTop w:val="0"/>
                  <w:marBottom w:val="0"/>
                  <w:divBdr>
                    <w:top w:val="none" w:sz="0" w:space="0" w:color="auto"/>
                    <w:left w:val="none" w:sz="0" w:space="0" w:color="auto"/>
                    <w:bottom w:val="none" w:sz="0" w:space="0" w:color="auto"/>
                    <w:right w:val="none" w:sz="0" w:space="0" w:color="auto"/>
                  </w:divBdr>
                  <w:divsChild>
                    <w:div w:id="738283507">
                      <w:marLeft w:val="0"/>
                      <w:marRight w:val="0"/>
                      <w:marTop w:val="0"/>
                      <w:marBottom w:val="0"/>
                      <w:divBdr>
                        <w:top w:val="none" w:sz="0" w:space="0" w:color="auto"/>
                        <w:left w:val="none" w:sz="0" w:space="0" w:color="auto"/>
                        <w:bottom w:val="none" w:sz="0" w:space="0" w:color="auto"/>
                        <w:right w:val="none" w:sz="0" w:space="0" w:color="auto"/>
                      </w:divBdr>
                      <w:divsChild>
                        <w:div w:id="37219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586778">
      <w:bodyDiv w:val="1"/>
      <w:marLeft w:val="0"/>
      <w:marRight w:val="0"/>
      <w:marTop w:val="0"/>
      <w:marBottom w:val="0"/>
      <w:divBdr>
        <w:top w:val="none" w:sz="0" w:space="0" w:color="auto"/>
        <w:left w:val="none" w:sz="0" w:space="0" w:color="auto"/>
        <w:bottom w:val="none" w:sz="0" w:space="0" w:color="auto"/>
        <w:right w:val="none" w:sz="0" w:space="0" w:color="auto"/>
      </w:divBdr>
      <w:divsChild>
        <w:div w:id="1380593897">
          <w:marLeft w:val="0"/>
          <w:marRight w:val="0"/>
          <w:marTop w:val="0"/>
          <w:marBottom w:val="0"/>
          <w:divBdr>
            <w:top w:val="none" w:sz="0" w:space="0" w:color="auto"/>
            <w:left w:val="none" w:sz="0" w:space="0" w:color="auto"/>
            <w:bottom w:val="none" w:sz="0" w:space="0" w:color="auto"/>
            <w:right w:val="none" w:sz="0" w:space="0" w:color="auto"/>
          </w:divBdr>
          <w:divsChild>
            <w:div w:id="1639452952">
              <w:marLeft w:val="0"/>
              <w:marRight w:val="0"/>
              <w:marTop w:val="0"/>
              <w:marBottom w:val="0"/>
              <w:divBdr>
                <w:top w:val="none" w:sz="0" w:space="0" w:color="auto"/>
                <w:left w:val="none" w:sz="0" w:space="0" w:color="auto"/>
                <w:bottom w:val="none" w:sz="0" w:space="0" w:color="auto"/>
                <w:right w:val="none" w:sz="0" w:space="0" w:color="auto"/>
              </w:divBdr>
              <w:divsChild>
                <w:div w:id="1821727056">
                  <w:marLeft w:val="0"/>
                  <w:marRight w:val="0"/>
                  <w:marTop w:val="0"/>
                  <w:marBottom w:val="0"/>
                  <w:divBdr>
                    <w:top w:val="none" w:sz="0" w:space="0" w:color="auto"/>
                    <w:left w:val="none" w:sz="0" w:space="0" w:color="auto"/>
                    <w:bottom w:val="none" w:sz="0" w:space="0" w:color="auto"/>
                    <w:right w:val="none" w:sz="0" w:space="0" w:color="auto"/>
                  </w:divBdr>
                  <w:divsChild>
                    <w:div w:id="1714504741">
                      <w:marLeft w:val="450"/>
                      <w:marRight w:val="600"/>
                      <w:marTop w:val="75"/>
                      <w:marBottom w:val="75"/>
                      <w:divBdr>
                        <w:top w:val="none" w:sz="0" w:space="0" w:color="auto"/>
                        <w:left w:val="none" w:sz="0" w:space="0" w:color="auto"/>
                        <w:bottom w:val="none" w:sz="0" w:space="0" w:color="auto"/>
                        <w:right w:val="none" w:sz="0" w:space="0" w:color="auto"/>
                      </w:divBdr>
                      <w:divsChild>
                        <w:div w:id="798839623">
                          <w:marLeft w:val="0"/>
                          <w:marRight w:val="0"/>
                          <w:marTop w:val="0"/>
                          <w:marBottom w:val="0"/>
                          <w:divBdr>
                            <w:top w:val="none" w:sz="0" w:space="0" w:color="auto"/>
                            <w:left w:val="none" w:sz="0" w:space="0" w:color="auto"/>
                            <w:bottom w:val="none" w:sz="0" w:space="0" w:color="auto"/>
                            <w:right w:val="none" w:sz="0" w:space="0" w:color="auto"/>
                          </w:divBdr>
                          <w:divsChild>
                            <w:div w:id="1324698690">
                              <w:marLeft w:val="0"/>
                              <w:marRight w:val="0"/>
                              <w:marTop w:val="0"/>
                              <w:marBottom w:val="0"/>
                              <w:divBdr>
                                <w:top w:val="none" w:sz="0" w:space="0" w:color="auto"/>
                                <w:left w:val="none" w:sz="0" w:space="0" w:color="auto"/>
                                <w:bottom w:val="none" w:sz="0" w:space="0" w:color="auto"/>
                                <w:right w:val="none" w:sz="0" w:space="0" w:color="auto"/>
                              </w:divBdr>
                              <w:divsChild>
                                <w:div w:id="1998462608">
                                  <w:marLeft w:val="0"/>
                                  <w:marRight w:val="0"/>
                                  <w:marTop w:val="150"/>
                                  <w:marBottom w:val="0"/>
                                  <w:divBdr>
                                    <w:top w:val="none" w:sz="0" w:space="0" w:color="auto"/>
                                    <w:left w:val="none" w:sz="0" w:space="0" w:color="auto"/>
                                    <w:bottom w:val="single" w:sz="6" w:space="3" w:color="0A6782"/>
                                    <w:right w:val="none" w:sz="0" w:space="0" w:color="auto"/>
                                  </w:divBdr>
                                </w:div>
                                <w:div w:id="381372174">
                                  <w:marLeft w:val="0"/>
                                  <w:marRight w:val="0"/>
                                  <w:marTop w:val="0"/>
                                  <w:marBottom w:val="0"/>
                                  <w:divBdr>
                                    <w:top w:val="none" w:sz="0" w:space="0" w:color="auto"/>
                                    <w:left w:val="none" w:sz="0" w:space="0" w:color="auto"/>
                                    <w:bottom w:val="none" w:sz="0" w:space="0" w:color="auto"/>
                                    <w:right w:val="none" w:sz="0" w:space="0" w:color="auto"/>
                                  </w:divBdr>
                                </w:div>
                                <w:div w:id="1947422862">
                                  <w:marLeft w:val="0"/>
                                  <w:marRight w:val="0"/>
                                  <w:marTop w:val="0"/>
                                  <w:marBottom w:val="0"/>
                                  <w:divBdr>
                                    <w:top w:val="none" w:sz="0" w:space="0" w:color="auto"/>
                                    <w:left w:val="none" w:sz="0" w:space="0" w:color="auto"/>
                                    <w:bottom w:val="none" w:sz="0" w:space="0" w:color="auto"/>
                                    <w:right w:val="none" w:sz="0" w:space="0" w:color="auto"/>
                                  </w:divBdr>
                                </w:div>
                                <w:div w:id="1817068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6659065">
      <w:bodyDiv w:val="1"/>
      <w:marLeft w:val="0"/>
      <w:marRight w:val="0"/>
      <w:marTop w:val="0"/>
      <w:marBottom w:val="0"/>
      <w:divBdr>
        <w:top w:val="none" w:sz="0" w:space="0" w:color="auto"/>
        <w:left w:val="none" w:sz="0" w:space="0" w:color="auto"/>
        <w:bottom w:val="none" w:sz="0" w:space="0" w:color="auto"/>
        <w:right w:val="none" w:sz="0" w:space="0" w:color="auto"/>
      </w:divBdr>
      <w:divsChild>
        <w:div w:id="347610704">
          <w:marLeft w:val="0"/>
          <w:marRight w:val="0"/>
          <w:marTop w:val="480"/>
          <w:marBottom w:val="480"/>
          <w:divBdr>
            <w:top w:val="none" w:sz="0" w:space="0" w:color="auto"/>
            <w:left w:val="none" w:sz="0" w:space="0" w:color="auto"/>
            <w:bottom w:val="none" w:sz="0" w:space="0" w:color="auto"/>
            <w:right w:val="none" w:sz="0" w:space="0" w:color="auto"/>
          </w:divBdr>
          <w:divsChild>
            <w:div w:id="215557183">
              <w:marLeft w:val="0"/>
              <w:marRight w:val="0"/>
              <w:marTop w:val="0"/>
              <w:marBottom w:val="0"/>
              <w:divBdr>
                <w:top w:val="none" w:sz="0" w:space="0" w:color="auto"/>
                <w:left w:val="none" w:sz="0" w:space="0" w:color="auto"/>
                <w:bottom w:val="none" w:sz="0" w:space="0" w:color="auto"/>
                <w:right w:val="none" w:sz="0" w:space="0" w:color="auto"/>
              </w:divBdr>
              <w:divsChild>
                <w:div w:id="1028946970">
                  <w:marLeft w:val="0"/>
                  <w:marRight w:val="-26"/>
                  <w:marTop w:val="0"/>
                  <w:marBottom w:val="0"/>
                  <w:divBdr>
                    <w:top w:val="none" w:sz="0" w:space="0" w:color="auto"/>
                    <w:left w:val="none" w:sz="0" w:space="0" w:color="auto"/>
                    <w:bottom w:val="none" w:sz="0" w:space="0" w:color="auto"/>
                    <w:right w:val="none" w:sz="0" w:space="0" w:color="auto"/>
                  </w:divBdr>
                  <w:divsChild>
                    <w:div w:id="1356535774">
                      <w:marLeft w:val="7"/>
                      <w:marRight w:val="34"/>
                      <w:marTop w:val="0"/>
                      <w:marBottom w:val="0"/>
                      <w:divBdr>
                        <w:top w:val="none" w:sz="0" w:space="0" w:color="auto"/>
                        <w:left w:val="none" w:sz="0" w:space="0" w:color="auto"/>
                        <w:bottom w:val="none" w:sz="0" w:space="0" w:color="auto"/>
                        <w:right w:val="none" w:sz="0" w:space="0" w:color="auto"/>
                      </w:divBdr>
                      <w:divsChild>
                        <w:div w:id="1156645609">
                          <w:marLeft w:val="0"/>
                          <w:marRight w:val="0"/>
                          <w:marTop w:val="0"/>
                          <w:marBottom w:val="0"/>
                          <w:divBdr>
                            <w:top w:val="none" w:sz="0" w:space="0" w:color="auto"/>
                            <w:left w:val="none" w:sz="0" w:space="0" w:color="auto"/>
                            <w:bottom w:val="none" w:sz="0" w:space="0" w:color="auto"/>
                            <w:right w:val="none" w:sz="0" w:space="0" w:color="auto"/>
                          </w:divBdr>
                        </w:div>
                        <w:div w:id="56225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nfowars.com/after-hurricane-katrina-nola-cops-told-to-shoot-looters/" TargetMode="External"/><Relationship Id="rId299" Type="http://schemas.openxmlformats.org/officeDocument/2006/relationships/hyperlink" Target="http://www.wnd.com/2013/06/how-to-bypass-nsas-data-mining/" TargetMode="External"/><Relationship Id="rId21" Type="http://schemas.openxmlformats.org/officeDocument/2006/relationships/image" Target="media/image5.jpeg"/><Relationship Id="rId63" Type="http://schemas.openxmlformats.org/officeDocument/2006/relationships/hyperlink" Target="http://www.earth-matters.nl/cms/uploads/images/haarpv2_5336/large/haarpv2_5336.jpeg" TargetMode="External"/><Relationship Id="rId159" Type="http://schemas.openxmlformats.org/officeDocument/2006/relationships/image" Target="media/image25.jpeg"/><Relationship Id="rId324" Type="http://schemas.openxmlformats.org/officeDocument/2006/relationships/image" Target="media/image37.jpeg"/><Relationship Id="rId366" Type="http://schemas.openxmlformats.org/officeDocument/2006/relationships/hyperlink" Target="http://www.zaplog.nl/zaplog/jumpexternal/1324715" TargetMode="External"/><Relationship Id="rId170" Type="http://schemas.openxmlformats.org/officeDocument/2006/relationships/hyperlink" Target="http://www.360magazine.nl/politiek/2349/is-de-google-bril-een-bedreiging-voor-onze-privacy" TargetMode="External"/><Relationship Id="rId226" Type="http://schemas.openxmlformats.org/officeDocument/2006/relationships/hyperlink" Target="http://shell2004.com/2004%20Documents/rsodds/slavelabormay.htm" TargetMode="External"/><Relationship Id="rId433" Type="http://schemas.openxmlformats.org/officeDocument/2006/relationships/hyperlink" Target="http://www.cnbc.com/id/41969508" TargetMode="External"/><Relationship Id="rId268" Type="http://schemas.openxmlformats.org/officeDocument/2006/relationships/hyperlink" Target="http://www.telegraph.co.uk/news/worldnews/europe/eu/4689736/Blueprint-for-EU-army-to-be-agreed.html" TargetMode="External"/><Relationship Id="rId475" Type="http://schemas.openxmlformats.org/officeDocument/2006/relationships/hyperlink" Target="http://www.infowars.com/detain-obama-under-ndaa-for-supporting-terrorists-in-syria/" TargetMode="External"/><Relationship Id="rId32" Type="http://schemas.openxmlformats.org/officeDocument/2006/relationships/image" Target="media/image7.jpeg"/><Relationship Id="rId74" Type="http://schemas.openxmlformats.org/officeDocument/2006/relationships/hyperlink" Target="http://ejbron.files.wordpress.com/2013/06/screenshot_131.png" TargetMode="External"/><Relationship Id="rId128" Type="http://schemas.openxmlformats.org/officeDocument/2006/relationships/hyperlink" Target="http://www.leefbewust.com/themas/zonnebrand.html" TargetMode="External"/><Relationship Id="rId335" Type="http://schemas.openxmlformats.org/officeDocument/2006/relationships/hyperlink" Target="https://jitsi.org/" TargetMode="External"/><Relationship Id="rId377" Type="http://schemas.openxmlformats.org/officeDocument/2006/relationships/hyperlink" Target="http://www.fastcompany.com/1139298/real-story-behind-bisphenol" TargetMode="External"/><Relationship Id="rId5" Type="http://schemas.openxmlformats.org/officeDocument/2006/relationships/settings" Target="settings.xml"/><Relationship Id="rId181" Type="http://schemas.openxmlformats.org/officeDocument/2006/relationships/hyperlink" Target="http://www.dailymail.co.uk/news/article-1179902/Revealed-The-secret-report-shows-Nazis-planned-Fourth-Reich--EU.html" TargetMode="External"/><Relationship Id="rId237" Type="http://schemas.openxmlformats.org/officeDocument/2006/relationships/hyperlink" Target="http://en.wikipedia.org/wiki/ODESSA" TargetMode="External"/><Relationship Id="rId402" Type="http://schemas.openxmlformats.org/officeDocument/2006/relationships/hyperlink" Target="http://www.activistpost.com/2013/04/our-respective-journeys-into-valley-of.html" TargetMode="External"/><Relationship Id="rId279" Type="http://schemas.openxmlformats.org/officeDocument/2006/relationships/hyperlink" Target="http://biflatie.nl/artikelen/nederland-artikelen/inleveren-het-grote-feest-kan-beginnen/" TargetMode="External"/><Relationship Id="rId444" Type="http://schemas.openxmlformats.org/officeDocument/2006/relationships/hyperlink" Target="http://www.ejbron.wordpress.com/" TargetMode="External"/><Relationship Id="rId43" Type="http://schemas.openxmlformats.org/officeDocument/2006/relationships/hyperlink" Target="http://www.youtube.com/watch?v=y4Bq-h2JCSE" TargetMode="External"/><Relationship Id="rId139" Type="http://schemas.openxmlformats.org/officeDocument/2006/relationships/hyperlink" Target="http://dailycurrant.com/2013/05/28/gina-rinehart-calls-for-sterilization-of-the-poor/" TargetMode="External"/><Relationship Id="rId290" Type="http://schemas.openxmlformats.org/officeDocument/2006/relationships/hyperlink" Target="http://www.elsevier.nl/Europese-Unie/nieuws/2013/6/EU-voelt-weinig-voor-aanpak-uitkeringstoerisme-1278369W/" TargetMode="External"/><Relationship Id="rId304" Type="http://schemas.openxmlformats.org/officeDocument/2006/relationships/hyperlink" Target="http://mediawerkgroepsyrie.wordpress.com/2013/06/09/oorlogsmisdaden-op-grote-schaal-door-belgische-jihadisten/" TargetMode="External"/><Relationship Id="rId346" Type="http://schemas.openxmlformats.org/officeDocument/2006/relationships/image" Target="media/image41.jpeg"/><Relationship Id="rId388" Type="http://schemas.openxmlformats.org/officeDocument/2006/relationships/hyperlink" Target="http://wijwordenwakker.org/" TargetMode="External"/><Relationship Id="rId85" Type="http://schemas.openxmlformats.org/officeDocument/2006/relationships/hyperlink" Target="http://www.telegraaf.nl/buitenland/21188850/___Knipoog_zon_na_21-12___.html" TargetMode="External"/><Relationship Id="rId150" Type="http://schemas.openxmlformats.org/officeDocument/2006/relationships/image" Target="media/image23.jpeg"/><Relationship Id="rId192" Type="http://schemas.openxmlformats.org/officeDocument/2006/relationships/hyperlink" Target="http://www.vecip.com/images/Eeuwige%20jood%20poster.jpg" TargetMode="External"/><Relationship Id="rId206" Type="http://schemas.openxmlformats.org/officeDocument/2006/relationships/hyperlink" Target="http://www.informationclearinghouse.info/article7260.htm" TargetMode="External"/><Relationship Id="rId413" Type="http://schemas.openxmlformats.org/officeDocument/2006/relationships/hyperlink" Target="http://en.wikipedia.org/wiki/Claire_Shipman" TargetMode="External"/><Relationship Id="rId248" Type="http://schemas.openxmlformats.org/officeDocument/2006/relationships/hyperlink" Target="http://news.bbc.co.uk/2/hi/europe/6635677.stm" TargetMode="External"/><Relationship Id="rId455" Type="http://schemas.openxmlformats.org/officeDocument/2006/relationships/hyperlink" Target="http://niburu.co/index.php?option=com_content&amp;view=article&amp;id=4419:verenigde-naties-en-big-pharma-spannen-samen&amp;catid=17:gezondheid&amp;Itemid=30" TargetMode="External"/><Relationship Id="rId12" Type="http://schemas.openxmlformats.org/officeDocument/2006/relationships/image" Target="media/image1.jpeg"/><Relationship Id="rId108" Type="http://schemas.openxmlformats.org/officeDocument/2006/relationships/hyperlink" Target="http://martinvrijlanddotcom.files.wordpress.com/2013/05/haarp.jpg" TargetMode="External"/><Relationship Id="rId315" Type="http://schemas.openxmlformats.org/officeDocument/2006/relationships/hyperlink" Target="http://www.youtube.com/watch?v=4SIQ6qAFceM" TargetMode="External"/><Relationship Id="rId357" Type="http://schemas.openxmlformats.org/officeDocument/2006/relationships/hyperlink" Target="http://www.zaplog.nl/zaplog/jumpexternal/1324713" TargetMode="External"/><Relationship Id="rId54" Type="http://schemas.openxmlformats.org/officeDocument/2006/relationships/hyperlink" Target="http://www.youtube.com/watch?v=rvI66Xaj9-o" TargetMode="External"/><Relationship Id="rId96" Type="http://schemas.openxmlformats.org/officeDocument/2006/relationships/hyperlink" Target="http://martinvrijlanddotcom.files.wordpress.com/2013/04/nicola-tesla.jpeg" TargetMode="External"/><Relationship Id="rId161" Type="http://schemas.openxmlformats.org/officeDocument/2006/relationships/hyperlink" Target="http://www.gezondheidenvoeding.nl/author/admintt/" TargetMode="External"/><Relationship Id="rId217" Type="http://schemas.openxmlformats.org/officeDocument/2006/relationships/hyperlink" Target="http://www.ctrl.org/P.Bush-Union_Banking/grafx/NY_Herald_Trib_7-31-41.1.gif" TargetMode="External"/><Relationship Id="rId399" Type="http://schemas.openxmlformats.org/officeDocument/2006/relationships/hyperlink" Target="http://www.lradx.com/site/content/view/33/47/" TargetMode="External"/><Relationship Id="rId259" Type="http://schemas.openxmlformats.org/officeDocument/2006/relationships/hyperlink" Target="http://weblogs.nrc.nl/rechtenbestuur/2009/06/11/een-nieuw-paspoort-met-vingerafdrukken/" TargetMode="External"/><Relationship Id="rId424" Type="http://schemas.openxmlformats.org/officeDocument/2006/relationships/hyperlink" Target="http://www.campusreform.org/blog/?ID=4787" TargetMode="External"/><Relationship Id="rId466" Type="http://schemas.openxmlformats.org/officeDocument/2006/relationships/hyperlink" Target="http://langleveeuropa.nl/2013/06/beantwoording-kamervragen-bilderberg-2013/" TargetMode="External"/><Relationship Id="rId23" Type="http://schemas.openxmlformats.org/officeDocument/2006/relationships/hyperlink" Target="http://www.amsterdampost.nl/wp-content/uploads/2013/06/Friks-Nieuwe-Kantoor21.jpg" TargetMode="External"/><Relationship Id="rId119" Type="http://schemas.openxmlformats.org/officeDocument/2006/relationships/hyperlink" Target="http://martinvrijland.wordpress.com/2013/02/11/nederlandse-fema-camps/" TargetMode="External"/><Relationship Id="rId270" Type="http://schemas.openxmlformats.org/officeDocument/2006/relationships/hyperlink" Target="http://www.lesoir.be/forum/cartes_blanches/2009-10-01/agenda-cache-traite-lisbonne-730115.shtml" TargetMode="External"/><Relationship Id="rId326" Type="http://schemas.openxmlformats.org/officeDocument/2006/relationships/image" Target="media/image39.gif"/><Relationship Id="rId65" Type="http://schemas.openxmlformats.org/officeDocument/2006/relationships/hyperlink" Target="http://www.youtube.com/watch?feature=player_embedded&amp;v=7NJeF5zPE3c" TargetMode="External"/><Relationship Id="rId130" Type="http://schemas.openxmlformats.org/officeDocument/2006/relationships/hyperlink" Target="http://s.hln.be/1645476" TargetMode="External"/><Relationship Id="rId368" Type="http://schemas.openxmlformats.org/officeDocument/2006/relationships/hyperlink" Target="http://www.raidersnewsupdate.com/zenith-9.htm" TargetMode="External"/><Relationship Id="rId172" Type="http://schemas.openxmlformats.org/officeDocument/2006/relationships/image" Target="media/image27.jpeg"/><Relationship Id="rId228" Type="http://schemas.openxmlformats.org/officeDocument/2006/relationships/hyperlink" Target="http://www.reformation.org/wall-st-ch10.html" TargetMode="External"/><Relationship Id="rId435" Type="http://schemas.openxmlformats.org/officeDocument/2006/relationships/hyperlink" Target="http://theeconomiccollapseblog.com/" TargetMode="External"/><Relationship Id="rId477" Type="http://schemas.openxmlformats.org/officeDocument/2006/relationships/footer" Target="footer1.xml"/><Relationship Id="rId13" Type="http://schemas.openxmlformats.org/officeDocument/2006/relationships/hyperlink" Target="http://www.gewoon-nieuws.nl/wp-content/uploads/2013/06/paleis-eu.jpg" TargetMode="External"/><Relationship Id="rId109" Type="http://schemas.openxmlformats.org/officeDocument/2006/relationships/image" Target="media/image15.jpeg"/><Relationship Id="rId260" Type="http://schemas.openxmlformats.org/officeDocument/2006/relationships/hyperlink" Target="http://www.brabantsdagblad.nl/regios/brabant/3465318/Horchner-vrij-uit-Poolse-cel.ece" TargetMode="External"/><Relationship Id="rId281" Type="http://schemas.openxmlformats.org/officeDocument/2006/relationships/hyperlink" Target="http://biflatie.nl/artikelen/nederland-artikelen/tsunami-aan-lastenverhogingen-op-komst/" TargetMode="External"/><Relationship Id="rId316" Type="http://schemas.openxmlformats.org/officeDocument/2006/relationships/hyperlink" Target="http://www.youtube.com/watch?v=Vt-t6dxJePE" TargetMode="External"/><Relationship Id="rId337" Type="http://schemas.openxmlformats.org/officeDocument/2006/relationships/hyperlink" Target="http://media.tumblr.com/99497d604567b946746f86b177cba038/tumblr_inline_mhujbbiGNG1qz4rgp.png" TargetMode="External"/><Relationship Id="rId34" Type="http://schemas.openxmlformats.org/officeDocument/2006/relationships/hyperlink" Target="http://www.youtube.com/watch?v=CZIt20emgLY" TargetMode="External"/><Relationship Id="rId55" Type="http://schemas.openxmlformats.org/officeDocument/2006/relationships/hyperlink" Target="http://www.youtube.com/watch?v=wzD0U841LRM" TargetMode="External"/><Relationship Id="rId76" Type="http://schemas.openxmlformats.org/officeDocument/2006/relationships/hyperlink" Target="http://deutsche-wirtschafts-nachrichten.de/2013/04/21/der-fall-fazil-say-die-tuerkei-als-islamistischer-front-staat/" TargetMode="External"/><Relationship Id="rId97" Type="http://schemas.openxmlformats.org/officeDocument/2006/relationships/image" Target="media/image14.jpeg"/><Relationship Id="rId120" Type="http://schemas.openxmlformats.org/officeDocument/2006/relationships/hyperlink" Target="http://martinvrijlanddotcom.files.wordpress.com/2013/04/orkaan.jpeg" TargetMode="External"/><Relationship Id="rId141" Type="http://schemas.openxmlformats.org/officeDocument/2006/relationships/hyperlink" Target="http://www.niburu.co/index.php?option=com_content&amp;view=article&amp;id=5109:-arme-mensen-moeten-gesteriliseerd-worden&amp;catid=37:wereld&amp;Itemid=50" TargetMode="External"/><Relationship Id="rId358" Type="http://schemas.openxmlformats.org/officeDocument/2006/relationships/image" Target="media/image45.jpeg"/><Relationship Id="rId379" Type="http://schemas.openxmlformats.org/officeDocument/2006/relationships/hyperlink" Target="http://olympiczion.nl/index.php/technologischische-oorlogsvoering/" TargetMode="External"/><Relationship Id="rId7" Type="http://schemas.openxmlformats.org/officeDocument/2006/relationships/footnotes" Target="footnotes.xml"/><Relationship Id="rId162" Type="http://schemas.openxmlformats.org/officeDocument/2006/relationships/hyperlink" Target="http://www.gezondheidenvoeding.nl/voeding-gezondheid/boviswaarde-levensenergie-van-alle-levende-wezens/" TargetMode="External"/><Relationship Id="rId183" Type="http://schemas.openxmlformats.org/officeDocument/2006/relationships/hyperlink" Target="http://www.trouw.nl/krantenarchief/1996/04/06/2587426/SHV_is_een_gesloten_familiebedrijf_en_een_multinational.html" TargetMode="External"/><Relationship Id="rId218" Type="http://schemas.openxmlformats.org/officeDocument/2006/relationships/hyperlink" Target="http://clamormagazine.org/issues/14/feature3.php" TargetMode="External"/><Relationship Id="rId239" Type="http://schemas.openxmlformats.org/officeDocument/2006/relationships/hyperlink" Target="http://en.wikipedia.org/wiki/Wernher_von_Braun" TargetMode="External"/><Relationship Id="rId390" Type="http://schemas.openxmlformats.org/officeDocument/2006/relationships/hyperlink" Target="http://www.globalresearch.ca/author/michael-t-winter" TargetMode="External"/><Relationship Id="rId404" Type="http://schemas.openxmlformats.org/officeDocument/2006/relationships/hyperlink" Target="http://www.presseurop.eu/nl/content/source-information/5061-guardian" TargetMode="External"/><Relationship Id="rId425" Type="http://schemas.openxmlformats.org/officeDocument/2006/relationships/hyperlink" Target="http://www.debbieschlussel.com/63295/us-bankruptcy-court-approves-sharia-bankruptcy-plan-no-separation-of-mosque-state/" TargetMode="External"/><Relationship Id="rId446" Type="http://schemas.openxmlformats.org/officeDocument/2006/relationships/image" Target="media/image60.jpeg"/><Relationship Id="rId467" Type="http://schemas.openxmlformats.org/officeDocument/2006/relationships/hyperlink" Target="http://langleveeuropa.nl/author/admin/" TargetMode="External"/><Relationship Id="rId250" Type="http://schemas.openxmlformats.org/officeDocument/2006/relationships/hyperlink" Target="http://history1900s.about.com/library/weekly/aa050400a.htm" TargetMode="External"/><Relationship Id="rId271" Type="http://schemas.openxmlformats.org/officeDocument/2006/relationships/hyperlink" Target="http://zembla.vara.nl/Afleveringen.1973.0.html?&amp;tx_ttnews%5btt_news%5d=17796&amp;tx_ttnews%5bbackPid%5d=1972&amp;cHash=3f8f31b777" TargetMode="External"/><Relationship Id="rId292" Type="http://schemas.openxmlformats.org/officeDocument/2006/relationships/hyperlink" Target="http://langleveeuropa.nl/2013/06/nl-mag-bijstandstoerisme-niet-aanpakken-van-de-eu/" TargetMode="External"/><Relationship Id="rId306" Type="http://schemas.openxmlformats.org/officeDocument/2006/relationships/hyperlink" Target="http://mediawerkgroepsyrie.wordpress.com/2013/06/09/oorlogsmisdaden-op-grote-schaal-door-belgische-jihadisten/" TargetMode="External"/><Relationship Id="rId24" Type="http://schemas.openxmlformats.org/officeDocument/2006/relationships/image" Target="media/image6.jpeg"/><Relationship Id="rId45" Type="http://schemas.openxmlformats.org/officeDocument/2006/relationships/hyperlink" Target="http://www.youtube.com/watch?v=MJYnHA2OzfA" TargetMode="External"/><Relationship Id="rId66" Type="http://schemas.openxmlformats.org/officeDocument/2006/relationships/hyperlink" Target="http://ejbron.wordpress.com/2013/06/02/chaos-onder-erdogan-turkije-balanceert-op-de-rand-van-een-burgeroorlog/" TargetMode="External"/><Relationship Id="rId87" Type="http://schemas.openxmlformats.org/officeDocument/2006/relationships/hyperlink" Target="http://olympiczion.nl/index.php/waarom-worden-terreuraanslagen-in-scene-gezet/" TargetMode="External"/><Relationship Id="rId110" Type="http://schemas.openxmlformats.org/officeDocument/2006/relationships/hyperlink" Target="http://martinvrijlanddotcom.files.wordpress.com/2013/05/ionospfeer-aarde.jpg" TargetMode="External"/><Relationship Id="rId131" Type="http://schemas.openxmlformats.org/officeDocument/2006/relationships/hyperlink" Target="http://www.hln.be/auteur/Anneleen-De-Vel" TargetMode="External"/><Relationship Id="rId327" Type="http://schemas.openxmlformats.org/officeDocument/2006/relationships/hyperlink" Target="http://www.zaplog.nl/zaplog/jumpexternal/1324366" TargetMode="External"/><Relationship Id="rId348" Type="http://schemas.openxmlformats.org/officeDocument/2006/relationships/image" Target="media/image42.jpeg"/><Relationship Id="rId369" Type="http://schemas.openxmlformats.org/officeDocument/2006/relationships/image" Target="media/image50.jpeg"/><Relationship Id="rId152" Type="http://schemas.openxmlformats.org/officeDocument/2006/relationships/hyperlink" Target="http://www.nu.nl/economie/3490724/uwv-verwacht-739000-werklozen-in-2014.html" TargetMode="External"/><Relationship Id="rId173" Type="http://schemas.openxmlformats.org/officeDocument/2006/relationships/hyperlink" Target="http://s.hln.be/1646983" TargetMode="External"/><Relationship Id="rId194" Type="http://schemas.openxmlformats.org/officeDocument/2006/relationships/hyperlink" Target="http://www.volkskrant.nl/archief_gratis/article745151.ece/Nazis_hadden_begin_jaren_dertig_al_goede_contacten_in_Nederland" TargetMode="External"/><Relationship Id="rId208" Type="http://schemas.openxmlformats.org/officeDocument/2006/relationships/hyperlink" Target="http://en.wikipedia.org/wiki/Antony_C._Sutton" TargetMode="External"/><Relationship Id="rId229" Type="http://schemas.openxmlformats.org/officeDocument/2006/relationships/hyperlink" Target="http://www.amazon.com/I-Paid-Hitler-Fritz-Thyssen/dp/B0006APEIW" TargetMode="External"/><Relationship Id="rId380" Type="http://schemas.openxmlformats.org/officeDocument/2006/relationships/hyperlink" Target="http://olympiczion.nl/index.php/author/airwave/" TargetMode="External"/><Relationship Id="rId415" Type="http://schemas.openxmlformats.org/officeDocument/2006/relationships/hyperlink" Target="http://www.wxyz.com/dpp/news/local_news/investigations/only-41-ex-ficano-aide-to-start-collecting-estimated-96000-annual-pension" TargetMode="External"/><Relationship Id="rId436" Type="http://schemas.openxmlformats.org/officeDocument/2006/relationships/hyperlink" Target="http://www.ziekenhuis.nl/nieuws/eenvoudige-azijntest-voor-opsporing-baarmoederhalskanker/item25310" TargetMode="External"/><Relationship Id="rId457" Type="http://schemas.openxmlformats.org/officeDocument/2006/relationships/hyperlink" Target="http://www.naturalnews.com/040744_euthanasia_children_mercy_killings.html" TargetMode="External"/><Relationship Id="rId240" Type="http://schemas.openxmlformats.org/officeDocument/2006/relationships/hyperlink" Target="http://en.wikipedia.org/wiki/Kurt_Blome" TargetMode="External"/><Relationship Id="rId261" Type="http://schemas.openxmlformats.org/officeDocument/2006/relationships/hyperlink" Target="http://www.zaplog.nl/zaplog/article/noam_chomsky_vergelijkt_rechtse_media_met_nazi_duitsland" TargetMode="External"/><Relationship Id="rId478" Type="http://schemas.openxmlformats.org/officeDocument/2006/relationships/fontTable" Target="fontTable.xml"/><Relationship Id="rId14" Type="http://schemas.openxmlformats.org/officeDocument/2006/relationships/image" Target="media/image2.jpeg"/><Relationship Id="rId35" Type="http://schemas.openxmlformats.org/officeDocument/2006/relationships/hyperlink" Target="http://www.youtube.com/watch?v=ewpYq9rgg3w" TargetMode="External"/><Relationship Id="rId56" Type="http://schemas.openxmlformats.org/officeDocument/2006/relationships/hyperlink" Target="http://www.youtube.com/watch?v=MS-ZM8_bZXs" TargetMode="External"/><Relationship Id="rId77" Type="http://schemas.openxmlformats.org/officeDocument/2006/relationships/hyperlink" Target="http://ejbron.files.wordpress.com/2013/06/screenshot_151.png" TargetMode="External"/><Relationship Id="rId100" Type="http://schemas.openxmlformats.org/officeDocument/2006/relationships/hyperlink" Target="http://martinvrijland.com/tag/haarp/" TargetMode="External"/><Relationship Id="rId282" Type="http://schemas.openxmlformats.org/officeDocument/2006/relationships/hyperlink" Target="http://home.wanadoo.nl/natuurverrijking/publicaties/bloemenwijzer.htm" TargetMode="External"/><Relationship Id="rId317" Type="http://schemas.openxmlformats.org/officeDocument/2006/relationships/image" Target="media/image35.jpeg"/><Relationship Id="rId338" Type="http://schemas.openxmlformats.org/officeDocument/2006/relationships/hyperlink" Target="http://dosch.it/" TargetMode="External"/><Relationship Id="rId359" Type="http://schemas.openxmlformats.org/officeDocument/2006/relationships/image" Target="media/image46.png"/><Relationship Id="rId8" Type="http://schemas.openxmlformats.org/officeDocument/2006/relationships/endnotes" Target="endnotes.xml"/><Relationship Id="rId98" Type="http://schemas.openxmlformats.org/officeDocument/2006/relationships/hyperlink" Target="http://martinvrijland.com/tag/de-werking-van/" TargetMode="External"/><Relationship Id="rId121" Type="http://schemas.openxmlformats.org/officeDocument/2006/relationships/image" Target="media/image18.jpeg"/><Relationship Id="rId142" Type="http://schemas.openxmlformats.org/officeDocument/2006/relationships/image" Target="media/image22.jpeg"/><Relationship Id="rId163" Type="http://schemas.openxmlformats.org/officeDocument/2006/relationships/hyperlink" Target="http://www.gezondheidenvoeding.nl/voedsel-eten-sport-dieet-gezonde/biologisch-eten/biologisch-eten-en-biologische-product-informatie-biologische-boeren/" TargetMode="External"/><Relationship Id="rId184" Type="http://schemas.openxmlformats.org/officeDocument/2006/relationships/hyperlink" Target="http://en.wikipedia.org/wiki/John_J._McCloy" TargetMode="External"/><Relationship Id="rId219" Type="http://schemas.openxmlformats.org/officeDocument/2006/relationships/hyperlink" Target="http://www.reformation.org/wall-st-ch10.html" TargetMode="External"/><Relationship Id="rId370" Type="http://schemas.openxmlformats.org/officeDocument/2006/relationships/hyperlink" Target="http://www.focus.de/finanzen/news/gastkolumnen/mann/verfassungsgericht-prueft-krisenkurs-der-ezb-sechs-gruende-warum-die-euro-rettung-scheitern-wird_aid_1010084.html" TargetMode="External"/><Relationship Id="rId391" Type="http://schemas.openxmlformats.org/officeDocument/2006/relationships/hyperlink" Target="http://www.globalresearch.ca/globalism-violent-oppression-and-electronic-warfare-2-2-5/5334037" TargetMode="External"/><Relationship Id="rId405" Type="http://schemas.openxmlformats.org/officeDocument/2006/relationships/hyperlink" Target="http://www.presseurop.eu/nl/content/author/132811-seumas-milne" TargetMode="External"/><Relationship Id="rId426" Type="http://schemas.openxmlformats.org/officeDocument/2006/relationships/hyperlink" Target="http://www.guardian.co.uk/world/2013/jun/11/plan-b-morning-after-pill?guni=Network%20front:network-front%20main-3%20Main%20trailblock:Network%20front%20-%20main%20trailblock:Position1" TargetMode="External"/><Relationship Id="rId447" Type="http://schemas.openxmlformats.org/officeDocument/2006/relationships/image" Target="media/image61.jpeg"/><Relationship Id="rId230" Type="http://schemas.openxmlformats.org/officeDocument/2006/relationships/hyperlink" Target="http://www.tuks.nl/docs/Operatie_Juliana_NRC.pdf" TargetMode="External"/><Relationship Id="rId251" Type="http://schemas.openxmlformats.org/officeDocument/2006/relationships/hyperlink" Target="http://nl.wikipedia.org/wiki/USA_PATRIOT_Act" TargetMode="External"/><Relationship Id="rId468" Type="http://schemas.openxmlformats.org/officeDocument/2006/relationships/hyperlink" Target="http://www.rijksoverheid.nl/documenten-en-publicaties/kamerstukken/2013/06/11/beantwoording-kamervragen-over-deelname-minister-president-aan-de-bilderberg-bijeenkomst.html" TargetMode="External"/><Relationship Id="rId25" Type="http://schemas.openxmlformats.org/officeDocument/2006/relationships/hyperlink" Target="http://www.amsterdampost.nl/de-turkse-lente-is-uitgebroken/" TargetMode="External"/><Relationship Id="rId46" Type="http://schemas.openxmlformats.org/officeDocument/2006/relationships/hyperlink" Target="http://www.youtube.com/watch?v=fLgSKv2P-ow" TargetMode="External"/><Relationship Id="rId67" Type="http://schemas.openxmlformats.org/officeDocument/2006/relationships/hyperlink" Target="http://ejbron.wordpress.com/2013/06/02/chaos-onder-erdogan-turkije-balanceert-op-de-rand-van-een-burgeroorlog/" TargetMode="External"/><Relationship Id="rId272" Type="http://schemas.openxmlformats.org/officeDocument/2006/relationships/hyperlink" Target="http://www.elsevier.nl/web/10232897/Nieuws/Economie/Obama-Nederland-is-een-belastingparadijs.htm" TargetMode="External"/><Relationship Id="rId293" Type="http://schemas.openxmlformats.org/officeDocument/2006/relationships/image" Target="media/image31.jpeg"/><Relationship Id="rId307" Type="http://schemas.openxmlformats.org/officeDocument/2006/relationships/image" Target="media/image33.jpeg"/><Relationship Id="rId328" Type="http://schemas.openxmlformats.org/officeDocument/2006/relationships/hyperlink" Target="https://www.bof.nl/2013/06/07/nederlanders-systematisch-afgeluisterd/" TargetMode="External"/><Relationship Id="rId349" Type="http://schemas.openxmlformats.org/officeDocument/2006/relationships/hyperlink" Target="http://trends.knack.be/economie/opinie/columns/trends-opinie/voor-afluisterpraktijken-moet-u-nog-het-minst-bang-zijn-het-is-nog-veel-erger/opinie-4000325476266.htm" TargetMode="External"/><Relationship Id="rId88" Type="http://schemas.openxmlformats.org/officeDocument/2006/relationships/hyperlink" Target="https://www.youtube.com/watch?v=SOWWSjol6Ps" TargetMode="External"/><Relationship Id="rId111" Type="http://schemas.openxmlformats.org/officeDocument/2006/relationships/image" Target="media/image16.jpeg"/><Relationship Id="rId132" Type="http://schemas.openxmlformats.org/officeDocument/2006/relationships/hyperlink" Target="http://www.hln.be/hln/nl/4124/Multimedia/article/detail/1645476/2013/06/04/Slik-een-pil-per-dag-en-je-hebt-nooit-meer-paswoord-nodig.dhtml" TargetMode="External"/><Relationship Id="rId153" Type="http://schemas.openxmlformats.org/officeDocument/2006/relationships/hyperlink" Target="http://deutsche-wirtschafts-nachrichten.de/2013/06/03/bank-fuer-international-zahlungsausgleich-warnt-vor-boersen-crash/" TargetMode="External"/><Relationship Id="rId174" Type="http://schemas.openxmlformats.org/officeDocument/2006/relationships/hyperlink" Target="http://www.hln.be/auteur/Lynn-Formesyn" TargetMode="External"/><Relationship Id="rId195" Type="http://schemas.openxmlformats.org/officeDocument/2006/relationships/hyperlink" Target="http://www.dailymail.co.uk/news/article-1079415/Hitler-planned-Big-Brother-style-television-broadcast-Nazi-propaganda.html" TargetMode="External"/><Relationship Id="rId209" Type="http://schemas.openxmlformats.org/officeDocument/2006/relationships/hyperlink" Target="http://www.reformation.org/wall-st-hitler.html" TargetMode="External"/><Relationship Id="rId360" Type="http://schemas.openxmlformats.org/officeDocument/2006/relationships/hyperlink" Target="http://www.biblija.net/biblija.cgi?m=4+Ezra+5&amp;id56=1&amp;l=nl&amp;set=10&amp;pos=0" TargetMode="External"/><Relationship Id="rId381" Type="http://schemas.openxmlformats.org/officeDocument/2006/relationships/hyperlink" Target="http://olympiczion.nl/index.php/category/olympic-zion-news/" TargetMode="External"/><Relationship Id="rId416" Type="http://schemas.openxmlformats.org/officeDocument/2006/relationships/hyperlink" Target="http://www.usatoday.com/story/news/nation/2013/05/07/military-sexual-assaults/2140835/" TargetMode="External"/><Relationship Id="rId220" Type="http://schemas.openxmlformats.org/officeDocument/2006/relationships/hyperlink" Target="http://www.uitgeverijelmar.nl/uitgave.asp?isbn=9789038918426" TargetMode="External"/><Relationship Id="rId241" Type="http://schemas.openxmlformats.org/officeDocument/2006/relationships/hyperlink" Target="http://en.wikipedia.org/wiki/Klaus_Barbie" TargetMode="External"/><Relationship Id="rId437" Type="http://schemas.openxmlformats.org/officeDocument/2006/relationships/hyperlink" Target="http://www.hetkanwel.net/2011/09/29/azijn-kan-baarmoederhalskanker-gemakkelijk-opsporen/" TargetMode="External"/><Relationship Id="rId458" Type="http://schemas.openxmlformats.org/officeDocument/2006/relationships/image" Target="media/image64.jpeg"/><Relationship Id="rId479" Type="http://schemas.openxmlformats.org/officeDocument/2006/relationships/theme" Target="theme/theme1.xml"/><Relationship Id="rId15" Type="http://schemas.openxmlformats.org/officeDocument/2006/relationships/hyperlink" Target="http://www.gewoon-nieuws.nl/wp-content/uploads/2013/06/helmut-kohl.jpg" TargetMode="External"/><Relationship Id="rId36" Type="http://schemas.openxmlformats.org/officeDocument/2006/relationships/hyperlink" Target="http://www.youtube.com/watch?v=d-S9nKByu5w" TargetMode="External"/><Relationship Id="rId57" Type="http://schemas.openxmlformats.org/officeDocument/2006/relationships/hyperlink" Target="http://www.youtube.com/watch?v=kAMUv22y1og" TargetMode="External"/><Relationship Id="rId262" Type="http://schemas.openxmlformats.org/officeDocument/2006/relationships/hyperlink" Target="http://www.europarl.europa.eu/sides/getDoc.do?pubRef=-//EP//TEXT+TA+P6-TA-2009-0211+0+DOC+XML+V0//NL" TargetMode="External"/><Relationship Id="rId283" Type="http://schemas.openxmlformats.org/officeDocument/2006/relationships/hyperlink" Target="http://www.groene-uitvaart.nl/page_1757.html" TargetMode="External"/><Relationship Id="rId318" Type="http://schemas.openxmlformats.org/officeDocument/2006/relationships/hyperlink" Target="http://www.infowars.com/member-of-eu-parliament-calls-european-union-a-nazi-plan/" TargetMode="External"/><Relationship Id="rId339" Type="http://schemas.openxmlformats.org/officeDocument/2006/relationships/hyperlink" Target="http://ejbron.wordpress.com/2013/06/09/erdogan-bouwt-in-de-vs-megamoskee-voor-100-miljoen-dollar-de-grootste-moskee-van-het-avondland/" TargetMode="External"/><Relationship Id="rId78" Type="http://schemas.openxmlformats.org/officeDocument/2006/relationships/image" Target="media/image11.png"/><Relationship Id="rId99" Type="http://schemas.openxmlformats.org/officeDocument/2006/relationships/hyperlink" Target="http://martinvrijland.com/tag/h-a-a-r-p/" TargetMode="External"/><Relationship Id="rId101" Type="http://schemas.openxmlformats.org/officeDocument/2006/relationships/hyperlink" Target="http://martinvrijland.com/tag/hoe-het-werkt/" TargetMode="External"/><Relationship Id="rId122" Type="http://schemas.openxmlformats.org/officeDocument/2006/relationships/hyperlink" Target="http://nl.wikipedia.org/wiki/Bosbranden_in_Rusland_2010" TargetMode="External"/><Relationship Id="rId143" Type="http://schemas.openxmlformats.org/officeDocument/2006/relationships/hyperlink" Target="http://www.radio-utopie.de/2013/06/03/bilderberg-2013-offizielle-teilnehmerliste/" TargetMode="External"/><Relationship Id="rId164" Type="http://schemas.openxmlformats.org/officeDocument/2006/relationships/hyperlink" Target="http://archive.greens-efa.eu/cms/default/rubrik/10/10609.food_miles%40nl.htm" TargetMode="External"/><Relationship Id="rId185" Type="http://schemas.openxmlformats.org/officeDocument/2006/relationships/hyperlink" Target="http://history1900s.about.com/library/weekly/aa050400a.htm" TargetMode="External"/><Relationship Id="rId350" Type="http://schemas.openxmlformats.org/officeDocument/2006/relationships/image" Target="media/image43.jpeg"/><Relationship Id="rId371" Type="http://schemas.openxmlformats.org/officeDocument/2006/relationships/hyperlink" Target="http://boinnk.nl/blog/59249/men-wordt-ziek-op-steeds-jongere-leeftijd/" TargetMode="External"/><Relationship Id="rId406" Type="http://schemas.openxmlformats.org/officeDocument/2006/relationships/hyperlink" Target="http://www.presseurop.eu/nl/content/news-brief/3865361-handelsovereenkomst-mission-impossible-door-prism-schandaal" TargetMode="External"/><Relationship Id="rId9" Type="http://schemas.openxmlformats.org/officeDocument/2006/relationships/hyperlink" Target="http://www.bloggen.be/medjugorje/archief.php?ID=1124180" TargetMode="External"/><Relationship Id="rId210" Type="http://schemas.openxmlformats.org/officeDocument/2006/relationships/hyperlink" Target="http://quotes.liberty-tree.ca/quote/william_dodd_quote_e443" TargetMode="External"/><Relationship Id="rId392" Type="http://schemas.openxmlformats.org/officeDocument/2006/relationships/hyperlink" Target="http://www.cbsnews.com/2100-204_162-524231.html" TargetMode="External"/><Relationship Id="rId427" Type="http://schemas.openxmlformats.org/officeDocument/2006/relationships/hyperlink" Target="http://www.politifact.com/ohio/statements/2011/nov/07/betty-sutton/betty-sutton-says-average-15-us-factories-close-ea/" TargetMode="External"/><Relationship Id="rId448" Type="http://schemas.openxmlformats.org/officeDocument/2006/relationships/hyperlink" Target="http://www.youtube.com/watch?feature=player_embedded&amp;v=sSxkori-tPw" TargetMode="External"/><Relationship Id="rId469" Type="http://schemas.openxmlformats.org/officeDocument/2006/relationships/hyperlink" Target="http://langleveeuropa.nl/2013/06/beantwoording-kamervragen-bilderberg-2013/" TargetMode="External"/><Relationship Id="rId26" Type="http://schemas.openxmlformats.org/officeDocument/2006/relationships/hyperlink" Target="http://www.amsterdampost.nl/iraanse-terroristen-infiltreren-in-zuid-amerikaanse-regio-ook-suriname/" TargetMode="External"/><Relationship Id="rId231" Type="http://schemas.openxmlformats.org/officeDocument/2006/relationships/hyperlink" Target="http://www.guardian.co.uk/world/2008/jan/12/secondworldwar.germany" TargetMode="External"/><Relationship Id="rId252" Type="http://schemas.openxmlformats.org/officeDocument/2006/relationships/hyperlink" Target="http://sargasso.nl/archief/2008/02/15/volksopstand-tegen-de-privacyschendingen/" TargetMode="External"/><Relationship Id="rId273" Type="http://schemas.openxmlformats.org/officeDocument/2006/relationships/hyperlink" Target="http://www.anarchiel.com/display/nederland_wieg_van_corporatie_en_wereldbank" TargetMode="External"/><Relationship Id="rId294" Type="http://schemas.openxmlformats.org/officeDocument/2006/relationships/hyperlink" Target="http://vineoflife.net/2013/06/05/fbi-expert-quran-is-revealed-word-of-god/" TargetMode="External"/><Relationship Id="rId308" Type="http://schemas.openxmlformats.org/officeDocument/2006/relationships/hyperlink" Target="http://www.zaplog.nl/zaplog/jumpexternal/1324470" TargetMode="External"/><Relationship Id="rId329" Type="http://schemas.openxmlformats.org/officeDocument/2006/relationships/hyperlink" Target="https://www.bof.nl/live/wp-content/uploads/your-data-everywhere.png" TargetMode="External"/><Relationship Id="rId47" Type="http://schemas.openxmlformats.org/officeDocument/2006/relationships/hyperlink" Target="http://www.youtube.com/watch?v=iq6q2BrTino" TargetMode="External"/><Relationship Id="rId68" Type="http://schemas.openxmlformats.org/officeDocument/2006/relationships/hyperlink" Target="http://ejbron.wordpress.com/author/ejbron/" TargetMode="External"/><Relationship Id="rId89" Type="http://schemas.openxmlformats.org/officeDocument/2006/relationships/hyperlink" Target="http://olympiczion.nl/index.php/zit-er-bewerkt-video-materiaal-in-de-tv-reportage-van-9-11/" TargetMode="External"/><Relationship Id="rId112" Type="http://schemas.openxmlformats.org/officeDocument/2006/relationships/hyperlink" Target="http://youtu.be/910IDLvloz4" TargetMode="External"/><Relationship Id="rId133" Type="http://schemas.openxmlformats.org/officeDocument/2006/relationships/image" Target="media/image20.jpeg"/><Relationship Id="rId154" Type="http://schemas.openxmlformats.org/officeDocument/2006/relationships/hyperlink" Target="http://deutsche-wirtschafts-nachrichten.de/2013/06/04/draghi-resigniert-die-grosse-bazooka-kann-euro-zone-nicht-retten/" TargetMode="External"/><Relationship Id="rId175" Type="http://schemas.openxmlformats.org/officeDocument/2006/relationships/image" Target="media/image28.jpeg"/><Relationship Id="rId340" Type="http://schemas.openxmlformats.org/officeDocument/2006/relationships/hyperlink" Target="http://ejbron.files.wordpress.com/2013/06/screenshot_173.png" TargetMode="External"/><Relationship Id="rId361" Type="http://schemas.openxmlformats.org/officeDocument/2006/relationships/hyperlink" Target="http://gtb.inl.nl/iWDB/search?actie=article&amp;wdb=VMNW&amp;id=ID93512" TargetMode="External"/><Relationship Id="rId196" Type="http://schemas.openxmlformats.org/officeDocument/2006/relationships/hyperlink" Target="http://en.wikipedia.org/wiki/New_Order_(political_system)" TargetMode="External"/><Relationship Id="rId200" Type="http://schemas.openxmlformats.org/officeDocument/2006/relationships/hyperlink" Target="http://www.anarchiel.com/wiki/Emil_Puhl" TargetMode="External"/><Relationship Id="rId382" Type="http://schemas.openxmlformats.org/officeDocument/2006/relationships/hyperlink" Target="http://olympiczion.nl/index.php/technologischische-oorlogsvoering/" TargetMode="External"/><Relationship Id="rId417" Type="http://schemas.openxmlformats.org/officeDocument/2006/relationships/hyperlink" Target="http://www.nytimes.com/2013/05/03/health/suicide-rate-rises-sharply-in-us.html?_r=2&amp;" TargetMode="External"/><Relationship Id="rId438" Type="http://schemas.openxmlformats.org/officeDocument/2006/relationships/hyperlink" Target="http://www.nytimes.com/2011/09/27/health/27cancer.html" TargetMode="External"/><Relationship Id="rId459" Type="http://schemas.openxmlformats.org/officeDocument/2006/relationships/hyperlink" Target="http://info.kopp-verlag.de/hintergruende/geostrategie/carolanne-wright/monsanto-heuert-die-beruechtigte-soeldnerfirma-blackwater-fuer-die-beobachtung-von-aktivisten-an.html;jsessionid=636B21F2530F69EDBEC8756189935742" TargetMode="External"/><Relationship Id="rId16" Type="http://schemas.openxmlformats.org/officeDocument/2006/relationships/image" Target="media/image3.jpeg"/><Relationship Id="rId221" Type="http://schemas.openxmlformats.org/officeDocument/2006/relationships/hyperlink" Target="http://www.reformation.org/wall-st-ch12.html" TargetMode="External"/><Relationship Id="rId242" Type="http://schemas.openxmlformats.org/officeDocument/2006/relationships/hyperlink" Target="http://en.wikipedia.org/wiki/Reinhard_Gehlen" TargetMode="External"/><Relationship Id="rId263" Type="http://schemas.openxmlformats.org/officeDocument/2006/relationships/hyperlink" Target="http://www.dagelijksestandaard.nl/2009/08/07/katholieken-zijn-bang-maar-eigenlijk-moeten-we-dat-allemaal-zijn/" TargetMode="External"/><Relationship Id="rId284" Type="http://schemas.openxmlformats.org/officeDocument/2006/relationships/hyperlink" Target="http://www.kwekerijbloemrijk.nl/kwekerij-biologische-bloemen.php" TargetMode="External"/><Relationship Id="rId319" Type="http://schemas.openxmlformats.org/officeDocument/2006/relationships/image" Target="media/image36.jpeg"/><Relationship Id="rId470" Type="http://schemas.openxmlformats.org/officeDocument/2006/relationships/image" Target="media/image65.jpeg"/><Relationship Id="rId37" Type="http://schemas.openxmlformats.org/officeDocument/2006/relationships/hyperlink" Target="http://www.youtube.com/watch?v=HcwTxRuq-uk" TargetMode="External"/><Relationship Id="rId58" Type="http://schemas.openxmlformats.org/officeDocument/2006/relationships/hyperlink" Target="http://www.youtube.com/watch?v=7IM9e3yYLzM" TargetMode="External"/><Relationship Id="rId79" Type="http://schemas.openxmlformats.org/officeDocument/2006/relationships/hyperlink" Target="http://deutsche-wirtschafts-nachrichten.de/2013/06/02/chaos-unter-erdogan-die-tuerkei-taumelt-am-rande-eines-buergerkriegs/" TargetMode="External"/><Relationship Id="rId102" Type="http://schemas.openxmlformats.org/officeDocument/2006/relationships/hyperlink" Target="http://martinvrijland.com/tag/hoe-wertk/" TargetMode="External"/><Relationship Id="rId123" Type="http://schemas.openxmlformats.org/officeDocument/2006/relationships/hyperlink" Target="http://martinvrijland.wordpress.com/2013/01/14/mind-control/" TargetMode="External"/><Relationship Id="rId144" Type="http://schemas.openxmlformats.org/officeDocument/2006/relationships/hyperlink" Target="http://www.ibtimes.co.uk/articles/474070/20130603/bilderberg-2013-charlie-skelton-watford-grove-hotel.htm" TargetMode="External"/><Relationship Id="rId330" Type="http://schemas.openxmlformats.org/officeDocument/2006/relationships/hyperlink" Target="http://nl.wikipedia.org/wiki/Raket_(ijs)" TargetMode="External"/><Relationship Id="rId90" Type="http://schemas.openxmlformats.org/officeDocument/2006/relationships/hyperlink" Target="http://olympiczion.nl/index.php/woolwich-bloedbad-bedrog-exposed/" TargetMode="External"/><Relationship Id="rId165" Type="http://schemas.openxmlformats.org/officeDocument/2006/relationships/image" Target="media/image26.jpeg"/><Relationship Id="rId186" Type="http://schemas.openxmlformats.org/officeDocument/2006/relationships/hyperlink" Target="http://members.tele2.nl/hagespraak/nsb.htm" TargetMode="External"/><Relationship Id="rId351" Type="http://schemas.openxmlformats.org/officeDocument/2006/relationships/hyperlink" Target="http://www.wnd.com/2013/06/will-u-s-even-survive-obamas-full-term/" TargetMode="External"/><Relationship Id="rId372" Type="http://schemas.openxmlformats.org/officeDocument/2006/relationships/hyperlink" Target="http://www.naturalnews.com/index_1_1_1.html" TargetMode="External"/><Relationship Id="rId393" Type="http://schemas.openxmlformats.org/officeDocument/2006/relationships/hyperlink" Target="http://www.ponerology.com/" TargetMode="External"/><Relationship Id="rId407" Type="http://schemas.openxmlformats.org/officeDocument/2006/relationships/hyperlink" Target="http://www.nsa.gov/" TargetMode="External"/><Relationship Id="rId428" Type="http://schemas.openxmlformats.org/officeDocument/2006/relationships/hyperlink" Target="http://www.leginfo.ca.gov/pub/13-14/bill/asm/ab_1251-1300/ab_1266_bill_20130425_amended_asm_v98.htm" TargetMode="External"/><Relationship Id="rId449" Type="http://schemas.openxmlformats.org/officeDocument/2006/relationships/hyperlink" Target="http://www.theblaze.com/stories/2013/06/12/im-very-fond-of-battles-egyptian-cabinet-minister-caught-on-hot-mic-discussing-war-with-enemies-israel-and-america/" TargetMode="External"/><Relationship Id="rId211" Type="http://schemas.openxmlformats.org/officeDocument/2006/relationships/hyperlink" Target="http://www.reformation.org/wall-st-ch1.html" TargetMode="External"/><Relationship Id="rId232" Type="http://schemas.openxmlformats.org/officeDocument/2006/relationships/hyperlink" Target="http://www.amazon.de/Reichstagsbrand-Wie-Geschichte-gemacht-wird/dp/3861245132" TargetMode="External"/><Relationship Id="rId253" Type="http://schemas.openxmlformats.org/officeDocument/2006/relationships/hyperlink" Target="http://www.anarchiel.com/display/de_wederopstanding_van_het_Nazi_persoonsbewijs" TargetMode="External"/><Relationship Id="rId274" Type="http://schemas.openxmlformats.org/officeDocument/2006/relationships/hyperlink" Target="http://www.anarchiel.com/extra/noten_artikel_europese_unie" TargetMode="External"/><Relationship Id="rId295" Type="http://schemas.openxmlformats.org/officeDocument/2006/relationships/hyperlink" Target="http://www.scribd.com/doc/142625630/Tracking-System-No-2-JW1367-1787" TargetMode="External"/><Relationship Id="rId309" Type="http://schemas.openxmlformats.org/officeDocument/2006/relationships/image" Target="media/image34.jpeg"/><Relationship Id="rId460" Type="http://schemas.openxmlformats.org/officeDocument/2006/relationships/hyperlink" Target="http://www.naturalnews.com/040727_GMO_feed_severe_inflammation_pig_stomachs.html" TargetMode="External"/><Relationship Id="rId27" Type="http://schemas.openxmlformats.org/officeDocument/2006/relationships/hyperlink" Target="http://www.amsterdampost.nl/wildersislamisering-rukt-op-naar-provincie/" TargetMode="External"/><Relationship Id="rId48" Type="http://schemas.openxmlformats.org/officeDocument/2006/relationships/hyperlink" Target="http://www.youtube.com/watch?v=IvNkGm8mxiM" TargetMode="External"/><Relationship Id="rId69" Type="http://schemas.openxmlformats.org/officeDocument/2006/relationships/hyperlink" Target="http://ejbron.files.wordpress.com/2013/06/screenshot_121.png" TargetMode="External"/><Relationship Id="rId113" Type="http://schemas.openxmlformats.org/officeDocument/2006/relationships/hyperlink" Target="http://youtu.be/910IDLvloz4" TargetMode="External"/><Relationship Id="rId134" Type="http://schemas.openxmlformats.org/officeDocument/2006/relationships/hyperlink" Target="http://info.kopp-verlag.de/hintergruende/europa/mike-adams/ungarn-brennt-5-hektar-felder-mit-genmais-ab-um-die-nahrungsmittelversorgung-frei-von-gentechnik-.html;jsessionid=1BF3AC0293A68423D97A9F08DF5DD58E" TargetMode="External"/><Relationship Id="rId320" Type="http://schemas.openxmlformats.org/officeDocument/2006/relationships/hyperlink" Target="http://www.infowars.com/new-petition-we-demand-president-obama-resign/" TargetMode="External"/><Relationship Id="rId80" Type="http://schemas.openxmlformats.org/officeDocument/2006/relationships/hyperlink" Target="http://www.ejbron.wordpress.com/" TargetMode="External"/><Relationship Id="rId155" Type="http://schemas.openxmlformats.org/officeDocument/2006/relationships/hyperlink" Target="http://xandernieuws.punt.nl/content/2012/08/nederland-nr-1-waar-na-invoering-euro-rijken-steeds-rijker-worden-en-armen-steeds-armer" TargetMode="External"/><Relationship Id="rId176" Type="http://schemas.openxmlformats.org/officeDocument/2006/relationships/hyperlink" Target="http://www.hln.be/hln/nl/38/Familie/article/detail/1646983/2013/06/06/Binnen-dit-en-10-jaar-praten-we-met-onze-dieren.dhtml" TargetMode="External"/><Relationship Id="rId197" Type="http://schemas.openxmlformats.org/officeDocument/2006/relationships/hyperlink" Target="http://nl.wikipedia.org/wiki/Walther_Funk" TargetMode="External"/><Relationship Id="rId341" Type="http://schemas.openxmlformats.org/officeDocument/2006/relationships/image" Target="media/image40.png"/><Relationship Id="rId362" Type="http://schemas.openxmlformats.org/officeDocument/2006/relationships/hyperlink" Target="http://www.youtube.com/watch?feature=player_embedded&amp;v=9Ez7jzTo_RE" TargetMode="External"/><Relationship Id="rId383" Type="http://schemas.openxmlformats.org/officeDocument/2006/relationships/image" Target="media/image52.jpeg"/><Relationship Id="rId418" Type="http://schemas.openxmlformats.org/officeDocument/2006/relationships/hyperlink" Target="http://www.thecommonsenseshow.com/2013/04/25/fat-dumb-and-not-so-happy/" TargetMode="External"/><Relationship Id="rId439" Type="http://schemas.openxmlformats.org/officeDocument/2006/relationships/hyperlink" Target="http://superfoodleven.nl/category/superfoods/zaden-en-olien/abrikozenpitten/" TargetMode="External"/><Relationship Id="rId201" Type="http://schemas.openxmlformats.org/officeDocument/2006/relationships/hyperlink" Target="http://www.anarchiel.com/wiki/Herman_Schmitz" TargetMode="External"/><Relationship Id="rId222" Type="http://schemas.openxmlformats.org/officeDocument/2006/relationships/hyperlink" Target="http://www.reformation.org/wall-st-ch7.html" TargetMode="External"/><Relationship Id="rId243" Type="http://schemas.openxmlformats.org/officeDocument/2006/relationships/hyperlink" Target="http://en.wikipedia.org/wiki/Alois_Brunner" TargetMode="External"/><Relationship Id="rId264" Type="http://schemas.openxmlformats.org/officeDocument/2006/relationships/hyperlink" Target="http://www.anarchiel.com/display/het_volksverraad_van_balkenende" TargetMode="External"/><Relationship Id="rId285" Type="http://schemas.openxmlformats.org/officeDocument/2006/relationships/hyperlink" Target="http://www.waterbodem.nl/artikel.php?id=24" TargetMode="External"/><Relationship Id="rId450" Type="http://schemas.openxmlformats.org/officeDocument/2006/relationships/hyperlink" Target="http://www.sltrib.com/sltrib/politics/56304956-90/utah-data-nsa-mida.html.csp" TargetMode="External"/><Relationship Id="rId471" Type="http://schemas.openxmlformats.org/officeDocument/2006/relationships/hyperlink" Target="http://www.ynetnews.com/articles/0,7340,L-4392511,00.html" TargetMode="External"/><Relationship Id="rId17" Type="http://schemas.openxmlformats.org/officeDocument/2006/relationships/hyperlink" Target="http://www.gewoon-nieuws.nl/wp-content/uploads/2013/06/adolf-hitler2.jpg" TargetMode="External"/><Relationship Id="rId38" Type="http://schemas.openxmlformats.org/officeDocument/2006/relationships/hyperlink" Target="http://www.youtube.com/watch?v=i24fo2W5EaE" TargetMode="External"/><Relationship Id="rId59" Type="http://schemas.openxmlformats.org/officeDocument/2006/relationships/hyperlink" Target="http://www.youtube.com/watch?v=iexMJrBzZtA" TargetMode="External"/><Relationship Id="rId103" Type="http://schemas.openxmlformats.org/officeDocument/2006/relationships/hyperlink" Target="http://martinvrijland.com/tag/uitgelegd/" TargetMode="External"/><Relationship Id="rId124" Type="http://schemas.openxmlformats.org/officeDocument/2006/relationships/hyperlink" Target="http://martinvrijland.wordpress.com/2013/01/03/niet-jezus-niet-mohammed-de-verlossing-zit-al-in-u/" TargetMode="External"/><Relationship Id="rId310" Type="http://schemas.openxmlformats.org/officeDocument/2006/relationships/hyperlink" Target="http://www.scientias.nl/author/carolinehoek" TargetMode="External"/><Relationship Id="rId70" Type="http://schemas.openxmlformats.org/officeDocument/2006/relationships/image" Target="media/image9.png"/><Relationship Id="rId91" Type="http://schemas.openxmlformats.org/officeDocument/2006/relationships/hyperlink" Target="http://www.youtube.com/watch_popup?v=Ql0A91wHudI" TargetMode="External"/><Relationship Id="rId145" Type="http://schemas.openxmlformats.org/officeDocument/2006/relationships/hyperlink" Target="http://www.infowars.com/breaking-bilderberg-releases-2013-agenda/" TargetMode="External"/><Relationship Id="rId166" Type="http://schemas.openxmlformats.org/officeDocument/2006/relationships/hyperlink" Target="http://shoebat.com/2013/06/01/robert-kaplan-the-ottoman-empire-rising-from-the-ashes-with-help-of-u-s/" TargetMode="External"/><Relationship Id="rId187" Type="http://schemas.openxmlformats.org/officeDocument/2006/relationships/hyperlink" Target="http://nl.wikipedia.org/wiki/Zwart_Front" TargetMode="External"/><Relationship Id="rId331" Type="http://schemas.openxmlformats.org/officeDocument/2006/relationships/hyperlink" Target="http://p.twimg.com/A5dQiEHCIAE3VZV.jpg" TargetMode="External"/><Relationship Id="rId352" Type="http://schemas.openxmlformats.org/officeDocument/2006/relationships/hyperlink" Target="http://blogs.telegraph.co.uk/news/damianthompson/100220938/edward-snowden-has-blown-the-whistle-on-this-presidency-you-have-to-wonder-will-obama-see-out-his-full-term/" TargetMode="External"/><Relationship Id="rId373" Type="http://schemas.openxmlformats.org/officeDocument/2006/relationships/hyperlink" Target="http://www.naturalnews.com/039976_aging_longevity_chronic_disease.html" TargetMode="External"/><Relationship Id="rId394" Type="http://schemas.openxmlformats.org/officeDocument/2006/relationships/hyperlink" Target="http://www.activistpost.com/2012/05/mechanics-of-fractional-reserve-banking.html" TargetMode="External"/><Relationship Id="rId408" Type="http://schemas.openxmlformats.org/officeDocument/2006/relationships/hyperlink" Target="http://www.gchq.gov.uk/Pages/homepage.aspx" TargetMode="External"/><Relationship Id="rId429" Type="http://schemas.openxmlformats.org/officeDocument/2006/relationships/hyperlink" Target="http://radio.foxnews.com/toddstarnes/top-stories/obama-strongly-objects-to-religious-liberty-amendment.html" TargetMode="External"/><Relationship Id="rId1" Type="http://schemas.openxmlformats.org/officeDocument/2006/relationships/customXml" Target="../customXml/item1.xml"/><Relationship Id="rId212" Type="http://schemas.openxmlformats.org/officeDocument/2006/relationships/hyperlink" Target="http://en.wikipedia.org/wiki/Carroll_Quigley" TargetMode="External"/><Relationship Id="rId233" Type="http://schemas.openxmlformats.org/officeDocument/2006/relationships/hyperlink" Target="http://www.infowars.com/images/27nord1.jpg" TargetMode="External"/><Relationship Id="rId254" Type="http://schemas.openxmlformats.org/officeDocument/2006/relationships/hyperlink" Target="http://www.anarchiel.com/display/nederland_leverde_europa_sleutel_tot_controlestaat" TargetMode="External"/><Relationship Id="rId440" Type="http://schemas.openxmlformats.org/officeDocument/2006/relationships/hyperlink" Target="http://www.superfoodleven.nl/" TargetMode="External"/><Relationship Id="rId28" Type="http://schemas.openxmlformats.org/officeDocument/2006/relationships/hyperlink" Target="http://www.amsterdampost.nl/het-is-genoeg-geweest-rutte-co/" TargetMode="External"/><Relationship Id="rId49" Type="http://schemas.openxmlformats.org/officeDocument/2006/relationships/hyperlink" Target="http://www.youtube.com/watch?v=qdOGJi5Sne4" TargetMode="External"/><Relationship Id="rId114" Type="http://schemas.openxmlformats.org/officeDocument/2006/relationships/hyperlink" Target="http://martinvrijlanddotcom.files.wordpress.com/2013/05/magnetischveld-aarde.jpg" TargetMode="External"/><Relationship Id="rId275" Type="http://schemas.openxmlformats.org/officeDocument/2006/relationships/hyperlink" Target="http://www.anarchiel.com/authors/3" TargetMode="External"/><Relationship Id="rId296" Type="http://schemas.openxmlformats.org/officeDocument/2006/relationships/image" Target="media/image32.jpeg"/><Relationship Id="rId300" Type="http://schemas.openxmlformats.org/officeDocument/2006/relationships/hyperlink" Target="http://www.wnd.com/2013/06/obama-loses-the-left/" TargetMode="External"/><Relationship Id="rId461" Type="http://schemas.openxmlformats.org/officeDocument/2006/relationships/hyperlink" Target="http://www.kindengezin.be/nieuws-en-actualiteit/2012/20120127-herziening-advies-fluor-hoge-gezondheidsraad.jsp" TargetMode="External"/><Relationship Id="rId60" Type="http://schemas.openxmlformats.org/officeDocument/2006/relationships/hyperlink" Target="http://www.youtube.com/watch?v=T3tidwW1gGM" TargetMode="External"/><Relationship Id="rId81" Type="http://schemas.openxmlformats.org/officeDocument/2006/relationships/image" Target="media/image12.jpeg"/><Relationship Id="rId135" Type="http://schemas.openxmlformats.org/officeDocument/2006/relationships/hyperlink" Target="http://info.kopp-verlag.de/hintergruende/geostrategie/f-william-engdahl/monsanto-steht-weltweit-unter-druck.html;jsessionid=C1EF94E96D15B6CF0E6C690461BA4D95" TargetMode="External"/><Relationship Id="rId156" Type="http://schemas.openxmlformats.org/officeDocument/2006/relationships/image" Target="media/image24.jpeg"/><Relationship Id="rId177" Type="http://schemas.openxmlformats.org/officeDocument/2006/relationships/hyperlink" Target="http://www.express.be/business/?action=view&amp;cat=technology&amp;item=bilderberg-google-zeitgeist-en-ted-fuseren-om-technocratische-revolutie-versneld-door-te-voeren&amp;language=nl&amp;utm_source=newsletter&amp;utm_medium=email&amp;utm_campaign=" TargetMode="External"/><Relationship Id="rId198" Type="http://schemas.openxmlformats.org/officeDocument/2006/relationships/hyperlink" Target="http://www.originofnations.org/Great_German_Nation/germany/Nazis%20&amp;%20Europe/when_nazi_dreams_come_true.htm" TargetMode="External"/><Relationship Id="rId321" Type="http://schemas.openxmlformats.org/officeDocument/2006/relationships/hyperlink" Target="http://deutsche-wirtschafts-nachrichten.de/2013/06/09/usa-e-mails-von-auslaendern-werden-systematisch-ueberwacht/" TargetMode="External"/><Relationship Id="rId342" Type="http://schemas.openxmlformats.org/officeDocument/2006/relationships/hyperlink" Target="http://ejbron.wordpress.com/2013/06/09/erdogan-bouwt-in-de-vs-megamoskee-voor-100-miljoen-dollar-de-grootste-moskee-van-het-avondland/" TargetMode="External"/><Relationship Id="rId363" Type="http://schemas.openxmlformats.org/officeDocument/2006/relationships/hyperlink" Target="http://pineut.wordpress.com/2013/06/12/bloedende-bomen-voorteken-vd-aanstaande-apocalyps/" TargetMode="External"/><Relationship Id="rId384" Type="http://schemas.openxmlformats.org/officeDocument/2006/relationships/image" Target="media/image53.jpeg"/><Relationship Id="rId419" Type="http://schemas.openxmlformats.org/officeDocument/2006/relationships/hyperlink" Target="http://www.alipac.us/content/illegal-alien-raped-killed-9-month-old-girl-california-1916/" TargetMode="External"/><Relationship Id="rId202" Type="http://schemas.openxmlformats.org/officeDocument/2006/relationships/hyperlink" Target="http://www.anarchiel.com/wiki/IG_Farben" TargetMode="External"/><Relationship Id="rId223" Type="http://schemas.openxmlformats.org/officeDocument/2006/relationships/hyperlink" Target="http://openlibrary.org/b/OL5187084M/most_powerful_man_in_the_world" TargetMode="External"/><Relationship Id="rId244" Type="http://schemas.openxmlformats.org/officeDocument/2006/relationships/hyperlink" Target="http://www.amazon.com/Nazi-International-Postwar-Control-Conflict/dp/1931882932" TargetMode="External"/><Relationship Id="rId430" Type="http://schemas.openxmlformats.org/officeDocument/2006/relationships/hyperlink" Target="http://online.wsj.com/article/SB10001424052970204683204574358590107981718.html" TargetMode="External"/><Relationship Id="rId18" Type="http://schemas.openxmlformats.org/officeDocument/2006/relationships/image" Target="media/image4.jpeg"/><Relationship Id="rId39" Type="http://schemas.openxmlformats.org/officeDocument/2006/relationships/hyperlink" Target="http://www.youtube.com/watch?v=CA9S6NgzNYE" TargetMode="External"/><Relationship Id="rId265" Type="http://schemas.openxmlformats.org/officeDocument/2006/relationships/hyperlink" Target="http://www.bueso.de/artikel/europa-nicht-als-grossstaat-sondern-als-republik-republiken-organisieren" TargetMode="External"/><Relationship Id="rId286" Type="http://schemas.openxmlformats.org/officeDocument/2006/relationships/hyperlink" Target="http://www.de-eekhoorn.com/nieuwsbrief/nieuwsbrief.php?nb_nr=302" TargetMode="External"/><Relationship Id="rId451" Type="http://schemas.openxmlformats.org/officeDocument/2006/relationships/hyperlink" Target="http://www.flickr.com/photos/windley/6860019346/in/photolist-bscoKC-aQsNiz-5FhSB5/" TargetMode="External"/><Relationship Id="rId472" Type="http://schemas.openxmlformats.org/officeDocument/2006/relationships/hyperlink" Target="http://www.zerohedge.com/news/2013-06-14/russian-mp-accuses-us-fabricating-syrian-chemical-weapons-report" TargetMode="External"/><Relationship Id="rId50" Type="http://schemas.openxmlformats.org/officeDocument/2006/relationships/hyperlink" Target="http://www.youtube.com/watch?v=9otTzrO9Bfw" TargetMode="External"/><Relationship Id="rId104" Type="http://schemas.openxmlformats.org/officeDocument/2006/relationships/hyperlink" Target="http://martinvrijland.com/tag/uitleg/" TargetMode="External"/><Relationship Id="rId125" Type="http://schemas.openxmlformats.org/officeDocument/2006/relationships/hyperlink" Target="http://martinvrijland.wordpress.com/2013/04/17/israel-gaat-iran-aanvallen-met-steun-vs/" TargetMode="External"/><Relationship Id="rId146" Type="http://schemas.openxmlformats.org/officeDocument/2006/relationships/hyperlink" Target="http://www.infowars.com/bilderberg-2013-transhumanist-death-cult/" TargetMode="External"/><Relationship Id="rId167" Type="http://schemas.openxmlformats.org/officeDocument/2006/relationships/hyperlink" Target="http://www.gatestoneinstitute.org/3728/germany-new-ottoman-empire" TargetMode="External"/><Relationship Id="rId188" Type="http://schemas.openxmlformats.org/officeDocument/2006/relationships/hyperlink" Target="http://germanhistorydocs.ghi-dc.org/sub_image.cfm?image_id=2059" TargetMode="External"/><Relationship Id="rId311" Type="http://schemas.openxmlformats.org/officeDocument/2006/relationships/hyperlink" Target="http://www.scientias.nl/aarde-beeft-al-zon-vijf-maanden-in-nieuw-zeeland/87649" TargetMode="External"/><Relationship Id="rId332" Type="http://schemas.openxmlformats.org/officeDocument/2006/relationships/hyperlink" Target="http://gifs.gifbin.com/032010/1269259753_ninja_cat_climbing_on_building.gif" TargetMode="External"/><Relationship Id="rId353" Type="http://schemas.openxmlformats.org/officeDocument/2006/relationships/image" Target="media/image44.jpeg"/><Relationship Id="rId374" Type="http://schemas.openxmlformats.org/officeDocument/2006/relationships/hyperlink" Target="http://thehealersjourney.wordpress.com/" TargetMode="External"/><Relationship Id="rId395" Type="http://schemas.openxmlformats.org/officeDocument/2006/relationships/hyperlink" Target="http://endoftheamericandream.com/archives/from-7-billion-people-to-500-million-people-the-sick-population-control-agenda-of-the-global-elite" TargetMode="External"/><Relationship Id="rId409" Type="http://schemas.openxmlformats.org/officeDocument/2006/relationships/hyperlink" Target="http://www.presseurop.eu/nl/content/article/3876501-geen-privacy-zonder-klokkenluiders" TargetMode="External"/><Relationship Id="rId71" Type="http://schemas.openxmlformats.org/officeDocument/2006/relationships/hyperlink" Target="http://occupygezipics.tumblr.com/" TargetMode="External"/><Relationship Id="rId92" Type="http://schemas.openxmlformats.org/officeDocument/2006/relationships/hyperlink" Target="http://olympiczion.nl/index.php/een-saai-bezoek-aan-woolwich-31-5-2013-morris-video/" TargetMode="External"/><Relationship Id="rId213" Type="http://schemas.openxmlformats.org/officeDocument/2006/relationships/hyperlink" Target="http://www.reformation.org/wall-st-ch12.html" TargetMode="External"/><Relationship Id="rId234" Type="http://schemas.openxmlformats.org/officeDocument/2006/relationships/hyperlink" Target="http://www.infowars.com/images/27nord2.jpg" TargetMode="External"/><Relationship Id="rId420" Type="http://schemas.openxmlformats.org/officeDocument/2006/relationships/hyperlink" Target="http://www.breitbart.com/Big-Government/2013/06/13/schumer-years-and-years-and-years-to-secure-border" TargetMode="External"/><Relationship Id="rId2" Type="http://schemas.openxmlformats.org/officeDocument/2006/relationships/numbering" Target="numbering.xml"/><Relationship Id="rId29" Type="http://schemas.openxmlformats.org/officeDocument/2006/relationships/hyperlink" Target="http://www.amsterdampost.nl/asscher-niet-bereid-zich-in-te-zetten-tegen-komst-roemenen-en-bulgaren-in-2014/" TargetMode="External"/><Relationship Id="rId255" Type="http://schemas.openxmlformats.org/officeDocument/2006/relationships/hyperlink" Target="http://www.nu.nl/algemeen/2109630/eu-expert-vindt-nederlanders-naief-met-privacy.html" TargetMode="External"/><Relationship Id="rId276" Type="http://schemas.openxmlformats.org/officeDocument/2006/relationships/hyperlink" Target="http://www.anarchiel.com/display/het_verborgen_gezicht_van_de_europese_unie" TargetMode="External"/><Relationship Id="rId297" Type="http://schemas.openxmlformats.org/officeDocument/2006/relationships/hyperlink" Target="https://www.torproject.org/" TargetMode="External"/><Relationship Id="rId441" Type="http://schemas.openxmlformats.org/officeDocument/2006/relationships/image" Target="media/image59.jpeg"/><Relationship Id="rId462" Type="http://schemas.openxmlformats.org/officeDocument/2006/relationships/hyperlink" Target="http://www.ggd.amsterdam.nl/menu-ii/beleid-onderzoek-0/onderwijsprojecten/fluoride-spoelen" TargetMode="External"/><Relationship Id="rId40" Type="http://schemas.openxmlformats.org/officeDocument/2006/relationships/hyperlink" Target="http://www.youtube.com/watch?v=R1v0uFms68U" TargetMode="External"/><Relationship Id="rId115" Type="http://schemas.openxmlformats.org/officeDocument/2006/relationships/image" Target="media/image17.jpeg"/><Relationship Id="rId136" Type="http://schemas.openxmlformats.org/officeDocument/2006/relationships/hyperlink" Target="http://boinnk.nl/blog/wp-content/uploads/2013/06/gruwelijk-wijf.jpg" TargetMode="External"/><Relationship Id="rId157" Type="http://schemas.openxmlformats.org/officeDocument/2006/relationships/hyperlink" Target="http://www.raidersnewsupdate.com/zenith-8.htm" TargetMode="External"/><Relationship Id="rId178" Type="http://schemas.openxmlformats.org/officeDocument/2006/relationships/hyperlink" Target="http://www.infowars.com/breaking-official-bilderberg-attendee-list-released/" TargetMode="External"/><Relationship Id="rId301" Type="http://schemas.openxmlformats.org/officeDocument/2006/relationships/hyperlink" Target="http://www.guardian.co.uk/world/2013/jun/06/us-tech-giants-nsa-data" TargetMode="External"/><Relationship Id="rId322" Type="http://schemas.openxmlformats.org/officeDocument/2006/relationships/hyperlink" Target="http://badryouyou.wordpress.com/2013/06/09/conditionering-apen-experiment/" TargetMode="External"/><Relationship Id="rId343" Type="http://schemas.openxmlformats.org/officeDocument/2006/relationships/hyperlink" Target="http://ejbron.wordpress.com/author/ejbron/" TargetMode="External"/><Relationship Id="rId364" Type="http://schemas.openxmlformats.org/officeDocument/2006/relationships/image" Target="media/image47.jpeg"/><Relationship Id="rId61" Type="http://schemas.openxmlformats.org/officeDocument/2006/relationships/hyperlink" Target="http://www.youtube.com/watch?v=IcYdjHpJUV8" TargetMode="External"/><Relationship Id="rId82" Type="http://schemas.openxmlformats.org/officeDocument/2006/relationships/hyperlink" Target="http://www.hln.be/hln/nl/960/Buitenland/article/detail/1643811/2013/05/31/Executies-zonder-proces-vanuit-Duitsland.dhtml" TargetMode="External"/><Relationship Id="rId199" Type="http://schemas.openxmlformats.org/officeDocument/2006/relationships/hyperlink" Target="http://en.wikipedia.org/wiki/Bank_for_International_Settlements" TargetMode="External"/><Relationship Id="rId203" Type="http://schemas.openxmlformats.org/officeDocument/2006/relationships/hyperlink" Target="http://en.wikipedia.org/wiki/Hjalmar_Schacht" TargetMode="External"/><Relationship Id="rId385" Type="http://schemas.openxmlformats.org/officeDocument/2006/relationships/image" Target="media/image54.jpeg"/><Relationship Id="rId19" Type="http://schemas.openxmlformats.org/officeDocument/2006/relationships/hyperlink" Target="http://www.wijwordenwakker.org/content.asp?s=m118&amp;ss=P1817&amp;l=NL" TargetMode="External"/><Relationship Id="rId224" Type="http://schemas.openxmlformats.org/officeDocument/2006/relationships/hyperlink" Target="http://nl.wikipedia.org/wiki/Henri_Deterding" TargetMode="External"/><Relationship Id="rId245" Type="http://schemas.openxmlformats.org/officeDocument/2006/relationships/hyperlink" Target="http://www.volkskrant.nl/archief_gratis/article874193.ece/De_Argentinie-connectie" TargetMode="External"/><Relationship Id="rId266" Type="http://schemas.openxmlformats.org/officeDocument/2006/relationships/hyperlink" Target="http://www.express.co.uk/posts/view/10248/Opponents+of+EU+treaty+accused+of+being+'terrorists'" TargetMode="External"/><Relationship Id="rId287" Type="http://schemas.openxmlformats.org/officeDocument/2006/relationships/hyperlink" Target="http://boinnk.nl/blog/58986/nederland-mag-het-bijstandstoerisme-van-de-eu-niet-aanpakken/" TargetMode="External"/><Relationship Id="rId410" Type="http://schemas.openxmlformats.org/officeDocument/2006/relationships/image" Target="media/image58.jpeg"/><Relationship Id="rId431" Type="http://schemas.openxmlformats.org/officeDocument/2006/relationships/hyperlink" Target="http://www.thecommonsenseshow.com/2013/04/25/fat-dumb-and-not-so-happy/" TargetMode="External"/><Relationship Id="rId452" Type="http://schemas.openxmlformats.org/officeDocument/2006/relationships/hyperlink" Target="http://www.360magazine.nl/economie/2581/een-onverwachte-energietaks-voor-de-nsa" TargetMode="External"/><Relationship Id="rId473" Type="http://schemas.openxmlformats.org/officeDocument/2006/relationships/hyperlink" Target="http://www.globalresearch.ca/turkish-police-find-chemical-weapons-in-the-possession-of-al-nusra-terrorists-heading-for-syria/5336917" TargetMode="External"/><Relationship Id="rId30" Type="http://schemas.openxmlformats.org/officeDocument/2006/relationships/hyperlink" Target="http://www.voedingscentrum.nl/nl/nieuws/kies-liever-niet-voor-kokosvet.aspx" TargetMode="External"/><Relationship Id="rId105" Type="http://schemas.openxmlformats.org/officeDocument/2006/relationships/hyperlink" Target="http://martinvrijland.com/tag/werking/" TargetMode="External"/><Relationship Id="rId126" Type="http://schemas.openxmlformats.org/officeDocument/2006/relationships/hyperlink" Target="http://nos.nl/artikel/496245-onduidelijkheid-over-aardbeving-iran.html" TargetMode="External"/><Relationship Id="rId147" Type="http://schemas.openxmlformats.org/officeDocument/2006/relationships/hyperlink" Target="http://www.infowars.com/bilderberg-security-kicks-out-alex-jones/" TargetMode="External"/><Relationship Id="rId168" Type="http://schemas.openxmlformats.org/officeDocument/2006/relationships/hyperlink" Target="http://www.sueddeutsche.de/politik/streit-ueber-weitergabe-von-informationen-russland-fordert-fluggastdaten-aus-eu-laendern-1.1686639" TargetMode="External"/><Relationship Id="rId312" Type="http://schemas.openxmlformats.org/officeDocument/2006/relationships/hyperlink" Target="http://boinnk.nl/blog/59055/komeet-ison-doet-de-gemoederen-nu-al-oplaaien/" TargetMode="External"/><Relationship Id="rId333" Type="http://schemas.openxmlformats.org/officeDocument/2006/relationships/hyperlink" Target="http://24.media.tumblr.com/tumblr_lowkiho5Ll1qeegbeo1_500.gif" TargetMode="External"/><Relationship Id="rId354" Type="http://schemas.openxmlformats.org/officeDocument/2006/relationships/hyperlink" Target="http://www.wnd.com/2013/06/beck-not-a-jew-alive-if-hitler-had-obamas-tech/" TargetMode="External"/><Relationship Id="rId51" Type="http://schemas.openxmlformats.org/officeDocument/2006/relationships/hyperlink" Target="http://www.youtube.com/watch?v=JpoabtbEJOI" TargetMode="External"/><Relationship Id="rId72" Type="http://schemas.openxmlformats.org/officeDocument/2006/relationships/hyperlink" Target="http://deutsche-wirtschafts-nachrichten.de/2013/06/01/tuerkei-proteste-gegen-erdogan-weiten-sich-aus/" TargetMode="External"/><Relationship Id="rId93" Type="http://schemas.openxmlformats.org/officeDocument/2006/relationships/hyperlink" Target="http://www.youtube.com/watch_popup?feature=player_embedded&amp;v=BzG0Wf2K2vM" TargetMode="External"/><Relationship Id="rId189" Type="http://schemas.openxmlformats.org/officeDocument/2006/relationships/hyperlink" Target="http://www.vkblog.nl/bericht/86145/Hoe_veel_Nederlanders_zaten_in_het_verzet?" TargetMode="External"/><Relationship Id="rId375" Type="http://schemas.openxmlformats.org/officeDocument/2006/relationships/hyperlink" Target="http://www.infowars.com/" TargetMode="External"/><Relationship Id="rId396" Type="http://schemas.openxmlformats.org/officeDocument/2006/relationships/hyperlink" Target="http://rense.com/general62/mciro.htm" TargetMode="External"/><Relationship Id="rId3" Type="http://schemas.openxmlformats.org/officeDocument/2006/relationships/styles" Target="styles.xml"/><Relationship Id="rId214" Type="http://schemas.openxmlformats.org/officeDocument/2006/relationships/hyperlink" Target="http://www.reformation.org/wall-st-ch1.html" TargetMode="External"/><Relationship Id="rId235" Type="http://schemas.openxmlformats.org/officeDocument/2006/relationships/hyperlink" Target="http://geschiedenis.vpro.nl/themasites/mediaplayer/index.jsp?media=15868990&amp;refernr=15738492&amp;portalnr=4158511&amp;hostname=geschiedenis&amp;mediatype=video&amp;portalid=geschiedenis" TargetMode="External"/><Relationship Id="rId256" Type="http://schemas.openxmlformats.org/officeDocument/2006/relationships/hyperlink" Target="http://binnenland.nieuws.nl/501756" TargetMode="External"/><Relationship Id="rId277" Type="http://schemas.openxmlformats.org/officeDocument/2006/relationships/image" Target="media/image30.png"/><Relationship Id="rId298" Type="http://schemas.openxmlformats.org/officeDocument/2006/relationships/hyperlink" Target="http://www.cypherpunks.ca/otr/index.php" TargetMode="External"/><Relationship Id="rId400" Type="http://schemas.openxmlformats.org/officeDocument/2006/relationships/hyperlink" Target="http://www.jimstonefreelance.com/cells.html" TargetMode="External"/><Relationship Id="rId421" Type="http://schemas.openxmlformats.org/officeDocument/2006/relationships/hyperlink" Target="http://justcommonsense-lostinamerica.blogspot.nl/2013/06/illegals-turning-our-hometowns-into.html?utm_source=feedburner&amp;utm_medium=email&amp;utm_campaign=Feed:+blogspot/MoXTa+(Lost+in+America)" TargetMode="External"/><Relationship Id="rId442" Type="http://schemas.openxmlformats.org/officeDocument/2006/relationships/hyperlink" Target="http://superfoodleven.nl/alkaliserende-smoothie-met-abrikozenpitten/" TargetMode="External"/><Relationship Id="rId463" Type="http://schemas.openxmlformats.org/officeDocument/2006/relationships/hyperlink" Target="http://www.ivorenkruis.nl/index.cfm?id=13&amp;t=14&amp;s=0&amp;m=5&amp;i=12&amp;&amp;showfulltext=1" TargetMode="External"/><Relationship Id="rId116" Type="http://schemas.openxmlformats.org/officeDocument/2006/relationships/hyperlink" Target="http://martinvrijland.wordpress.com/2013/01/05/chemtrails-en-monsanto/" TargetMode="External"/><Relationship Id="rId137" Type="http://schemas.openxmlformats.org/officeDocument/2006/relationships/image" Target="media/image21.jpeg"/><Relationship Id="rId158" Type="http://schemas.openxmlformats.org/officeDocument/2006/relationships/hyperlink" Target="http://www.sonoma.edu/users/v/vegalu/eschatology" TargetMode="External"/><Relationship Id="rId302" Type="http://schemas.openxmlformats.org/officeDocument/2006/relationships/hyperlink" Target="http://www.infowars.com/telecom-insider-reveals-everyone-is-wiretapped/" TargetMode="External"/><Relationship Id="rId323" Type="http://schemas.openxmlformats.org/officeDocument/2006/relationships/hyperlink" Target="http://badryouyou.files.wordpress.com/2013/06/monkey-ladder-experiment.jpg" TargetMode="External"/><Relationship Id="rId344" Type="http://schemas.openxmlformats.org/officeDocument/2006/relationships/hyperlink" Target="http://www.muslimlinkpaper.com/community-news/community-news/3358-a-symbol-of-friendship.html" TargetMode="External"/><Relationship Id="rId20" Type="http://schemas.openxmlformats.org/officeDocument/2006/relationships/hyperlink" Target="http://www.amsterdampost.nl/wp-content/uploads/2013/06/Demo-1-Juni-fp.jpg" TargetMode="External"/><Relationship Id="rId41" Type="http://schemas.openxmlformats.org/officeDocument/2006/relationships/hyperlink" Target="http://www.youtube.com/watch?v=cg7RJuH0U9s" TargetMode="External"/><Relationship Id="rId62" Type="http://schemas.openxmlformats.org/officeDocument/2006/relationships/hyperlink" Target="http://www.northjersey.com/arts_entertainment/209125101_Apocalypse_Now__Hollywood_considers_the_end_of_the_world.html" TargetMode="External"/><Relationship Id="rId83" Type="http://schemas.openxmlformats.org/officeDocument/2006/relationships/hyperlink" Target="javascript:fotovenster(%22http://www.telegraaf.nl/buitenland/article21188843.ece/BINARY/q/Zon.JPG%22,%22%20%22,%22NASA%20%22,615,409);" TargetMode="External"/><Relationship Id="rId179" Type="http://schemas.openxmlformats.org/officeDocument/2006/relationships/image" Target="media/image29.jpeg"/><Relationship Id="rId365" Type="http://schemas.openxmlformats.org/officeDocument/2006/relationships/image" Target="media/image48.jpeg"/><Relationship Id="rId386" Type="http://schemas.openxmlformats.org/officeDocument/2006/relationships/image" Target="media/image55.jpeg"/><Relationship Id="rId190" Type="http://schemas.openxmlformats.org/officeDocument/2006/relationships/hyperlink" Target="http://www.historyplace.com/worldwar2/timeline/enabling.htm" TargetMode="External"/><Relationship Id="rId204" Type="http://schemas.openxmlformats.org/officeDocument/2006/relationships/hyperlink" Target="http://en.wikipedia.org/wiki/New_Order_(political_system)" TargetMode="External"/><Relationship Id="rId225" Type="http://schemas.openxmlformats.org/officeDocument/2006/relationships/hyperlink" Target="http://www.afvn.nl/2007_3/afpag16_17.htm" TargetMode="External"/><Relationship Id="rId246" Type="http://schemas.openxmlformats.org/officeDocument/2006/relationships/hyperlink" Target="http://www.tonbiesemaat.nl/content/argentijnse.html" TargetMode="External"/><Relationship Id="rId267" Type="http://schemas.openxmlformats.org/officeDocument/2006/relationships/hyperlink" Target="http://www.anarchiel.com/display/hij_komt_er_hoor_de_eurogendfor" TargetMode="External"/><Relationship Id="rId288" Type="http://schemas.openxmlformats.org/officeDocument/2006/relationships/hyperlink" Target="http://www.nu.nl/economie/3495232/verzet-in-eu-aanpak-bijstandstoerisme.html" TargetMode="External"/><Relationship Id="rId411" Type="http://schemas.openxmlformats.org/officeDocument/2006/relationships/hyperlink" Target="http://abcnews.go.com/Business/ben-sherwood-named-president-abc-news/story?id=12304254" TargetMode="External"/><Relationship Id="rId432" Type="http://schemas.openxmlformats.org/officeDocument/2006/relationships/hyperlink" Target="http://thetruthwins.com/archives/21-facts-about-rising-government-dependence-in-america-that-will-blow-your-mind" TargetMode="External"/><Relationship Id="rId453" Type="http://schemas.openxmlformats.org/officeDocument/2006/relationships/image" Target="media/image62.jpeg"/><Relationship Id="rId474" Type="http://schemas.openxmlformats.org/officeDocument/2006/relationships/hyperlink" Target="http://www.infowars.com/man-behind-syrian-chemical-weapons-claim-is-fiction-writer-who-covered-up-benghazi/" TargetMode="External"/><Relationship Id="rId106" Type="http://schemas.openxmlformats.org/officeDocument/2006/relationships/hyperlink" Target="http://youtu.be/nY4HGs-9JiU" TargetMode="External"/><Relationship Id="rId127" Type="http://schemas.openxmlformats.org/officeDocument/2006/relationships/hyperlink" Target="http://martinvrijland.com/2013/04/18/h-a-a-r-p-wapen-aardbevingswapen-weersbeinvloeding-en-mindcontrol/" TargetMode="External"/><Relationship Id="rId313" Type="http://schemas.openxmlformats.org/officeDocument/2006/relationships/hyperlink" Target="http://www.youtube.com/watch?v=eW9hj6kPk9g" TargetMode="External"/><Relationship Id="rId10" Type="http://schemas.openxmlformats.org/officeDocument/2006/relationships/hyperlink" Target="http://www.gewoon-nieuws.nl/2013/06/het-lukte-napoleon-en-hitler-niet-en-het-zal-weer-niet-lukken/" TargetMode="External"/><Relationship Id="rId31" Type="http://schemas.openxmlformats.org/officeDocument/2006/relationships/hyperlink" Target="http://www.ahealthylife.nl/kokosolie-gezond-of-ziekmaker/" TargetMode="External"/><Relationship Id="rId52" Type="http://schemas.openxmlformats.org/officeDocument/2006/relationships/hyperlink" Target="http://www.youtube.com/watch?v=SnvqsWVluCE" TargetMode="External"/><Relationship Id="rId73" Type="http://schemas.openxmlformats.org/officeDocument/2006/relationships/hyperlink" Target="http://deutsche-wirtschafts-nachrichten.de/2013/06/01/tuerkei-erdogan-gibt-nach-umweltschuetzer-siegen-polizei-zieht-ab/" TargetMode="External"/><Relationship Id="rId94" Type="http://schemas.openxmlformats.org/officeDocument/2006/relationships/hyperlink" Target="http://boinnk.nl/blog/58599/het-vriendelijke-gemoedelijke-gastvrije-belgie-is-niet-meer-het-is-een-n-w-o-regime-geworden/" TargetMode="External"/><Relationship Id="rId148" Type="http://schemas.openxmlformats.org/officeDocument/2006/relationships/hyperlink" Target="http://www.infowars.com/no-fly-zone-enacted-over-bilderberg-meeting/" TargetMode="External"/><Relationship Id="rId169" Type="http://schemas.openxmlformats.org/officeDocument/2006/relationships/hyperlink" Target="http://www.360magazine.nl/politiek/2574/prominente-econoom-ontvlucht-rusland" TargetMode="External"/><Relationship Id="rId334" Type="http://schemas.openxmlformats.org/officeDocument/2006/relationships/hyperlink" Target="http://www.cyriak.co.uk/gifs/eyeball.gif" TargetMode="External"/><Relationship Id="rId355" Type="http://schemas.openxmlformats.org/officeDocument/2006/relationships/hyperlink" Target="http://www.wnd.com/2013/06/rand-paul-sue-obamas-surveillance-state/?cat_orig=politics" TargetMode="External"/><Relationship Id="rId376" Type="http://schemas.openxmlformats.org/officeDocument/2006/relationships/hyperlink" Target="http://www.huffingtonpost.com/" TargetMode="External"/><Relationship Id="rId397" Type="http://schemas.openxmlformats.org/officeDocument/2006/relationships/hyperlink" Target="http://www.seti.org/seti-institute/project/details/project-phoenix" TargetMode="External"/><Relationship Id="rId4" Type="http://schemas.microsoft.com/office/2007/relationships/stylesWithEffects" Target="stylesWithEffects.xml"/><Relationship Id="rId180" Type="http://schemas.openxmlformats.org/officeDocument/2006/relationships/hyperlink" Target="http://www.irishtimes.com/newspaper/breaking/2009/0929/breaking46.htm" TargetMode="External"/><Relationship Id="rId215" Type="http://schemas.openxmlformats.org/officeDocument/2006/relationships/hyperlink" Target="http://www.reformation.org/wall-st-ch5.html" TargetMode="External"/><Relationship Id="rId236" Type="http://schemas.openxmlformats.org/officeDocument/2006/relationships/hyperlink" Target="http://reformed-theology.org/html/books/bolshevik_revolution/index.html" TargetMode="External"/><Relationship Id="rId257" Type="http://schemas.openxmlformats.org/officeDocument/2006/relationships/hyperlink" Target="http://www.anarchiel.com/display/het_sprookje_van_terreur" TargetMode="External"/><Relationship Id="rId278" Type="http://schemas.openxmlformats.org/officeDocument/2006/relationships/hyperlink" Target="http://biflatie.nl/author/Ben-HJ-Bennink/" TargetMode="External"/><Relationship Id="rId401" Type="http://schemas.openxmlformats.org/officeDocument/2006/relationships/hyperlink" Target="http://johndenver.com/albums/aerie/" TargetMode="External"/><Relationship Id="rId422" Type="http://schemas.openxmlformats.org/officeDocument/2006/relationships/hyperlink" Target="http://www.moneychoice.org/then-vs-now/" TargetMode="External"/><Relationship Id="rId443" Type="http://schemas.openxmlformats.org/officeDocument/2006/relationships/hyperlink" Target="http://superfoodleven.nl/gemengde-abrikozenpitten-smoothie/" TargetMode="External"/><Relationship Id="rId464" Type="http://schemas.openxmlformats.org/officeDocument/2006/relationships/hyperlink" Target="http://www.wanttoknow.nl/nieuws/bewezen-fluoride-verlaagt-het-menselijk-iq/" TargetMode="External"/><Relationship Id="rId303" Type="http://schemas.openxmlformats.org/officeDocument/2006/relationships/hyperlink" Target="http://www.infowars.com/obama-pay-no-attention-to-the-massive-nsa-complex-under-the-mountains/" TargetMode="External"/><Relationship Id="rId42" Type="http://schemas.openxmlformats.org/officeDocument/2006/relationships/hyperlink" Target="http://www.youtube.com/watch?v=SjroVVhe8G0" TargetMode="External"/><Relationship Id="rId84" Type="http://schemas.openxmlformats.org/officeDocument/2006/relationships/image" Target="media/image13.jpeg"/><Relationship Id="rId138" Type="http://schemas.openxmlformats.org/officeDocument/2006/relationships/hyperlink" Target="http://www.niburu.co/index.php?option=com_content&amp;view=article&amp;id=4327:mensen-verdienen-te-veel&amp;catid=15:financieel&amp;Itemid=28" TargetMode="External"/><Relationship Id="rId345" Type="http://schemas.openxmlformats.org/officeDocument/2006/relationships/hyperlink" Target="http://www.kybeline.com/2013/06/09/erdogan-baut-in-den-usa-megamoschee-fur-100-millionen-dollar-groste-moschee-des-abendlandes/" TargetMode="External"/><Relationship Id="rId387" Type="http://schemas.openxmlformats.org/officeDocument/2006/relationships/image" Target="media/image56.jpeg"/><Relationship Id="rId191" Type="http://schemas.openxmlformats.org/officeDocument/2006/relationships/hyperlink" Target="http://www.gemeentearchief.rotterdam.nl/brandgrens/images/stories/Jodenvervolging/eeuwige_jood.JPG" TargetMode="External"/><Relationship Id="rId205" Type="http://schemas.openxmlformats.org/officeDocument/2006/relationships/hyperlink" Target="http://www.amazon.co.uk/When-Nazi-Dreams-Come-True/dp/0349116806" TargetMode="External"/><Relationship Id="rId247" Type="http://schemas.openxmlformats.org/officeDocument/2006/relationships/hyperlink" Target="http://www.volkskrant.nl/archief_gratis/article874193.ece/De_Argentinie-connectie" TargetMode="External"/><Relationship Id="rId412" Type="http://schemas.openxmlformats.org/officeDocument/2006/relationships/hyperlink" Target="http://www.cbsnews.com/8301-18564_162-7329695/david-rhodes/" TargetMode="External"/><Relationship Id="rId107" Type="http://schemas.openxmlformats.org/officeDocument/2006/relationships/hyperlink" Target="http://nos.nl/artikel/496245-onduidelijkheid-over-aardbeving-iran.html" TargetMode="External"/><Relationship Id="rId289" Type="http://schemas.openxmlformats.org/officeDocument/2006/relationships/hyperlink" Target="http://www.powned.tv/nieuws/buitenland/2013/06/eu_pro_bijstandstoerisme.html" TargetMode="External"/><Relationship Id="rId454" Type="http://schemas.openxmlformats.org/officeDocument/2006/relationships/hyperlink" Target="http://niburu.co/index.php?option=com_content&amp;view=article&amp;id=5214:ook-varkens-worden-doodziek-van-monsanto-video&amp;catid=17:gezondheid&amp;Itemid=30" TargetMode="External"/><Relationship Id="rId11" Type="http://schemas.openxmlformats.org/officeDocument/2006/relationships/hyperlink" Target="http://www.gewoon-nieuws.nl/wp-content/uploads/2013/06/gulden.jpg" TargetMode="External"/><Relationship Id="rId53" Type="http://schemas.openxmlformats.org/officeDocument/2006/relationships/hyperlink" Target="http://www.youtube.com/watch?v=uHw8URgDvxM" TargetMode="External"/><Relationship Id="rId149" Type="http://schemas.openxmlformats.org/officeDocument/2006/relationships/hyperlink" Target="http://www.infowars.com/bilderberg-authoritarianism-destroys-humanity/" TargetMode="External"/><Relationship Id="rId314" Type="http://schemas.openxmlformats.org/officeDocument/2006/relationships/hyperlink" Target="http://www.youtube.com/watch?v=CbbvgNRJTXM" TargetMode="External"/><Relationship Id="rId356" Type="http://schemas.openxmlformats.org/officeDocument/2006/relationships/hyperlink" Target="http://www.wnd.com/2013/06/military-told-not-to-read-obama-scandal-news/" TargetMode="External"/><Relationship Id="rId398" Type="http://schemas.openxmlformats.org/officeDocument/2006/relationships/hyperlink" Target="http://idealab.talkingpointsmemo.com/2011/11/lrad-explains-sound-cannon-use-at-occupy-wall-street.php" TargetMode="External"/><Relationship Id="rId95" Type="http://schemas.openxmlformats.org/officeDocument/2006/relationships/hyperlink" Target="http://www.express.be/articles/?action=view&amp;cat=sciences&amp;item=we-worden-dommer-niet-slimmer-en-hier-is-waarom&amp;language=nl&amp;utm_source=newsletter&amp;utm_medium=email&amp;utm_campaign=" TargetMode="External"/><Relationship Id="rId160" Type="http://schemas.openxmlformats.org/officeDocument/2006/relationships/hyperlink" Target="http://boinnk.nl/blog/58805/wat-is-boviswaarde-uit-voeding-en-gezondheid/" TargetMode="External"/><Relationship Id="rId216" Type="http://schemas.openxmlformats.org/officeDocument/2006/relationships/hyperlink" Target="http://www.guardian.co.uk/world/2004/sep/25/usa.secondworldwar" TargetMode="External"/><Relationship Id="rId423" Type="http://schemas.openxmlformats.org/officeDocument/2006/relationships/hyperlink" Target="http://news.investors.com/ibd-editorials/061213-659753-all-intrusive-obama-terror-dragnet-excludes-mosques.htm" TargetMode="External"/><Relationship Id="rId258" Type="http://schemas.openxmlformats.org/officeDocument/2006/relationships/hyperlink" Target="http://www.volkskrant.nl/binnenland/article1242969.ece/Wilders_miljoenen_moslims_moeten_weg" TargetMode="External"/><Relationship Id="rId465" Type="http://schemas.openxmlformats.org/officeDocument/2006/relationships/hyperlink" Target="http://www.wanttoknow.nl/gezondheid/fluor-over-het-gif-in-bijvoorbeeld-je-tandpasta/" TargetMode="External"/><Relationship Id="rId22" Type="http://schemas.openxmlformats.org/officeDocument/2006/relationships/hyperlink" Target="http://www.amsterdampost.nl/author/admin/" TargetMode="External"/><Relationship Id="rId64" Type="http://schemas.openxmlformats.org/officeDocument/2006/relationships/image" Target="media/image8.jpeg"/><Relationship Id="rId118" Type="http://schemas.openxmlformats.org/officeDocument/2006/relationships/hyperlink" Target="http://www.infowars.com/hurricane-sandy-divine-wind-for-obama/" TargetMode="External"/><Relationship Id="rId325" Type="http://schemas.openxmlformats.org/officeDocument/2006/relationships/image" Target="media/image38.jpeg"/><Relationship Id="rId367" Type="http://schemas.openxmlformats.org/officeDocument/2006/relationships/image" Target="media/image49.jpeg"/><Relationship Id="rId171" Type="http://schemas.openxmlformats.org/officeDocument/2006/relationships/hyperlink" Target="http://www.360magazine.nl/politiek/2592/rusland-wil-data-van-alle-europese-passagiers" TargetMode="External"/><Relationship Id="rId227" Type="http://schemas.openxmlformats.org/officeDocument/2006/relationships/hyperlink" Target="http://www.worldfreeinternet.net/news/nws187.htm" TargetMode="External"/><Relationship Id="rId269" Type="http://schemas.openxmlformats.org/officeDocument/2006/relationships/hyperlink" Target="http://www.timesonline.co.uk/tol/news/uk/article6251988.ece" TargetMode="External"/><Relationship Id="rId434" Type="http://schemas.openxmlformats.org/officeDocument/2006/relationships/hyperlink" Target="http://www.nationalreview.com/article/350983/ron-johnsons-transformative-proposal-jonathan-strong" TargetMode="External"/><Relationship Id="rId476" Type="http://schemas.openxmlformats.org/officeDocument/2006/relationships/hyperlink" Target="http://cholesterolisnietschadelijk.nl/" TargetMode="External"/><Relationship Id="rId33" Type="http://schemas.openxmlformats.org/officeDocument/2006/relationships/hyperlink" Target="http://www.youtube.com/watch?v=EdzpNH0DNZ4" TargetMode="External"/><Relationship Id="rId129" Type="http://schemas.openxmlformats.org/officeDocument/2006/relationships/image" Target="media/image19.jpeg"/><Relationship Id="rId280" Type="http://schemas.openxmlformats.org/officeDocument/2006/relationships/hyperlink" Target="http://biflatie.nl/artikelen/huizenmarkt/rutte-smeekt-nederlanders-op-een-huis-te-kopen/" TargetMode="External"/><Relationship Id="rId336" Type="http://schemas.openxmlformats.org/officeDocument/2006/relationships/hyperlink" Target="https://support.skype.com/en/faq/FA142/can-i-delete-my-skype-account" TargetMode="External"/><Relationship Id="rId75" Type="http://schemas.openxmlformats.org/officeDocument/2006/relationships/image" Target="media/image10.png"/><Relationship Id="rId140" Type="http://schemas.openxmlformats.org/officeDocument/2006/relationships/hyperlink" Target="http://www.davidicke.com/headlines/84989-gina-rinehart-calls-for-sterilization-of-the-poor" TargetMode="External"/><Relationship Id="rId182" Type="http://schemas.openxmlformats.org/officeDocument/2006/relationships/hyperlink" Target="http://nl.wikipedia.org/wiki/SHV_Holdings" TargetMode="External"/><Relationship Id="rId378" Type="http://schemas.openxmlformats.org/officeDocument/2006/relationships/image" Target="media/image51.jpeg"/><Relationship Id="rId403" Type="http://schemas.openxmlformats.org/officeDocument/2006/relationships/hyperlink" Target="http://olympiczion.nl/index.php/technologischische-oorlogsvoering/" TargetMode="External"/><Relationship Id="rId6" Type="http://schemas.openxmlformats.org/officeDocument/2006/relationships/webSettings" Target="webSettings.xml"/><Relationship Id="rId238" Type="http://schemas.openxmlformats.org/officeDocument/2006/relationships/hyperlink" Target="http://www.youtube.com/watch?v=iGQBEdEnRAo" TargetMode="External"/><Relationship Id="rId445" Type="http://schemas.openxmlformats.org/officeDocument/2006/relationships/hyperlink" Target="http://www.24nieuws.net/2013/06/11/pemsioen-geen-70-maar-nog-slechts-40-laatstverdiende-loon/00rutte/" TargetMode="External"/><Relationship Id="rId291" Type="http://schemas.openxmlformats.org/officeDocument/2006/relationships/hyperlink" Target="http://nl.wikipedia.org/wiki/Fascisme" TargetMode="External"/><Relationship Id="rId305" Type="http://schemas.openxmlformats.org/officeDocument/2006/relationships/hyperlink" Target="http://www.nujij.nl/algemeen/belgische-jihadisten-minstens-dertig-vrouwen.23504028.lynkx" TargetMode="External"/><Relationship Id="rId347" Type="http://schemas.openxmlformats.org/officeDocument/2006/relationships/hyperlink" Target="http://www.homelandsecurityus.com/archives/8562" TargetMode="External"/><Relationship Id="rId44" Type="http://schemas.openxmlformats.org/officeDocument/2006/relationships/hyperlink" Target="http://www.youtube.com/watch?v=SMGRhAEn6K0" TargetMode="External"/><Relationship Id="rId86" Type="http://schemas.openxmlformats.org/officeDocument/2006/relationships/hyperlink" Target="http://boinnk.nl/blog/58656/waarom-worden-terreuraanslagen-in-scene-gezet/" TargetMode="External"/><Relationship Id="rId151" Type="http://schemas.openxmlformats.org/officeDocument/2006/relationships/hyperlink" Target="http://deutsche-wirtschafts-nachrichten.de/2013/06/04/un-warnt-vor-sozialen-unruhen-in-weiteren-laendern-europas/" TargetMode="External"/><Relationship Id="rId389" Type="http://schemas.openxmlformats.org/officeDocument/2006/relationships/image" Target="media/image57.gif"/><Relationship Id="rId193" Type="http://schemas.openxmlformats.org/officeDocument/2006/relationships/hyperlink" Target="http://www.volkskrant.nl/archief_gratis/article1013662.ece/Schutzhaft" TargetMode="External"/><Relationship Id="rId207" Type="http://schemas.openxmlformats.org/officeDocument/2006/relationships/hyperlink" Target="http://www.informationclearinghouse.info/article7260.htm" TargetMode="External"/><Relationship Id="rId249" Type="http://schemas.openxmlformats.org/officeDocument/2006/relationships/hyperlink" Target="http://www.netwerk.tv/node/1334" TargetMode="External"/><Relationship Id="rId414" Type="http://schemas.openxmlformats.org/officeDocument/2006/relationships/hyperlink" Target="http://www.politico.com/story/2013/06/jeff-duncan-irs-rifle-training-92662.html?hp=f2" TargetMode="External"/><Relationship Id="rId456" Type="http://schemas.openxmlformats.org/officeDocument/2006/relationships/image" Target="media/image63.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631EDB-3A54-4291-841F-4ED9B60A1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86</Pages>
  <Words>72556</Words>
  <Characters>399062</Characters>
  <Application>Microsoft Office Word</Application>
  <DocSecurity>0</DocSecurity>
  <Lines>3325</Lines>
  <Paragraphs>941</Paragraphs>
  <ScaleCrop>false</ScaleCrop>
  <HeadingPairs>
    <vt:vector size="2" baseType="variant">
      <vt:variant>
        <vt:lpstr>Titel</vt:lpstr>
      </vt:variant>
      <vt:variant>
        <vt:i4>1</vt:i4>
      </vt:variant>
    </vt:vector>
  </HeadingPairs>
  <TitlesOfParts>
    <vt:vector size="1" baseType="lpstr">
      <vt:lpstr>Nieuwsbrief</vt:lpstr>
    </vt:vector>
  </TitlesOfParts>
  <Company/>
  <LinksUpToDate>false</LinksUpToDate>
  <CharactersWithSpaces>470677</CharactersWithSpaces>
  <SharedDoc>false</SharedDoc>
  <HLinks>
    <vt:vector size="2526" baseType="variant">
      <vt:variant>
        <vt:i4>2097203</vt:i4>
      </vt:variant>
      <vt:variant>
        <vt:i4>1062</vt:i4>
      </vt:variant>
      <vt:variant>
        <vt:i4>0</vt:i4>
      </vt:variant>
      <vt:variant>
        <vt:i4>5</vt:i4>
      </vt:variant>
      <vt:variant>
        <vt:lpwstr>http://www.courtfool.info/ESM_treaty_2_Feb_2012/nl_ESM_10-tesm2.nl12.pdf</vt:lpwstr>
      </vt:variant>
      <vt:variant>
        <vt:lpwstr/>
      </vt:variant>
      <vt:variant>
        <vt:i4>2293828</vt:i4>
      </vt:variant>
      <vt:variant>
        <vt:i4>1059</vt:i4>
      </vt:variant>
      <vt:variant>
        <vt:i4>0</vt:i4>
      </vt:variant>
      <vt:variant>
        <vt:i4>5</vt:i4>
      </vt:variant>
      <vt:variant>
        <vt:lpwstr>http://www.courtfool.info/nl_Uit_de_euro.htm</vt:lpwstr>
      </vt:variant>
      <vt:variant>
        <vt:lpwstr/>
      </vt:variant>
      <vt:variant>
        <vt:i4>1179774</vt:i4>
      </vt:variant>
      <vt:variant>
        <vt:i4>1056</vt:i4>
      </vt:variant>
      <vt:variant>
        <vt:i4>0</vt:i4>
      </vt:variant>
      <vt:variant>
        <vt:i4>5</vt:i4>
      </vt:variant>
      <vt:variant>
        <vt:lpwstr>http://www.courtfool.info/nl_Een_verhaal_over_twee_geldsystemen.htm</vt:lpwstr>
      </vt:variant>
      <vt:variant>
        <vt:lpwstr/>
      </vt:variant>
      <vt:variant>
        <vt:i4>1507351</vt:i4>
      </vt:variant>
      <vt:variant>
        <vt:i4>1053</vt:i4>
      </vt:variant>
      <vt:variant>
        <vt:i4>0</vt:i4>
      </vt:variant>
      <vt:variant>
        <vt:i4>5</vt:i4>
      </vt:variant>
      <vt:variant>
        <vt:lpwstr>http://www.vlado-do.de/money/index.php.de</vt:lpwstr>
      </vt:variant>
      <vt:variant>
        <vt:lpwstr/>
      </vt:variant>
      <vt:variant>
        <vt:i4>3276804</vt:i4>
      </vt:variant>
      <vt:variant>
        <vt:i4>1050</vt:i4>
      </vt:variant>
      <vt:variant>
        <vt:i4>0</vt:i4>
      </vt:variant>
      <vt:variant>
        <vt:i4>5</vt:i4>
      </vt:variant>
      <vt:variant>
        <vt:lpwstr>http://www.niburu.co/index.php?option=com_content&amp;amp;view=article&amp;amp;id=5089:de-schokkende-agenda-van-de-bilderberg-conferentie&amp;amp;catid=20:het-complot&amp;amp;Itemid=33</vt:lpwstr>
      </vt:variant>
      <vt:variant>
        <vt:lpwstr/>
      </vt:variant>
      <vt:variant>
        <vt:i4>4718662</vt:i4>
      </vt:variant>
      <vt:variant>
        <vt:i4>1047</vt:i4>
      </vt:variant>
      <vt:variant>
        <vt:i4>0</vt:i4>
      </vt:variant>
      <vt:variant>
        <vt:i4>5</vt:i4>
      </vt:variant>
      <vt:variant>
        <vt:lpwstr>http://www.globalresearch.ca/the-bilderberg-google-and-the-g8-new-global-tax-regime-already-in-the-works/5336719</vt:lpwstr>
      </vt:variant>
      <vt:variant>
        <vt:lpwstr/>
      </vt:variant>
      <vt:variant>
        <vt:i4>2949168</vt:i4>
      </vt:variant>
      <vt:variant>
        <vt:i4>1044</vt:i4>
      </vt:variant>
      <vt:variant>
        <vt:i4>0</vt:i4>
      </vt:variant>
      <vt:variant>
        <vt:i4>5</vt:i4>
      </vt:variant>
      <vt:variant>
        <vt:lpwstr>http://boinnk.nl/blog/58545/de-schokkende-agenda-van-de-bilderbergers/</vt:lpwstr>
      </vt:variant>
      <vt:variant>
        <vt:lpwstr/>
      </vt:variant>
      <vt:variant>
        <vt:i4>3407909</vt:i4>
      </vt:variant>
      <vt:variant>
        <vt:i4>1041</vt:i4>
      </vt:variant>
      <vt:variant>
        <vt:i4>0</vt:i4>
      </vt:variant>
      <vt:variant>
        <vt:i4>5</vt:i4>
      </vt:variant>
      <vt:variant>
        <vt:lpwstr>http://www.nu.nl/media/3487894/zweden-verbiedt-privefotografie-zonder-toestemming.html</vt:lpwstr>
      </vt:variant>
      <vt:variant>
        <vt:lpwstr/>
      </vt:variant>
      <vt:variant>
        <vt:i4>7864373</vt:i4>
      </vt:variant>
      <vt:variant>
        <vt:i4>1038</vt:i4>
      </vt:variant>
      <vt:variant>
        <vt:i4>0</vt:i4>
      </vt:variant>
      <vt:variant>
        <vt:i4>5</vt:i4>
      </vt:variant>
      <vt:variant>
        <vt:lpwstr>http://olympiczion.nl/index.php/steekpartij-londen-wederom-een-false-flag/</vt:lpwstr>
      </vt:variant>
      <vt:variant>
        <vt:lpwstr/>
      </vt:variant>
      <vt:variant>
        <vt:i4>5177430</vt:i4>
      </vt:variant>
      <vt:variant>
        <vt:i4>1035</vt:i4>
      </vt:variant>
      <vt:variant>
        <vt:i4>0</vt:i4>
      </vt:variant>
      <vt:variant>
        <vt:i4>5</vt:i4>
      </vt:variant>
      <vt:variant>
        <vt:lpwstr>http://olympiczion.nl/index.php/woolwich-false-flag/</vt:lpwstr>
      </vt:variant>
      <vt:variant>
        <vt:lpwstr/>
      </vt:variant>
      <vt:variant>
        <vt:i4>7602280</vt:i4>
      </vt:variant>
      <vt:variant>
        <vt:i4>1032</vt:i4>
      </vt:variant>
      <vt:variant>
        <vt:i4>0</vt:i4>
      </vt:variant>
      <vt:variant>
        <vt:i4>5</vt:i4>
      </vt:variant>
      <vt:variant>
        <vt:lpwstr>http://olympiczion.nl/index.php/woolwich-false-flag-acteur-werd-benaderd-door-mi5/</vt:lpwstr>
      </vt:variant>
      <vt:variant>
        <vt:lpwstr/>
      </vt:variant>
      <vt:variant>
        <vt:i4>7667753</vt:i4>
      </vt:variant>
      <vt:variant>
        <vt:i4>1029</vt:i4>
      </vt:variant>
      <vt:variant>
        <vt:i4>0</vt:i4>
      </vt:variant>
      <vt:variant>
        <vt:i4>5</vt:i4>
      </vt:variant>
      <vt:variant>
        <vt:lpwstr>http://olympiczion.nl/index.php/ik-ging-naar-woolwich/</vt:lpwstr>
      </vt:variant>
      <vt:variant>
        <vt:lpwstr/>
      </vt:variant>
      <vt:variant>
        <vt:i4>524381</vt:i4>
      </vt:variant>
      <vt:variant>
        <vt:i4>1026</vt:i4>
      </vt:variant>
      <vt:variant>
        <vt:i4>0</vt:i4>
      </vt:variant>
      <vt:variant>
        <vt:i4>5</vt:i4>
      </vt:variant>
      <vt:variant>
        <vt:lpwstr>http://olympiczion.nl/index.php/a-view-from-space-25-05-2013/</vt:lpwstr>
      </vt:variant>
      <vt:variant>
        <vt:lpwstr/>
      </vt:variant>
      <vt:variant>
        <vt:i4>1048660</vt:i4>
      </vt:variant>
      <vt:variant>
        <vt:i4>1023</vt:i4>
      </vt:variant>
      <vt:variant>
        <vt:i4>0</vt:i4>
      </vt:variant>
      <vt:variant>
        <vt:i4>5</vt:i4>
      </vt:variant>
      <vt:variant>
        <vt:lpwstr>http://olympiczion.nl/index.php/woolwich-false-flag-exposed/</vt:lpwstr>
      </vt:variant>
      <vt:variant>
        <vt:lpwstr/>
      </vt:variant>
      <vt:variant>
        <vt:i4>8060975</vt:i4>
      </vt:variant>
      <vt:variant>
        <vt:i4>1020</vt:i4>
      </vt:variant>
      <vt:variant>
        <vt:i4>0</vt:i4>
      </vt:variant>
      <vt:variant>
        <vt:i4>5</vt:i4>
      </vt:variant>
      <vt:variant>
        <vt:lpwstr>http://olympiczion.nl/index.php/woolwich-hoax-voor-een-gemeenschap-zonder-vrijheid/</vt:lpwstr>
      </vt:variant>
      <vt:variant>
        <vt:lpwstr/>
      </vt:variant>
      <vt:variant>
        <vt:i4>1507422</vt:i4>
      </vt:variant>
      <vt:variant>
        <vt:i4>1017</vt:i4>
      </vt:variant>
      <vt:variant>
        <vt:i4>0</vt:i4>
      </vt:variant>
      <vt:variant>
        <vt:i4>5</vt:i4>
      </vt:variant>
      <vt:variant>
        <vt:lpwstr>http://olympiczion.nl/?s=woolwich</vt:lpwstr>
      </vt:variant>
      <vt:variant>
        <vt:lpwstr/>
      </vt:variant>
      <vt:variant>
        <vt:i4>65624</vt:i4>
      </vt:variant>
      <vt:variant>
        <vt:i4>1014</vt:i4>
      </vt:variant>
      <vt:variant>
        <vt:i4>0</vt:i4>
      </vt:variant>
      <vt:variant>
        <vt:i4>5</vt:i4>
      </vt:variant>
      <vt:variant>
        <vt:lpwstr>http://nodisinfo.com/Home/the-scissors-moles-and-blood-drizzlers-of-woolwich/</vt:lpwstr>
      </vt:variant>
      <vt:variant>
        <vt:lpwstr/>
      </vt:variant>
      <vt:variant>
        <vt:i4>8126524</vt:i4>
      </vt:variant>
      <vt:variant>
        <vt:i4>1011</vt:i4>
      </vt:variant>
      <vt:variant>
        <vt:i4>0</vt:i4>
      </vt:variant>
      <vt:variant>
        <vt:i4>5</vt:i4>
      </vt:variant>
      <vt:variant>
        <vt:lpwstr>http://olympiczion.nl/index.php/nepbloed-en-geknipte-kleding-bevestigd-in-woolwich/</vt:lpwstr>
      </vt:variant>
      <vt:variant>
        <vt:lpwstr/>
      </vt:variant>
      <vt:variant>
        <vt:i4>5898327</vt:i4>
      </vt:variant>
      <vt:variant>
        <vt:i4>1008</vt:i4>
      </vt:variant>
      <vt:variant>
        <vt:i4>0</vt:i4>
      </vt:variant>
      <vt:variant>
        <vt:i4>5</vt:i4>
      </vt:variant>
      <vt:variant>
        <vt:lpwstr>http://nodisinfo.com/Home/14163/</vt:lpwstr>
      </vt:variant>
      <vt:variant>
        <vt:lpwstr/>
      </vt:variant>
      <vt:variant>
        <vt:i4>6815798</vt:i4>
      </vt:variant>
      <vt:variant>
        <vt:i4>1005</vt:i4>
      </vt:variant>
      <vt:variant>
        <vt:i4>0</vt:i4>
      </vt:variant>
      <vt:variant>
        <vt:i4>5</vt:i4>
      </vt:variant>
      <vt:variant>
        <vt:lpwstr>http://olympiczion.nl/</vt:lpwstr>
      </vt:variant>
      <vt:variant>
        <vt:lpwstr/>
      </vt:variant>
      <vt:variant>
        <vt:i4>8126524</vt:i4>
      </vt:variant>
      <vt:variant>
        <vt:i4>1002</vt:i4>
      </vt:variant>
      <vt:variant>
        <vt:i4>0</vt:i4>
      </vt:variant>
      <vt:variant>
        <vt:i4>5</vt:i4>
      </vt:variant>
      <vt:variant>
        <vt:lpwstr>http://olympiczion.nl/index.php/nepbloed-en-geknipte-kleding-bevestigd-in-woolwich/</vt:lpwstr>
      </vt:variant>
      <vt:variant>
        <vt:lpwstr/>
      </vt:variant>
      <vt:variant>
        <vt:i4>4980771</vt:i4>
      </vt:variant>
      <vt:variant>
        <vt:i4>999</vt:i4>
      </vt:variant>
      <vt:variant>
        <vt:i4>0</vt:i4>
      </vt:variant>
      <vt:variant>
        <vt:i4>5</vt:i4>
      </vt:variant>
      <vt:variant>
        <vt:lpwstr>http://www.refdag.nl/opinie/welbeschouwd/3d_printer_een_stap_richting_hel_op_aarde_1_741265</vt:lpwstr>
      </vt:variant>
      <vt:variant>
        <vt:lpwstr/>
      </vt:variant>
      <vt:variant>
        <vt:i4>3080220</vt:i4>
      </vt:variant>
      <vt:variant>
        <vt:i4>996</vt:i4>
      </vt:variant>
      <vt:variant>
        <vt:i4>0</vt:i4>
      </vt:variant>
      <vt:variant>
        <vt:i4>5</vt:i4>
      </vt:variant>
      <vt:variant>
        <vt:lpwstr>mailto:welbeschouwd@refdag.nl</vt:lpwstr>
      </vt:variant>
      <vt:variant>
        <vt:lpwstr/>
      </vt:variant>
      <vt:variant>
        <vt:i4>327730</vt:i4>
      </vt:variant>
      <vt:variant>
        <vt:i4>993</vt:i4>
      </vt:variant>
      <vt:variant>
        <vt:i4>0</vt:i4>
      </vt:variant>
      <vt:variant>
        <vt:i4>5</vt:i4>
      </vt:variant>
      <vt:variant>
        <vt:lpwstr>http://www.niburu.co/index.php?option=com_content&amp;view=article&amp;id=5081:2013-05-29-08-07-20&amp;catid=22:internet&amp;Itemid=35</vt:lpwstr>
      </vt:variant>
      <vt:variant>
        <vt:lpwstr/>
      </vt:variant>
      <vt:variant>
        <vt:i4>7667810</vt:i4>
      </vt:variant>
      <vt:variant>
        <vt:i4>990</vt:i4>
      </vt:variant>
      <vt:variant>
        <vt:i4>0</vt:i4>
      </vt:variant>
      <vt:variant>
        <vt:i4>5</vt:i4>
      </vt:variant>
      <vt:variant>
        <vt:lpwstr>http://www.cleveland.com/open/index.ssf/2013/05/legislation_to_ban_internet_ca.html</vt:lpwstr>
      </vt:variant>
      <vt:variant>
        <vt:lpwstr/>
      </vt:variant>
      <vt:variant>
        <vt:i4>2162710</vt:i4>
      </vt:variant>
      <vt:variant>
        <vt:i4>987</vt:i4>
      </vt:variant>
      <vt:variant>
        <vt:i4>0</vt:i4>
      </vt:variant>
      <vt:variant>
        <vt:i4>5</vt:i4>
      </vt:variant>
      <vt:variant>
        <vt:lpwstr>http://www.niburu.co/index.php?option=com_content&amp;view=article&amp;id=2578:bilderberger-neelie-kroes-ontwerpt-verplicht-internet-id-voor-europa&amp;catid=37:wereld&amp;Itemid=50</vt:lpwstr>
      </vt:variant>
      <vt:variant>
        <vt:lpwstr/>
      </vt:variant>
      <vt:variant>
        <vt:i4>7667796</vt:i4>
      </vt:variant>
      <vt:variant>
        <vt:i4>984</vt:i4>
      </vt:variant>
      <vt:variant>
        <vt:i4>0</vt:i4>
      </vt:variant>
      <vt:variant>
        <vt:i4>5</vt:i4>
      </vt:variant>
      <vt:variant>
        <vt:lpwstr>http://www.niburu.co/index.php?option=com_content&amp;view=article&amp;id=5068:obama-geeft-internet-de-schuld&amp;catid=22:internet&amp;Itemid=35</vt:lpwstr>
      </vt:variant>
      <vt:variant>
        <vt:lpwstr/>
      </vt:variant>
      <vt:variant>
        <vt:i4>6946870</vt:i4>
      </vt:variant>
      <vt:variant>
        <vt:i4>981</vt:i4>
      </vt:variant>
      <vt:variant>
        <vt:i4>0</vt:i4>
      </vt:variant>
      <vt:variant>
        <vt:i4>5</vt:i4>
      </vt:variant>
      <vt:variant>
        <vt:lpwstr>http://www.ahealthylife.nl/citroensap-in-je-water-super-gezond/</vt:lpwstr>
      </vt:variant>
      <vt:variant>
        <vt:lpwstr/>
      </vt:variant>
      <vt:variant>
        <vt:i4>2228275</vt:i4>
      </vt:variant>
      <vt:variant>
        <vt:i4>978</vt:i4>
      </vt:variant>
      <vt:variant>
        <vt:i4>0</vt:i4>
      </vt:variant>
      <vt:variant>
        <vt:i4>5</vt:i4>
      </vt:variant>
      <vt:variant>
        <vt:lpwstr>http://www.cip.nl/artikel/35763/De-tekenen-aan-zon-en-maan</vt:lpwstr>
      </vt:variant>
      <vt:variant>
        <vt:lpwstr/>
      </vt:variant>
      <vt:variant>
        <vt:i4>4063347</vt:i4>
      </vt:variant>
      <vt:variant>
        <vt:i4>975</vt:i4>
      </vt:variant>
      <vt:variant>
        <vt:i4>0</vt:i4>
      </vt:variant>
      <vt:variant>
        <vt:i4>5</vt:i4>
      </vt:variant>
      <vt:variant>
        <vt:lpwstr>http://www.vrijemedia-blogspot.nl/</vt:lpwstr>
      </vt:variant>
      <vt:variant>
        <vt:lpwstr/>
      </vt:variant>
      <vt:variant>
        <vt:i4>2752558</vt:i4>
      </vt:variant>
      <vt:variant>
        <vt:i4>972</vt:i4>
      </vt:variant>
      <vt:variant>
        <vt:i4>0</vt:i4>
      </vt:variant>
      <vt:variant>
        <vt:i4>5</vt:i4>
      </vt:variant>
      <vt:variant>
        <vt:lpwstr>http://www.amsterdampost.nl/author/e-van-lith/</vt:lpwstr>
      </vt:variant>
      <vt:variant>
        <vt:lpwstr/>
      </vt:variant>
      <vt:variant>
        <vt:i4>4980767</vt:i4>
      </vt:variant>
      <vt:variant>
        <vt:i4>969</vt:i4>
      </vt:variant>
      <vt:variant>
        <vt:i4>0</vt:i4>
      </vt:variant>
      <vt:variant>
        <vt:i4>5</vt:i4>
      </vt:variant>
      <vt:variant>
        <vt:lpwstr>http://www.wanttoknow.nl/politiek/9-11/wall-street-journal-onregelmatigheden-in-911-telefoontjes/</vt:lpwstr>
      </vt:variant>
      <vt:variant>
        <vt:lpwstr/>
      </vt:variant>
      <vt:variant>
        <vt:i4>7995495</vt:i4>
      </vt:variant>
      <vt:variant>
        <vt:i4>966</vt:i4>
      </vt:variant>
      <vt:variant>
        <vt:i4>0</vt:i4>
      </vt:variant>
      <vt:variant>
        <vt:i4>5</vt:i4>
      </vt:variant>
      <vt:variant>
        <vt:lpwstr>http://www.consensus911.org/point-pc-4/</vt:lpwstr>
      </vt:variant>
      <vt:variant>
        <vt:lpwstr/>
      </vt:variant>
      <vt:variant>
        <vt:i4>8192103</vt:i4>
      </vt:variant>
      <vt:variant>
        <vt:i4>963</vt:i4>
      </vt:variant>
      <vt:variant>
        <vt:i4>0</vt:i4>
      </vt:variant>
      <vt:variant>
        <vt:i4>5</vt:i4>
      </vt:variant>
      <vt:variant>
        <vt:lpwstr>http://www.consensus911.org/point-pc-3/</vt:lpwstr>
      </vt:variant>
      <vt:variant>
        <vt:lpwstr/>
      </vt:variant>
      <vt:variant>
        <vt:i4>8126567</vt:i4>
      </vt:variant>
      <vt:variant>
        <vt:i4>960</vt:i4>
      </vt:variant>
      <vt:variant>
        <vt:i4>0</vt:i4>
      </vt:variant>
      <vt:variant>
        <vt:i4>5</vt:i4>
      </vt:variant>
      <vt:variant>
        <vt:lpwstr>http://www.consensus911.org/point-pc-2/</vt:lpwstr>
      </vt:variant>
      <vt:variant>
        <vt:lpwstr/>
      </vt:variant>
      <vt:variant>
        <vt:i4>8323175</vt:i4>
      </vt:variant>
      <vt:variant>
        <vt:i4>957</vt:i4>
      </vt:variant>
      <vt:variant>
        <vt:i4>0</vt:i4>
      </vt:variant>
      <vt:variant>
        <vt:i4>5</vt:i4>
      </vt:variant>
      <vt:variant>
        <vt:lpwstr>http://www.consensus911.org/point-pc-1/</vt:lpwstr>
      </vt:variant>
      <vt:variant>
        <vt:lpwstr/>
      </vt:variant>
      <vt:variant>
        <vt:i4>1310720</vt:i4>
      </vt:variant>
      <vt:variant>
        <vt:i4>954</vt:i4>
      </vt:variant>
      <vt:variant>
        <vt:i4>0</vt:i4>
      </vt:variant>
      <vt:variant>
        <vt:i4>5</vt:i4>
      </vt:variant>
      <vt:variant>
        <vt:lpwstr>http://www.wanttoknow.nl/overige/1300000-iraakse-doden-door-deze-oorlog/</vt:lpwstr>
      </vt:variant>
      <vt:variant>
        <vt:lpwstr/>
      </vt:variant>
      <vt:variant>
        <vt:i4>6226004</vt:i4>
      </vt:variant>
      <vt:variant>
        <vt:i4>951</vt:i4>
      </vt:variant>
      <vt:variant>
        <vt:i4>0</vt:i4>
      </vt:variant>
      <vt:variant>
        <vt:i4>5</vt:i4>
      </vt:variant>
      <vt:variant>
        <vt:lpwstr>http://costofwar.com/</vt:lpwstr>
      </vt:variant>
      <vt:variant>
        <vt:lpwstr/>
      </vt:variant>
      <vt:variant>
        <vt:i4>2883620</vt:i4>
      </vt:variant>
      <vt:variant>
        <vt:i4>948</vt:i4>
      </vt:variant>
      <vt:variant>
        <vt:i4>0</vt:i4>
      </vt:variant>
      <vt:variant>
        <vt:i4>5</vt:i4>
      </vt:variant>
      <vt:variant>
        <vt:lpwstr>http://nl.wikipedia.org/wiki/Delphi-studie</vt:lpwstr>
      </vt:variant>
      <vt:variant>
        <vt:lpwstr/>
      </vt:variant>
      <vt:variant>
        <vt:i4>7012476</vt:i4>
      </vt:variant>
      <vt:variant>
        <vt:i4>945</vt:i4>
      </vt:variant>
      <vt:variant>
        <vt:i4>0</vt:i4>
      </vt:variant>
      <vt:variant>
        <vt:i4>5</vt:i4>
      </vt:variant>
      <vt:variant>
        <vt:lpwstr>http://www.wanttoknow.nl/author/guido/</vt:lpwstr>
      </vt:variant>
      <vt:variant>
        <vt:lpwstr/>
      </vt:variant>
      <vt:variant>
        <vt:i4>70</vt:i4>
      </vt:variant>
      <vt:variant>
        <vt:i4>942</vt:i4>
      </vt:variant>
      <vt:variant>
        <vt:i4>0</vt:i4>
      </vt:variant>
      <vt:variant>
        <vt:i4>5</vt:i4>
      </vt:variant>
      <vt:variant>
        <vt:lpwstr>http://www.wanttoknow.nl/dossiers/politiek/9-11/</vt:lpwstr>
      </vt:variant>
      <vt:variant>
        <vt:lpwstr/>
      </vt:variant>
      <vt:variant>
        <vt:i4>1441869</vt:i4>
      </vt:variant>
      <vt:variant>
        <vt:i4>939</vt:i4>
      </vt:variant>
      <vt:variant>
        <vt:i4>0</vt:i4>
      </vt:variant>
      <vt:variant>
        <vt:i4>5</vt:i4>
      </vt:variant>
      <vt:variant>
        <vt:lpwstr>http://www.express.be/business/nl/economy/de-clandestiene-onteigening-van-de-kleine-spaarder-100-miljard-euro-per-jaar/190903.htm</vt:lpwstr>
      </vt:variant>
      <vt:variant>
        <vt:lpwstr/>
      </vt:variant>
      <vt:variant>
        <vt:i4>2293836</vt:i4>
      </vt:variant>
      <vt:variant>
        <vt:i4>936</vt:i4>
      </vt:variant>
      <vt:variant>
        <vt:i4>0</vt:i4>
      </vt:variant>
      <vt:variant>
        <vt:i4>5</vt:i4>
      </vt:variant>
      <vt:variant>
        <vt:lpwstr>http://www.nieuwsblad.be/article/detail.aspx?articleid=DMF20130524_00597164</vt:lpwstr>
      </vt:variant>
      <vt:variant>
        <vt:lpwstr/>
      </vt:variant>
      <vt:variant>
        <vt:i4>6488168</vt:i4>
      </vt:variant>
      <vt:variant>
        <vt:i4>933</vt:i4>
      </vt:variant>
      <vt:variant>
        <vt:i4>0</vt:i4>
      </vt:variant>
      <vt:variant>
        <vt:i4>5</vt:i4>
      </vt:variant>
      <vt:variant>
        <vt:lpwstr>http://www.dagelijksestandaard.nl/author/michael-van-der-galien</vt:lpwstr>
      </vt:variant>
      <vt:variant>
        <vt:lpwstr/>
      </vt:variant>
      <vt:variant>
        <vt:i4>3211367</vt:i4>
      </vt:variant>
      <vt:variant>
        <vt:i4>930</vt:i4>
      </vt:variant>
      <vt:variant>
        <vt:i4>0</vt:i4>
      </vt:variant>
      <vt:variant>
        <vt:i4>5</vt:i4>
      </vt:variant>
      <vt:variant>
        <vt:lpwstr>http://www.storyleak.com/internet-control-obama-blames-internet-domestic-terrorism/</vt:lpwstr>
      </vt:variant>
      <vt:variant>
        <vt:lpwstr>ixzz2UOdEmFxO</vt:lpwstr>
      </vt:variant>
      <vt:variant>
        <vt:i4>8126486</vt:i4>
      </vt:variant>
      <vt:variant>
        <vt:i4>927</vt:i4>
      </vt:variant>
      <vt:variant>
        <vt:i4>0</vt:i4>
      </vt:variant>
      <vt:variant>
        <vt:i4>5</vt:i4>
      </vt:variant>
      <vt:variant>
        <vt:lpwstr>http://nl.wikipedia.org/wiki/Valse_vlag</vt:lpwstr>
      </vt:variant>
      <vt:variant>
        <vt:lpwstr/>
      </vt:variant>
      <vt:variant>
        <vt:i4>2162710</vt:i4>
      </vt:variant>
      <vt:variant>
        <vt:i4>924</vt:i4>
      </vt:variant>
      <vt:variant>
        <vt:i4>0</vt:i4>
      </vt:variant>
      <vt:variant>
        <vt:i4>5</vt:i4>
      </vt:variant>
      <vt:variant>
        <vt:lpwstr>http://www.niburu.co/index.php?option=com_content&amp;view=article&amp;id=2578:bilderberger-neelie-kroes-ontwerpt-verplicht-internet-id-voor-europa&amp;catid=37:wereld&amp;Itemid=50</vt:lpwstr>
      </vt:variant>
      <vt:variant>
        <vt:lpwstr/>
      </vt:variant>
      <vt:variant>
        <vt:i4>2555907</vt:i4>
      </vt:variant>
      <vt:variant>
        <vt:i4>921</vt:i4>
      </vt:variant>
      <vt:variant>
        <vt:i4>0</vt:i4>
      </vt:variant>
      <vt:variant>
        <vt:i4>5</vt:i4>
      </vt:variant>
      <vt:variant>
        <vt:lpwstr>http://www.niburu.co/index.php?option=com_content&amp;view=article&amp;id=4746:help-cispa-is-terug-oproep&amp;catid=22:internet&amp;Itemid=35</vt:lpwstr>
      </vt:variant>
      <vt:variant>
        <vt:lpwstr/>
      </vt:variant>
      <vt:variant>
        <vt:i4>5439559</vt:i4>
      </vt:variant>
      <vt:variant>
        <vt:i4>918</vt:i4>
      </vt:variant>
      <vt:variant>
        <vt:i4>0</vt:i4>
      </vt:variant>
      <vt:variant>
        <vt:i4>5</vt:i4>
      </vt:variant>
      <vt:variant>
        <vt:lpwstr>http://www.elsevier.nl/Buitenland/nieuws/2013/5/Schandaal-rond-Amerikaanse-belastingdienst-topman-stapt-op-1256438W/</vt:lpwstr>
      </vt:variant>
      <vt:variant>
        <vt:lpwstr/>
      </vt:variant>
      <vt:variant>
        <vt:i4>327717</vt:i4>
      </vt:variant>
      <vt:variant>
        <vt:i4>915</vt:i4>
      </vt:variant>
      <vt:variant>
        <vt:i4>0</vt:i4>
      </vt:variant>
      <vt:variant>
        <vt:i4>5</vt:i4>
      </vt:variant>
      <vt:variant>
        <vt:lpwstr>http://www.niburu.co/index.php?option=com_content&amp;view=article&amp;id=4899:benghazi-groter-schandaal-dan-watergate-video&amp;catid=20:het-complot&amp;Itemid=33</vt:lpwstr>
      </vt:variant>
      <vt:variant>
        <vt:lpwstr/>
      </vt:variant>
      <vt:variant>
        <vt:i4>4391039</vt:i4>
      </vt:variant>
      <vt:variant>
        <vt:i4>912</vt:i4>
      </vt:variant>
      <vt:variant>
        <vt:i4>0</vt:i4>
      </vt:variant>
      <vt:variant>
        <vt:i4>5</vt:i4>
      </vt:variant>
      <vt:variant>
        <vt:lpwstr>http://www.niburu.co/index.php?option=com_content&amp;view=article&amp;id=2727:internet-de-luis-in-de-pels-van-de-elite&amp;catid=22:internet&amp;Itemid=35</vt:lpwstr>
      </vt:variant>
      <vt:variant>
        <vt:lpwstr/>
      </vt:variant>
      <vt:variant>
        <vt:i4>7667796</vt:i4>
      </vt:variant>
      <vt:variant>
        <vt:i4>909</vt:i4>
      </vt:variant>
      <vt:variant>
        <vt:i4>0</vt:i4>
      </vt:variant>
      <vt:variant>
        <vt:i4>5</vt:i4>
      </vt:variant>
      <vt:variant>
        <vt:lpwstr>http://www.niburu.co/index.php?option=com_content&amp;view=article&amp;id=5068:obama-geeft-internet-de-schuld&amp;catid=22:internet&amp;Itemid=35</vt:lpwstr>
      </vt:variant>
      <vt:variant>
        <vt:lpwstr/>
      </vt:variant>
      <vt:variant>
        <vt:i4>1310810</vt:i4>
      </vt:variant>
      <vt:variant>
        <vt:i4>906</vt:i4>
      </vt:variant>
      <vt:variant>
        <vt:i4>0</vt:i4>
      </vt:variant>
      <vt:variant>
        <vt:i4>5</vt:i4>
      </vt:variant>
      <vt:variant>
        <vt:lpwstr>http://www.niburu.co/</vt:lpwstr>
      </vt:variant>
      <vt:variant>
        <vt:lpwstr/>
      </vt:variant>
      <vt:variant>
        <vt:i4>2687030</vt:i4>
      </vt:variant>
      <vt:variant>
        <vt:i4>903</vt:i4>
      </vt:variant>
      <vt:variant>
        <vt:i4>0</vt:i4>
      </vt:variant>
      <vt:variant>
        <vt:i4>5</vt:i4>
      </vt:variant>
      <vt:variant>
        <vt:lpwstr>http://boinnk.nl/blog/58462/obama-geeft-internet-de-schuld/</vt:lpwstr>
      </vt:variant>
      <vt:variant>
        <vt:lpwstr/>
      </vt:variant>
      <vt:variant>
        <vt:i4>1048624</vt:i4>
      </vt:variant>
      <vt:variant>
        <vt:i4>900</vt:i4>
      </vt:variant>
      <vt:variant>
        <vt:i4>0</vt:i4>
      </vt:variant>
      <vt:variant>
        <vt:i4>5</vt:i4>
      </vt:variant>
      <vt:variant>
        <vt:lpwstr>http://www.niburu.co/index.php?option=com_content&amp;view=article&amp;id=5079:krijgen-we-steeds-slechtere-zomers&amp;catid=37:wereld&amp;Itemid=50</vt:lpwstr>
      </vt:variant>
      <vt:variant>
        <vt:lpwstr/>
      </vt:variant>
      <vt:variant>
        <vt:i4>3211349</vt:i4>
      </vt:variant>
      <vt:variant>
        <vt:i4>897</vt:i4>
      </vt:variant>
      <vt:variant>
        <vt:i4>0</vt:i4>
      </vt:variant>
      <vt:variant>
        <vt:i4>5</vt:i4>
      </vt:variant>
      <vt:variant>
        <vt:lpwstr>http://www.niburu.co/index.php?option=com_content&amp;view=article&amp;id=4721:de-nadering-van-nibiru-video&amp;catid=35:universum&amp;Itemid=48</vt:lpwstr>
      </vt:variant>
      <vt:variant>
        <vt:lpwstr/>
      </vt:variant>
      <vt:variant>
        <vt:i4>7733331</vt:i4>
      </vt:variant>
      <vt:variant>
        <vt:i4>894</vt:i4>
      </vt:variant>
      <vt:variant>
        <vt:i4>0</vt:i4>
      </vt:variant>
      <vt:variant>
        <vt:i4>5</vt:i4>
      </vt:variant>
      <vt:variant>
        <vt:lpwstr>http://www.niburu.co/index.php?option=com_content&amp;view=article&amp;id=4556:wat-is-er-aan-de-hand-met-ons-weer&amp;catid=25:natuur-en-milieu&amp;Itemid=38</vt:lpwstr>
      </vt:variant>
      <vt:variant>
        <vt:lpwstr/>
      </vt:variant>
      <vt:variant>
        <vt:i4>5177347</vt:i4>
      </vt:variant>
      <vt:variant>
        <vt:i4>891</vt:i4>
      </vt:variant>
      <vt:variant>
        <vt:i4>0</vt:i4>
      </vt:variant>
      <vt:variant>
        <vt:i4>5</vt:i4>
      </vt:variant>
      <vt:variant>
        <vt:lpwstr>http://news.sky.com/story/1090200/mexico-on-alert-as-popocatepetl-spews-steam</vt:lpwstr>
      </vt:variant>
      <vt:variant>
        <vt:lpwstr/>
      </vt:variant>
      <vt:variant>
        <vt:i4>6160386</vt:i4>
      </vt:variant>
      <vt:variant>
        <vt:i4>888</vt:i4>
      </vt:variant>
      <vt:variant>
        <vt:i4>0</vt:i4>
      </vt:variant>
      <vt:variant>
        <vt:i4>5</vt:i4>
      </vt:variant>
      <vt:variant>
        <vt:lpwstr>http://news.sky.com/story/1096220/chile-volcano-red-alert-issued-for-copahue</vt:lpwstr>
      </vt:variant>
      <vt:variant>
        <vt:lpwstr/>
      </vt:variant>
      <vt:variant>
        <vt:i4>786439</vt:i4>
      </vt:variant>
      <vt:variant>
        <vt:i4>885</vt:i4>
      </vt:variant>
      <vt:variant>
        <vt:i4>0</vt:i4>
      </vt:variant>
      <vt:variant>
        <vt:i4>5</vt:i4>
      </vt:variant>
      <vt:variant>
        <vt:lpwstr>http://abcnews.go.com/International/volcanic-riddle-burst-mount-etna-eruptions-puzzles-experts/story?id=19248870</vt:lpwstr>
      </vt:variant>
      <vt:variant>
        <vt:lpwstr>.UaIM2zoo7IU</vt:lpwstr>
      </vt:variant>
      <vt:variant>
        <vt:i4>852045</vt:i4>
      </vt:variant>
      <vt:variant>
        <vt:i4>882</vt:i4>
      </vt:variant>
      <vt:variant>
        <vt:i4>0</vt:i4>
      </vt:variant>
      <vt:variant>
        <vt:i4>5</vt:i4>
      </vt:variant>
      <vt:variant>
        <vt:lpwstr>http://www.demorgen.be/dm/nl/5377/De-aarde/article/detail/1641216/2013/05/28/Europa-zet-zich-schrap-voor-koudste-zomer-in-200-jaar.dhtml</vt:lpwstr>
      </vt:variant>
      <vt:variant>
        <vt:lpwstr/>
      </vt:variant>
      <vt:variant>
        <vt:i4>2555981</vt:i4>
      </vt:variant>
      <vt:variant>
        <vt:i4>879</vt:i4>
      </vt:variant>
      <vt:variant>
        <vt:i4>0</vt:i4>
      </vt:variant>
      <vt:variant>
        <vt:i4>5</vt:i4>
      </vt:variant>
      <vt:variant>
        <vt:lpwstr>http://www.niburu.co/index.php?option=com_content&amp;view=article&amp;id=4579:volgend-jaar-begin-nieuwe-mini-ijstijd&amp;catid=25:natuur-en-milieu&amp;Itemid=38</vt:lpwstr>
      </vt:variant>
      <vt:variant>
        <vt:lpwstr/>
      </vt:variant>
      <vt:variant>
        <vt:i4>5963826</vt:i4>
      </vt:variant>
      <vt:variant>
        <vt:i4>876</vt:i4>
      </vt:variant>
      <vt:variant>
        <vt:i4>0</vt:i4>
      </vt:variant>
      <vt:variant>
        <vt:i4>5</vt:i4>
      </vt:variant>
      <vt:variant>
        <vt:lpwstr>http://www.niburu.co/index.php?option=com_content&amp;view=article&amp;id=4280:sigaarvormige-ufo-terug-bij-mexicaanse-vulkaan-video&amp;catid=34:ufo&amp;Itemid=47</vt:lpwstr>
      </vt:variant>
      <vt:variant>
        <vt:lpwstr/>
      </vt:variant>
      <vt:variant>
        <vt:i4>786439</vt:i4>
      </vt:variant>
      <vt:variant>
        <vt:i4>873</vt:i4>
      </vt:variant>
      <vt:variant>
        <vt:i4>0</vt:i4>
      </vt:variant>
      <vt:variant>
        <vt:i4>5</vt:i4>
      </vt:variant>
      <vt:variant>
        <vt:lpwstr>http://abcnews.go.com/International/volcanic-riddle-burst-mount-etna-eruptions-puzzles-experts/story?id=19248870</vt:lpwstr>
      </vt:variant>
      <vt:variant>
        <vt:lpwstr>.UaIM2zoo7IU</vt:lpwstr>
      </vt:variant>
      <vt:variant>
        <vt:i4>7077888</vt:i4>
      </vt:variant>
      <vt:variant>
        <vt:i4>870</vt:i4>
      </vt:variant>
      <vt:variant>
        <vt:i4>0</vt:i4>
      </vt:variant>
      <vt:variant>
        <vt:i4>5</vt:i4>
      </vt:variant>
      <vt:variant>
        <vt:lpwstr>http://www.niburu.co/index.php?option=com_content&amp;view=article&amp;id=4922:wat-is-er-aan-de-hand-met-onze-aarde-video&amp;catid=25:natuur-en-milieu&amp;Itemid=38</vt:lpwstr>
      </vt:variant>
      <vt:variant>
        <vt:lpwstr/>
      </vt:variant>
      <vt:variant>
        <vt:i4>2621561</vt:i4>
      </vt:variant>
      <vt:variant>
        <vt:i4>867</vt:i4>
      </vt:variant>
      <vt:variant>
        <vt:i4>0</vt:i4>
      </vt:variant>
      <vt:variant>
        <vt:i4>5</vt:i4>
      </vt:variant>
      <vt:variant>
        <vt:lpwstr>http://www.beurs.com/2013/05/28/40-angstaanjagende-feiten-over-de-val-van-de-amerikaanse-economie/23802</vt:lpwstr>
      </vt:variant>
      <vt:variant>
        <vt:lpwstr/>
      </vt:variant>
      <vt:variant>
        <vt:i4>196701</vt:i4>
      </vt:variant>
      <vt:variant>
        <vt:i4>864</vt:i4>
      </vt:variant>
      <vt:variant>
        <vt:i4>0</vt:i4>
      </vt:variant>
      <vt:variant>
        <vt:i4>5</vt:i4>
      </vt:variant>
      <vt:variant>
        <vt:lpwstr>http://www.zerohedge.com/news/2013-05-27/40-frightening-facts-fall-us-economy</vt:lpwstr>
      </vt:variant>
      <vt:variant>
        <vt:lpwstr/>
      </vt:variant>
      <vt:variant>
        <vt:i4>3801133</vt:i4>
      </vt:variant>
      <vt:variant>
        <vt:i4>861</vt:i4>
      </vt:variant>
      <vt:variant>
        <vt:i4>0</vt:i4>
      </vt:variant>
      <vt:variant>
        <vt:i4>5</vt:i4>
      </vt:variant>
      <vt:variant>
        <vt:lpwstr>http://www.beurs.com/author/fininfo-be</vt:lpwstr>
      </vt:variant>
      <vt:variant>
        <vt:lpwstr/>
      </vt:variant>
      <vt:variant>
        <vt:i4>852045</vt:i4>
      </vt:variant>
      <vt:variant>
        <vt:i4>858</vt:i4>
      </vt:variant>
      <vt:variant>
        <vt:i4>0</vt:i4>
      </vt:variant>
      <vt:variant>
        <vt:i4>5</vt:i4>
      </vt:variant>
      <vt:variant>
        <vt:lpwstr>http://www.demorgen.be/dm/nl/5377/De-aarde/article/detail/1641216/2013/05/28/Europa-zet-zich-schrap-voor-koudste-zomer-in-200-jaar.dhtml</vt:lpwstr>
      </vt:variant>
      <vt:variant>
        <vt:lpwstr/>
      </vt:variant>
      <vt:variant>
        <vt:i4>7798851</vt:i4>
      </vt:variant>
      <vt:variant>
        <vt:i4>855</vt:i4>
      </vt:variant>
      <vt:variant>
        <vt:i4>0</vt:i4>
      </vt:variant>
      <vt:variant>
        <vt:i4>5</vt:i4>
      </vt:variant>
      <vt:variant>
        <vt:lpwstr>http://www.niburu.co/index.php?option=com_content&amp;view=article&amp;id=5080:houd-je-buren-goed-in-de-gaten&amp;catid=20:het-complot&amp;Itemid=33</vt:lpwstr>
      </vt:variant>
      <vt:variant>
        <vt:lpwstr/>
      </vt:variant>
      <vt:variant>
        <vt:i4>1441861</vt:i4>
      </vt:variant>
      <vt:variant>
        <vt:i4>852</vt:i4>
      </vt:variant>
      <vt:variant>
        <vt:i4>0</vt:i4>
      </vt:variant>
      <vt:variant>
        <vt:i4>5</vt:i4>
      </vt:variant>
      <vt:variant>
        <vt:lpwstr>http://www.chrisspivey.co.uk/?p=12165</vt:lpwstr>
      </vt:variant>
      <vt:variant>
        <vt:lpwstr/>
      </vt:variant>
      <vt:variant>
        <vt:i4>2097212</vt:i4>
      </vt:variant>
      <vt:variant>
        <vt:i4>849</vt:i4>
      </vt:variant>
      <vt:variant>
        <vt:i4>0</vt:i4>
      </vt:variant>
      <vt:variant>
        <vt:i4>5</vt:i4>
      </vt:variant>
      <vt:variant>
        <vt:lpwstr>http://www.dailymail.co.uk/news/article-2331909/Former-head-MI5-calls-people-spy-neighbours-following-murder-soldier-Lee-Rigby.html</vt:lpwstr>
      </vt:variant>
      <vt:variant>
        <vt:lpwstr/>
      </vt:variant>
      <vt:variant>
        <vt:i4>6160497</vt:i4>
      </vt:variant>
      <vt:variant>
        <vt:i4>846</vt:i4>
      </vt:variant>
      <vt:variant>
        <vt:i4>0</vt:i4>
      </vt:variant>
      <vt:variant>
        <vt:i4>5</vt:i4>
      </vt:variant>
      <vt:variant>
        <vt:lpwstr>http://www.niburu.co/index.php?option=com_content&amp;view=article&amp;id=3873:de-nazi-wortels-van-de-europese-unie&amp;catid=20:het-complot&amp;Itemid=33</vt:lpwstr>
      </vt:variant>
      <vt:variant>
        <vt:lpwstr/>
      </vt:variant>
      <vt:variant>
        <vt:i4>5898358</vt:i4>
      </vt:variant>
      <vt:variant>
        <vt:i4>843</vt:i4>
      </vt:variant>
      <vt:variant>
        <vt:i4>0</vt:i4>
      </vt:variant>
      <vt:variant>
        <vt:i4>5</vt:i4>
      </vt:variant>
      <vt:variant>
        <vt:lpwstr>http://www.niburu.co/index.php?option=com_content&amp;view=article&amp;id=5026:ware-reden-voor-de-onthoofdingsshow-in-woolwich-video&amp;catid=20:het-complot&amp;Itemid=33</vt:lpwstr>
      </vt:variant>
      <vt:variant>
        <vt:lpwstr/>
      </vt:variant>
      <vt:variant>
        <vt:i4>8126486</vt:i4>
      </vt:variant>
      <vt:variant>
        <vt:i4>840</vt:i4>
      </vt:variant>
      <vt:variant>
        <vt:i4>0</vt:i4>
      </vt:variant>
      <vt:variant>
        <vt:i4>5</vt:i4>
      </vt:variant>
      <vt:variant>
        <vt:lpwstr>http://nl.wikipedia.org/wiki/Valse_vlag</vt:lpwstr>
      </vt:variant>
      <vt:variant>
        <vt:lpwstr/>
      </vt:variant>
      <vt:variant>
        <vt:i4>1966205</vt:i4>
      </vt:variant>
      <vt:variant>
        <vt:i4>837</vt:i4>
      </vt:variant>
      <vt:variant>
        <vt:i4>0</vt:i4>
      </vt:variant>
      <vt:variant>
        <vt:i4>5</vt:i4>
      </vt:variant>
      <vt:variant>
        <vt:lpwstr>http://www.niburu.co/index.php?option=com_content&amp;view=article&amp;id=5071:meth-het-nieuwe-middel-tegen-de-griep&amp;catid=17:gezondheid&amp;Itemid=30</vt:lpwstr>
      </vt:variant>
      <vt:variant>
        <vt:lpwstr/>
      </vt:variant>
      <vt:variant>
        <vt:i4>7929971</vt:i4>
      </vt:variant>
      <vt:variant>
        <vt:i4>834</vt:i4>
      </vt:variant>
      <vt:variant>
        <vt:i4>0</vt:i4>
      </vt:variant>
      <vt:variant>
        <vt:i4>5</vt:i4>
      </vt:variant>
      <vt:variant>
        <vt:lpwstr>http://nl.drugfreeworld.org/drugfacts/crystalmeth.html</vt:lpwstr>
      </vt:variant>
      <vt:variant>
        <vt:lpwstr/>
      </vt:variant>
      <vt:variant>
        <vt:i4>1245273</vt:i4>
      </vt:variant>
      <vt:variant>
        <vt:i4>831</vt:i4>
      </vt:variant>
      <vt:variant>
        <vt:i4>0</vt:i4>
      </vt:variant>
      <vt:variant>
        <vt:i4>5</vt:i4>
      </vt:variant>
      <vt:variant>
        <vt:lpwstr>http://www.naturalnews.com/040504_meth_flu_season_scientists.html</vt:lpwstr>
      </vt:variant>
      <vt:variant>
        <vt:lpwstr/>
      </vt:variant>
      <vt:variant>
        <vt:i4>2359402</vt:i4>
      </vt:variant>
      <vt:variant>
        <vt:i4>828</vt:i4>
      </vt:variant>
      <vt:variant>
        <vt:i4>0</vt:i4>
      </vt:variant>
      <vt:variant>
        <vt:i4>5</vt:i4>
      </vt:variant>
      <vt:variant>
        <vt:lpwstr>http://langleveeuropa.nl/2013/05/vvd-kondigt-alvast-extra-bezuinigingen-en-lastenverzwaringen-aan/</vt:lpwstr>
      </vt:variant>
      <vt:variant>
        <vt:lpwstr>more-6816</vt:lpwstr>
      </vt:variant>
      <vt:variant>
        <vt:i4>1769550</vt:i4>
      </vt:variant>
      <vt:variant>
        <vt:i4>825</vt:i4>
      </vt:variant>
      <vt:variant>
        <vt:i4>0</vt:i4>
      </vt:variant>
      <vt:variant>
        <vt:i4>5</vt:i4>
      </vt:variant>
      <vt:variant>
        <vt:lpwstr>http://www.dagelijksestandaard.nl/2013/05/het-europroject-is-mislukt</vt:lpwstr>
      </vt:variant>
      <vt:variant>
        <vt:lpwstr/>
      </vt:variant>
      <vt:variant>
        <vt:i4>5570637</vt:i4>
      </vt:variant>
      <vt:variant>
        <vt:i4>822</vt:i4>
      </vt:variant>
      <vt:variant>
        <vt:i4>0</vt:i4>
      </vt:variant>
      <vt:variant>
        <vt:i4>5</vt:i4>
      </vt:variant>
      <vt:variant>
        <vt:lpwstr>http://biflatie.nl/artikelen/nederland-artikelen/inleveren-het-grote-feest-kan-beginnen/</vt:lpwstr>
      </vt:variant>
      <vt:variant>
        <vt:lpwstr/>
      </vt:variant>
      <vt:variant>
        <vt:i4>5570637</vt:i4>
      </vt:variant>
      <vt:variant>
        <vt:i4>819</vt:i4>
      </vt:variant>
      <vt:variant>
        <vt:i4>0</vt:i4>
      </vt:variant>
      <vt:variant>
        <vt:i4>5</vt:i4>
      </vt:variant>
      <vt:variant>
        <vt:lpwstr>http://biflatie.nl/artikelen/nederland-artikelen/inleveren-het-grote-feest-kan-beginnen/</vt:lpwstr>
      </vt:variant>
      <vt:variant>
        <vt:lpwstr/>
      </vt:variant>
      <vt:variant>
        <vt:i4>5177366</vt:i4>
      </vt:variant>
      <vt:variant>
        <vt:i4>816</vt:i4>
      </vt:variant>
      <vt:variant>
        <vt:i4>0</vt:i4>
      </vt:variant>
      <vt:variant>
        <vt:i4>5</vt:i4>
      </vt:variant>
      <vt:variant>
        <vt:lpwstr>http://www.nu.nl/economie/3484420/kosten-eu-projecten-buiten-begroting-laten.html</vt:lpwstr>
      </vt:variant>
      <vt:variant>
        <vt:lpwstr/>
      </vt:variant>
      <vt:variant>
        <vt:i4>3276919</vt:i4>
      </vt:variant>
      <vt:variant>
        <vt:i4>813</vt:i4>
      </vt:variant>
      <vt:variant>
        <vt:i4>0</vt:i4>
      </vt:variant>
      <vt:variant>
        <vt:i4>5</vt:i4>
      </vt:variant>
      <vt:variant>
        <vt:lpwstr>http://nos.nl/video/511705-samsom-over-extra-bezuinigingen.html</vt:lpwstr>
      </vt:variant>
      <vt:variant>
        <vt:lpwstr/>
      </vt:variant>
      <vt:variant>
        <vt:i4>5242961</vt:i4>
      </vt:variant>
      <vt:variant>
        <vt:i4>810</vt:i4>
      </vt:variant>
      <vt:variant>
        <vt:i4>0</vt:i4>
      </vt:variant>
      <vt:variant>
        <vt:i4>5</vt:i4>
      </vt:variant>
      <vt:variant>
        <vt:lpwstr>http://www.rtl.nl/components/financien/rtlz/nieuws/2013/22/dijsselbloem-extra-bezuinigingen-onontkoombaar.xml</vt:lpwstr>
      </vt:variant>
      <vt:variant>
        <vt:lpwstr/>
      </vt:variant>
      <vt:variant>
        <vt:i4>3473482</vt:i4>
      </vt:variant>
      <vt:variant>
        <vt:i4>807</vt:i4>
      </vt:variant>
      <vt:variant>
        <vt:i4>0</vt:i4>
      </vt:variant>
      <vt:variant>
        <vt:i4>5</vt:i4>
      </vt:variant>
      <vt:variant>
        <vt:lpwstr>http://www.europa-nu.nl/id/vj0xm0l84tzm/two_pack</vt:lpwstr>
      </vt:variant>
      <vt:variant>
        <vt:lpwstr/>
      </vt:variant>
      <vt:variant>
        <vt:i4>3801200</vt:i4>
      </vt:variant>
      <vt:variant>
        <vt:i4>804</vt:i4>
      </vt:variant>
      <vt:variant>
        <vt:i4>0</vt:i4>
      </vt:variant>
      <vt:variant>
        <vt:i4>5</vt:i4>
      </vt:variant>
      <vt:variant>
        <vt:lpwstr>http://www.nu.nl/politiek/3476357/rutte-voorziet-meer-lastenverzwaring.html</vt:lpwstr>
      </vt:variant>
      <vt:variant>
        <vt:lpwstr/>
      </vt:variant>
      <vt:variant>
        <vt:i4>196702</vt:i4>
      </vt:variant>
      <vt:variant>
        <vt:i4>801</vt:i4>
      </vt:variant>
      <vt:variant>
        <vt:i4>0</vt:i4>
      </vt:variant>
      <vt:variant>
        <vt:i4>5</vt:i4>
      </vt:variant>
      <vt:variant>
        <vt:lpwstr>http://www.nu.nl/economie/3486666/rutte-zinspeelt-alsnog-bezuinigen.html</vt:lpwstr>
      </vt:variant>
      <vt:variant>
        <vt:lpwstr/>
      </vt:variant>
      <vt:variant>
        <vt:i4>3801200</vt:i4>
      </vt:variant>
      <vt:variant>
        <vt:i4>798</vt:i4>
      </vt:variant>
      <vt:variant>
        <vt:i4>0</vt:i4>
      </vt:variant>
      <vt:variant>
        <vt:i4>5</vt:i4>
      </vt:variant>
      <vt:variant>
        <vt:lpwstr>http://www.nu.nl/politiek/3476357/rutte-voorziet-meer-lastenverzwaring.html</vt:lpwstr>
      </vt:variant>
      <vt:variant>
        <vt:lpwstr/>
      </vt:variant>
      <vt:variant>
        <vt:i4>327770</vt:i4>
      </vt:variant>
      <vt:variant>
        <vt:i4>795</vt:i4>
      </vt:variant>
      <vt:variant>
        <vt:i4>0</vt:i4>
      </vt:variant>
      <vt:variant>
        <vt:i4>5</vt:i4>
      </vt:variant>
      <vt:variant>
        <vt:lpwstr>http://www.nu.nl/politiek/3484239/van-baalen-extra-lastenverzwaring-in-2014.html</vt:lpwstr>
      </vt:variant>
      <vt:variant>
        <vt:lpwstr/>
      </vt:variant>
      <vt:variant>
        <vt:i4>5570586</vt:i4>
      </vt:variant>
      <vt:variant>
        <vt:i4>792</vt:i4>
      </vt:variant>
      <vt:variant>
        <vt:i4>0</vt:i4>
      </vt:variant>
      <vt:variant>
        <vt:i4>5</vt:i4>
      </vt:variant>
      <vt:variant>
        <vt:lpwstr>https://nl.wikipedia.org/wiki/Soevereiniteit</vt:lpwstr>
      </vt:variant>
      <vt:variant>
        <vt:lpwstr/>
      </vt:variant>
      <vt:variant>
        <vt:i4>4521984</vt:i4>
      </vt:variant>
      <vt:variant>
        <vt:i4>789</vt:i4>
      </vt:variant>
      <vt:variant>
        <vt:i4>0</vt:i4>
      </vt:variant>
      <vt:variant>
        <vt:i4>5</vt:i4>
      </vt:variant>
      <vt:variant>
        <vt:lpwstr>http://www.vvd.nl/standpunten/101/referendum</vt:lpwstr>
      </vt:variant>
      <vt:variant>
        <vt:lpwstr/>
      </vt:variant>
      <vt:variant>
        <vt:i4>7602209</vt:i4>
      </vt:variant>
      <vt:variant>
        <vt:i4>786</vt:i4>
      </vt:variant>
      <vt:variant>
        <vt:i4>0</vt:i4>
      </vt:variant>
      <vt:variant>
        <vt:i4>5</vt:i4>
      </vt:variant>
      <vt:variant>
        <vt:lpwstr>http://www.telegraaf.nl/incoming/21595207/__10__in_het_eens_met_Rutte__.html</vt:lpwstr>
      </vt:variant>
      <vt:variant>
        <vt:lpwstr/>
      </vt:variant>
      <vt:variant>
        <vt:i4>3473482</vt:i4>
      </vt:variant>
      <vt:variant>
        <vt:i4>783</vt:i4>
      </vt:variant>
      <vt:variant>
        <vt:i4>0</vt:i4>
      </vt:variant>
      <vt:variant>
        <vt:i4>5</vt:i4>
      </vt:variant>
      <vt:variant>
        <vt:lpwstr>http://www.europa-nu.nl/id/vj0xm0l84tzm/two_pack</vt:lpwstr>
      </vt:variant>
      <vt:variant>
        <vt:lpwstr/>
      </vt:variant>
      <vt:variant>
        <vt:i4>7733309</vt:i4>
      </vt:variant>
      <vt:variant>
        <vt:i4>780</vt:i4>
      </vt:variant>
      <vt:variant>
        <vt:i4>0</vt:i4>
      </vt:variant>
      <vt:variant>
        <vt:i4>5</vt:i4>
      </vt:variant>
      <vt:variant>
        <vt:lpwstr>http://nos.nl/artikel/511973-brussel-deelt-rapportcijfers-uit.html</vt:lpwstr>
      </vt:variant>
      <vt:variant>
        <vt:lpwstr/>
      </vt:variant>
      <vt:variant>
        <vt:i4>2359399</vt:i4>
      </vt:variant>
      <vt:variant>
        <vt:i4>777</vt:i4>
      </vt:variant>
      <vt:variant>
        <vt:i4>0</vt:i4>
      </vt:variant>
      <vt:variant>
        <vt:i4>5</vt:i4>
      </vt:variant>
      <vt:variant>
        <vt:lpwstr>http://europa.eu/rapid/press-release_MEMO-13-457_nl.htm</vt:lpwstr>
      </vt:variant>
      <vt:variant>
        <vt:lpwstr/>
      </vt:variant>
      <vt:variant>
        <vt:i4>8060974</vt:i4>
      </vt:variant>
      <vt:variant>
        <vt:i4>774</vt:i4>
      </vt:variant>
      <vt:variant>
        <vt:i4>0</vt:i4>
      </vt:variant>
      <vt:variant>
        <vt:i4>5</vt:i4>
      </vt:variant>
      <vt:variant>
        <vt:lpwstr>http://www.volkskrant.nl/vk/nl/2800/Europese-Unie/article/detail/3441784/2013/05/15/Waarom-heeft-de-Europese-Unie-dit-jaar-plots-11-miljard-euro-extra-nodig.dhtml</vt:lpwstr>
      </vt:variant>
      <vt:variant>
        <vt:lpwstr/>
      </vt:variant>
      <vt:variant>
        <vt:i4>8323188</vt:i4>
      </vt:variant>
      <vt:variant>
        <vt:i4>771</vt:i4>
      </vt:variant>
      <vt:variant>
        <vt:i4>0</vt:i4>
      </vt:variant>
      <vt:variant>
        <vt:i4>5</vt:i4>
      </vt:variant>
      <vt:variant>
        <vt:lpwstr>http://langleveeuropa.nl/2013/05/rutte-legt-zich-neer-bij-eu-afdracht/</vt:lpwstr>
      </vt:variant>
      <vt:variant>
        <vt:lpwstr/>
      </vt:variant>
      <vt:variant>
        <vt:i4>1900556</vt:i4>
      </vt:variant>
      <vt:variant>
        <vt:i4>768</vt:i4>
      </vt:variant>
      <vt:variant>
        <vt:i4>0</vt:i4>
      </vt:variant>
      <vt:variant>
        <vt:i4>5</vt:i4>
      </vt:variant>
      <vt:variant>
        <vt:lpwstr>https://www.burgerforum-eu.nl/salamitactiek/</vt:lpwstr>
      </vt:variant>
      <vt:variant>
        <vt:lpwstr/>
      </vt:variant>
      <vt:variant>
        <vt:i4>2097187</vt:i4>
      </vt:variant>
      <vt:variant>
        <vt:i4>765</vt:i4>
      </vt:variant>
      <vt:variant>
        <vt:i4>0</vt:i4>
      </vt:variant>
      <vt:variant>
        <vt:i4>5</vt:i4>
      </vt:variant>
      <vt:variant>
        <vt:lpwstr>http://langleveeuropa.nl/2013/05/nederland-schenkt-griekenland-ruim-3-miljard-euro/</vt:lpwstr>
      </vt:variant>
      <vt:variant>
        <vt:lpwstr/>
      </vt:variant>
      <vt:variant>
        <vt:i4>3211314</vt:i4>
      </vt:variant>
      <vt:variant>
        <vt:i4>762</vt:i4>
      </vt:variant>
      <vt:variant>
        <vt:i4>0</vt:i4>
      </vt:variant>
      <vt:variant>
        <vt:i4>5</vt:i4>
      </vt:variant>
      <vt:variant>
        <vt:lpwstr>https://www.burgerforum-eu.nl/tegenvaller-laffer-kan-het-niet/</vt:lpwstr>
      </vt:variant>
      <vt:variant>
        <vt:lpwstr/>
      </vt:variant>
      <vt:variant>
        <vt:i4>3539067</vt:i4>
      </vt:variant>
      <vt:variant>
        <vt:i4>759</vt:i4>
      </vt:variant>
      <vt:variant>
        <vt:i4>0</vt:i4>
      </vt:variant>
      <vt:variant>
        <vt:i4>5</vt:i4>
      </vt:variant>
      <vt:variant>
        <vt:lpwstr>http://langleveeuropa.nl/2013/05/overheid-haalt-83-miljard-minder-belasting-op/</vt:lpwstr>
      </vt:variant>
      <vt:variant>
        <vt:lpwstr/>
      </vt:variant>
      <vt:variant>
        <vt:i4>7536678</vt:i4>
      </vt:variant>
      <vt:variant>
        <vt:i4>756</vt:i4>
      </vt:variant>
      <vt:variant>
        <vt:i4>0</vt:i4>
      </vt:variant>
      <vt:variant>
        <vt:i4>5</vt:i4>
      </vt:variant>
      <vt:variant>
        <vt:lpwstr>http://nos.nl/audio/511941-buma-wie-heeft-nu-wie-voor-de-gek-gehouden-bij-sociaal-akkoord.html</vt:lpwstr>
      </vt:variant>
      <vt:variant>
        <vt:lpwstr/>
      </vt:variant>
      <vt:variant>
        <vt:i4>5242961</vt:i4>
      </vt:variant>
      <vt:variant>
        <vt:i4>753</vt:i4>
      </vt:variant>
      <vt:variant>
        <vt:i4>0</vt:i4>
      </vt:variant>
      <vt:variant>
        <vt:i4>5</vt:i4>
      </vt:variant>
      <vt:variant>
        <vt:lpwstr>http://www.rtl.nl/components/financien/rtlz/nieuws/2013/22/dijsselbloem-extra-bezuinigingen-onontkoombaar.xml</vt:lpwstr>
      </vt:variant>
      <vt:variant>
        <vt:lpwstr/>
      </vt:variant>
      <vt:variant>
        <vt:i4>2162807</vt:i4>
      </vt:variant>
      <vt:variant>
        <vt:i4>750</vt:i4>
      </vt:variant>
      <vt:variant>
        <vt:i4>0</vt:i4>
      </vt:variant>
      <vt:variant>
        <vt:i4>5</vt:i4>
      </vt:variant>
      <vt:variant>
        <vt:lpwstr>http://www.nu.nl/politiek/3395771/kabinet-stemt-in-met-sociaal-akkoord.html</vt:lpwstr>
      </vt:variant>
      <vt:variant>
        <vt:lpwstr/>
      </vt:variant>
      <vt:variant>
        <vt:i4>327770</vt:i4>
      </vt:variant>
      <vt:variant>
        <vt:i4>747</vt:i4>
      </vt:variant>
      <vt:variant>
        <vt:i4>0</vt:i4>
      </vt:variant>
      <vt:variant>
        <vt:i4>5</vt:i4>
      </vt:variant>
      <vt:variant>
        <vt:lpwstr>http://www.nu.nl/politiek/3484239/van-baalen-extra-lastenverzwaring-in-2014.html</vt:lpwstr>
      </vt:variant>
      <vt:variant>
        <vt:lpwstr/>
      </vt:variant>
      <vt:variant>
        <vt:i4>6357048</vt:i4>
      </vt:variant>
      <vt:variant>
        <vt:i4>744</vt:i4>
      </vt:variant>
      <vt:variant>
        <vt:i4>0</vt:i4>
      </vt:variant>
      <vt:variant>
        <vt:i4>5</vt:i4>
      </vt:variant>
      <vt:variant>
        <vt:lpwstr>http://langleveeuropa.nl/author/admin/</vt:lpwstr>
      </vt:variant>
      <vt:variant>
        <vt:lpwstr/>
      </vt:variant>
      <vt:variant>
        <vt:i4>2687072</vt:i4>
      </vt:variant>
      <vt:variant>
        <vt:i4>741</vt:i4>
      </vt:variant>
      <vt:variant>
        <vt:i4>0</vt:i4>
      </vt:variant>
      <vt:variant>
        <vt:i4>5</vt:i4>
      </vt:variant>
      <vt:variant>
        <vt:lpwstr>http://langleveeuropa.nl/2013/05/vvd-kondigt-alvast-extra-bezuinigingen-en-lastenverzwaringen-aan/</vt:lpwstr>
      </vt:variant>
      <vt:variant>
        <vt:lpwstr/>
      </vt:variant>
      <vt:variant>
        <vt:i4>6750324</vt:i4>
      </vt:variant>
      <vt:variant>
        <vt:i4>738</vt:i4>
      </vt:variant>
      <vt:variant>
        <vt:i4>0</vt:i4>
      </vt:variant>
      <vt:variant>
        <vt:i4>5</vt:i4>
      </vt:variant>
      <vt:variant>
        <vt:lpwstr>http://deutsche-wirtschafts-nachrichten.de/2013/05/29/berggruen-konferenz-schaeuble-warnt-von-einer-revolution/</vt:lpwstr>
      </vt:variant>
      <vt:variant>
        <vt:lpwstr/>
      </vt:variant>
      <vt:variant>
        <vt:i4>3670135</vt:i4>
      </vt:variant>
      <vt:variant>
        <vt:i4>735</vt:i4>
      </vt:variant>
      <vt:variant>
        <vt:i4>0</vt:i4>
      </vt:variant>
      <vt:variant>
        <vt:i4>5</vt:i4>
      </vt:variant>
      <vt:variant>
        <vt:lpwstr>http://www.reuters.com/article/2013/05/31/us-turkey-protests-idUSBRE94U0J920130531</vt:lpwstr>
      </vt:variant>
      <vt:variant>
        <vt:lpwstr/>
      </vt:variant>
      <vt:variant>
        <vt:i4>589825</vt:i4>
      </vt:variant>
      <vt:variant>
        <vt:i4>732</vt:i4>
      </vt:variant>
      <vt:variant>
        <vt:i4>0</vt:i4>
      </vt:variant>
      <vt:variant>
        <vt:i4>5</vt:i4>
      </vt:variant>
      <vt:variant>
        <vt:lpwstr>http://www.aljazeera.com/news/europe/2013/05/2013531112443894367.html</vt:lpwstr>
      </vt:variant>
      <vt:variant>
        <vt:lpwstr/>
      </vt:variant>
      <vt:variant>
        <vt:i4>589893</vt:i4>
      </vt:variant>
      <vt:variant>
        <vt:i4>729</vt:i4>
      </vt:variant>
      <vt:variant>
        <vt:i4>0</vt:i4>
      </vt:variant>
      <vt:variant>
        <vt:i4>5</vt:i4>
      </vt:variant>
      <vt:variant>
        <vt:lpwstr>http://boinnk.nl/blog/58649/plots-grote-rellen-in-diverse-grote-steden-van-turkije-istanbul-izmir-en-ankara/</vt:lpwstr>
      </vt:variant>
      <vt:variant>
        <vt:lpwstr/>
      </vt:variant>
      <vt:variant>
        <vt:i4>7078003</vt:i4>
      </vt:variant>
      <vt:variant>
        <vt:i4>726</vt:i4>
      </vt:variant>
      <vt:variant>
        <vt:i4>0</vt:i4>
      </vt:variant>
      <vt:variant>
        <vt:i4>5</vt:i4>
      </vt:variant>
      <vt:variant>
        <vt:lpwstr>http://www.volkskrant.nl/vk/nl/2824/Politiek/article/detail/611698/2002/02/09/De-islam-is-een-achterlijke-cultuur.dhtml</vt:lpwstr>
      </vt:variant>
      <vt:variant>
        <vt:lpwstr/>
      </vt:variant>
      <vt:variant>
        <vt:i4>2687091</vt:i4>
      </vt:variant>
      <vt:variant>
        <vt:i4>723</vt:i4>
      </vt:variant>
      <vt:variant>
        <vt:i4>0</vt:i4>
      </vt:variant>
      <vt:variant>
        <vt:i4>5</vt:i4>
      </vt:variant>
      <vt:variant>
        <vt:lpwstr>http://www.amsterdampost.nl/de-oorlog-tegen-de-autochtone-bevolking-van-europa/</vt:lpwstr>
      </vt:variant>
      <vt:variant>
        <vt:lpwstr/>
      </vt:variant>
      <vt:variant>
        <vt:i4>6750305</vt:i4>
      </vt:variant>
      <vt:variant>
        <vt:i4>720</vt:i4>
      </vt:variant>
      <vt:variant>
        <vt:i4>0</vt:i4>
      </vt:variant>
      <vt:variant>
        <vt:i4>5</vt:i4>
      </vt:variant>
      <vt:variant>
        <vt:lpwstr>http://www.amsterdampost.nl/en-wat-voor-aanwijzingen-heeft-u-dan-dat-het-om-islam-terreur-gaat/</vt:lpwstr>
      </vt:variant>
      <vt:variant>
        <vt:lpwstr/>
      </vt:variant>
      <vt:variant>
        <vt:i4>1704010</vt:i4>
      </vt:variant>
      <vt:variant>
        <vt:i4>717</vt:i4>
      </vt:variant>
      <vt:variant>
        <vt:i4>0</vt:i4>
      </vt:variant>
      <vt:variant>
        <vt:i4>5</vt:i4>
      </vt:variant>
      <vt:variant>
        <vt:lpwstr>http://www.amsterdampost.nl/aanwijzingen-voor-islamitische-aanslag-champions-league-finale-duitsland/</vt:lpwstr>
      </vt:variant>
      <vt:variant>
        <vt:lpwstr/>
      </vt:variant>
      <vt:variant>
        <vt:i4>5046357</vt:i4>
      </vt:variant>
      <vt:variant>
        <vt:i4>714</vt:i4>
      </vt:variant>
      <vt:variant>
        <vt:i4>0</vt:i4>
      </vt:variant>
      <vt:variant>
        <vt:i4>5</vt:i4>
      </vt:variant>
      <vt:variant>
        <vt:lpwstr>http://www.amsterdampost.nl/paul-weston-over-burgemeester-londen-en-premier-camerondit-is-totaal-krankzinnig/</vt:lpwstr>
      </vt:variant>
      <vt:variant>
        <vt:lpwstr/>
      </vt:variant>
      <vt:variant>
        <vt:i4>7405625</vt:i4>
      </vt:variant>
      <vt:variant>
        <vt:i4>711</vt:i4>
      </vt:variant>
      <vt:variant>
        <vt:i4>0</vt:i4>
      </vt:variant>
      <vt:variant>
        <vt:i4>5</vt:i4>
      </vt:variant>
      <vt:variant>
        <vt:lpwstr>http://www.amsterdampost.nl/franse-militair-met-mes-in-nek-gestoken-door-moslim-in-parijs/</vt:lpwstr>
      </vt:variant>
      <vt:variant>
        <vt:lpwstr/>
      </vt:variant>
      <vt:variant>
        <vt:i4>6684709</vt:i4>
      </vt:variant>
      <vt:variant>
        <vt:i4>708</vt:i4>
      </vt:variant>
      <vt:variant>
        <vt:i4>0</vt:i4>
      </vt:variant>
      <vt:variant>
        <vt:i4>5</vt:i4>
      </vt:variant>
      <vt:variant>
        <vt:lpwstr>http://www.amsterdampost.nl/islamieten-steken-deelnemer-kiss-in-in-ankara-neer/</vt:lpwstr>
      </vt:variant>
      <vt:variant>
        <vt:lpwstr/>
      </vt:variant>
      <vt:variant>
        <vt:i4>7077938</vt:i4>
      </vt:variant>
      <vt:variant>
        <vt:i4>693</vt:i4>
      </vt:variant>
      <vt:variant>
        <vt:i4>0</vt:i4>
      </vt:variant>
      <vt:variant>
        <vt:i4>5</vt:i4>
      </vt:variant>
      <vt:variant>
        <vt:lpwstr>http://www.dailymail.co.uk/news/article-2330809/Lee-Rigby-death-11-people-UK-arrested-making-racist-anti-religious-comments-online-British-soldiers-death.html</vt:lpwstr>
      </vt:variant>
      <vt:variant>
        <vt:lpwstr/>
      </vt:variant>
      <vt:variant>
        <vt:i4>6553639</vt:i4>
      </vt:variant>
      <vt:variant>
        <vt:i4>690</vt:i4>
      </vt:variant>
      <vt:variant>
        <vt:i4>0</vt:i4>
      </vt:variant>
      <vt:variant>
        <vt:i4>5</vt:i4>
      </vt:variant>
      <vt:variant>
        <vt:lpwstr>http://www.telegraaf.nl/buitenland/21595023/__Nieuwe_arrestaties_Londen__.html</vt:lpwstr>
      </vt:variant>
      <vt:variant>
        <vt:lpwstr/>
      </vt:variant>
      <vt:variant>
        <vt:i4>131139</vt:i4>
      </vt:variant>
      <vt:variant>
        <vt:i4>687</vt:i4>
      </vt:variant>
      <vt:variant>
        <vt:i4>0</vt:i4>
      </vt:variant>
      <vt:variant>
        <vt:i4>5</vt:i4>
      </vt:variant>
      <vt:variant>
        <vt:lpwstr>http://www.amsterdampost.nl/author/admin/</vt:lpwstr>
      </vt:variant>
      <vt:variant>
        <vt:lpwstr/>
      </vt:variant>
      <vt:variant>
        <vt:i4>3539000</vt:i4>
      </vt:variant>
      <vt:variant>
        <vt:i4>684</vt:i4>
      </vt:variant>
      <vt:variant>
        <vt:i4>0</vt:i4>
      </vt:variant>
      <vt:variant>
        <vt:i4>5</vt:i4>
      </vt:variant>
      <vt:variant>
        <vt:lpwstr>http://xandernieuws.punt.nl/content/2013/03/Gazprom-wil-Cyprus-overnemen-Rusland-stuurt-permanente-oorlogsvloot</vt:lpwstr>
      </vt:variant>
      <vt:variant>
        <vt:lpwstr/>
      </vt:variant>
      <vt:variant>
        <vt:i4>6160394</vt:i4>
      </vt:variant>
      <vt:variant>
        <vt:i4>681</vt:i4>
      </vt:variant>
      <vt:variant>
        <vt:i4>0</vt:i4>
      </vt:variant>
      <vt:variant>
        <vt:i4>5</vt:i4>
      </vt:variant>
      <vt:variant>
        <vt:lpwstr>http://www.zerohedge.com/news/2013-05-27/europe-ends-arms-embargo-syrian-rebels-desperate-break-russian-natgas-export-monopol</vt:lpwstr>
      </vt:variant>
      <vt:variant>
        <vt:lpwstr/>
      </vt:variant>
      <vt:variant>
        <vt:i4>3670067</vt:i4>
      </vt:variant>
      <vt:variant>
        <vt:i4>678</vt:i4>
      </vt:variant>
      <vt:variant>
        <vt:i4>0</vt:i4>
      </vt:variant>
      <vt:variant>
        <vt:i4>5</vt:i4>
      </vt:variant>
      <vt:variant>
        <vt:lpwstr>http://deutsche-wirtschafts-nachrichten.de/2013/05/28/eu-lockert-waffenembargo-in-syrien-geht-es-um-erdgas/</vt:lpwstr>
      </vt:variant>
      <vt:variant>
        <vt:lpwstr/>
      </vt:variant>
      <vt:variant>
        <vt:i4>6160413</vt:i4>
      </vt:variant>
      <vt:variant>
        <vt:i4>675</vt:i4>
      </vt:variant>
      <vt:variant>
        <vt:i4>0</vt:i4>
      </vt:variant>
      <vt:variant>
        <vt:i4>5</vt:i4>
      </vt:variant>
      <vt:variant>
        <vt:lpwstr>http://www.mo.be/artikel/klimaatverandering-doet-de-polen-verschuiven</vt:lpwstr>
      </vt:variant>
      <vt:variant>
        <vt:lpwstr/>
      </vt:variant>
      <vt:variant>
        <vt:i4>1245194</vt:i4>
      </vt:variant>
      <vt:variant>
        <vt:i4>672</vt:i4>
      </vt:variant>
      <vt:variant>
        <vt:i4>0</vt:i4>
      </vt:variant>
      <vt:variant>
        <vt:i4>5</vt:i4>
      </vt:variant>
      <vt:variant>
        <vt:lpwstr>http://www.earth-matters.nl/7/7699/duurzaam-20/march-against-monsanto-wereldwijd-succes-te-noemen-ook-duizenden-demonstranten-in-amsterdam-en-wageningen.html</vt:lpwstr>
      </vt:variant>
      <vt:variant>
        <vt:lpwstr/>
      </vt:variant>
      <vt:variant>
        <vt:i4>6357109</vt:i4>
      </vt:variant>
      <vt:variant>
        <vt:i4>669</vt:i4>
      </vt:variant>
      <vt:variant>
        <vt:i4>0</vt:i4>
      </vt:variant>
      <vt:variant>
        <vt:i4>5</vt:i4>
      </vt:variant>
      <vt:variant>
        <vt:lpwstr>http://boinnk.nl/blog/58322/de-wereldwijde-marsen-tegen-mansanto-blijken-een-succes-te-worden/</vt:lpwstr>
      </vt:variant>
      <vt:variant>
        <vt:lpwstr/>
      </vt:variant>
      <vt:variant>
        <vt:i4>5570603</vt:i4>
      </vt:variant>
      <vt:variant>
        <vt:i4>666</vt:i4>
      </vt:variant>
      <vt:variant>
        <vt:i4>0</vt:i4>
      </vt:variant>
      <vt:variant>
        <vt:i4>5</vt:i4>
      </vt:variant>
      <vt:variant>
        <vt:lpwstr>http://blogtalk.vo.llnwd.net/o23/show/4/792/show_4792723.wma</vt:lpwstr>
      </vt:variant>
      <vt:variant>
        <vt:lpwstr/>
      </vt:variant>
      <vt:variant>
        <vt:i4>7405694</vt:i4>
      </vt:variant>
      <vt:variant>
        <vt:i4>663</vt:i4>
      </vt:variant>
      <vt:variant>
        <vt:i4>0</vt:i4>
      </vt:variant>
      <vt:variant>
        <vt:i4>5</vt:i4>
      </vt:variant>
      <vt:variant>
        <vt:lpwstr>http://www.zerohedge.com/news/2013-05-24/bnp-warns-japanese-repression-echoes-1940s-fed</vt:lpwstr>
      </vt:variant>
      <vt:variant>
        <vt:lpwstr/>
      </vt:variant>
      <vt:variant>
        <vt:i4>7471152</vt:i4>
      </vt:variant>
      <vt:variant>
        <vt:i4>660</vt:i4>
      </vt:variant>
      <vt:variant>
        <vt:i4>0</vt:i4>
      </vt:variant>
      <vt:variant>
        <vt:i4>5</vt:i4>
      </vt:variant>
      <vt:variant>
        <vt:lpwstr>http://www.examiner.com/article/banking-insider-the-japanese-have-lost-control-of-their-bond-market</vt:lpwstr>
      </vt:variant>
      <vt:variant>
        <vt:lpwstr/>
      </vt:variant>
      <vt:variant>
        <vt:i4>3145841</vt:i4>
      </vt:variant>
      <vt:variant>
        <vt:i4>657</vt:i4>
      </vt:variant>
      <vt:variant>
        <vt:i4>0</vt:i4>
      </vt:variant>
      <vt:variant>
        <vt:i4>5</vt:i4>
      </vt:variant>
      <vt:variant>
        <vt:lpwstr>http://www.examiner.com/article/banking-insider-deutsche-bank-danger-zone-and-will-go-belly-up</vt:lpwstr>
      </vt:variant>
      <vt:variant>
        <vt:lpwstr/>
      </vt:variant>
      <vt:variant>
        <vt:i4>3276855</vt:i4>
      </vt:variant>
      <vt:variant>
        <vt:i4>654</vt:i4>
      </vt:variant>
      <vt:variant>
        <vt:i4>0</vt:i4>
      </vt:variant>
      <vt:variant>
        <vt:i4>5</vt:i4>
      </vt:variant>
      <vt:variant>
        <vt:lpwstr>http://www.homelandsecurityus.com/archives/8447</vt:lpwstr>
      </vt:variant>
      <vt:variant>
        <vt:lpwstr/>
      </vt:variant>
      <vt:variant>
        <vt:i4>983064</vt:i4>
      </vt:variant>
      <vt:variant>
        <vt:i4>648</vt:i4>
      </vt:variant>
      <vt:variant>
        <vt:i4>0</vt:i4>
      </vt:variant>
      <vt:variant>
        <vt:i4>5</vt:i4>
      </vt:variant>
      <vt:variant>
        <vt:lpwstr>http://www.infowars.com/adam-kokesh-released/</vt:lpwstr>
      </vt:variant>
      <vt:variant>
        <vt:lpwstr/>
      </vt:variant>
      <vt:variant>
        <vt:i4>8126506</vt:i4>
      </vt:variant>
      <vt:variant>
        <vt:i4>645</vt:i4>
      </vt:variant>
      <vt:variant>
        <vt:i4>0</vt:i4>
      </vt:variant>
      <vt:variant>
        <vt:i4>5</vt:i4>
      </vt:variant>
      <vt:variant>
        <vt:lpwstr>http://www.infowars.com/adam-kokesh-calls-for-new-american-revolution/</vt:lpwstr>
      </vt:variant>
      <vt:variant>
        <vt:lpwstr/>
      </vt:variant>
      <vt:variant>
        <vt:i4>2621559</vt:i4>
      </vt:variant>
      <vt:variant>
        <vt:i4>642</vt:i4>
      </vt:variant>
      <vt:variant>
        <vt:i4>0</vt:i4>
      </vt:variant>
      <vt:variant>
        <vt:i4>5</vt:i4>
      </vt:variant>
      <vt:variant>
        <vt:lpwstr>http://deutsche-wirtschafts-nachrichten.de/autor/deutsche-wirtschafts-nachrichten/</vt:lpwstr>
      </vt:variant>
      <vt:variant>
        <vt:lpwstr/>
      </vt:variant>
      <vt:variant>
        <vt:i4>5177345</vt:i4>
      </vt:variant>
      <vt:variant>
        <vt:i4>639</vt:i4>
      </vt:variant>
      <vt:variant>
        <vt:i4>0</vt:i4>
      </vt:variant>
      <vt:variant>
        <vt:i4>5</vt:i4>
      </vt:variant>
      <vt:variant>
        <vt:lpwstr>http://www.independent.co.uk/news/world/europe/unrest-may-spread-across-europe-warns-red-cross-chief-8631698.html</vt:lpwstr>
      </vt:variant>
      <vt:variant>
        <vt:lpwstr/>
      </vt:variant>
      <vt:variant>
        <vt:i4>6094925</vt:i4>
      </vt:variant>
      <vt:variant>
        <vt:i4>636</vt:i4>
      </vt:variant>
      <vt:variant>
        <vt:i4>0</vt:i4>
      </vt:variant>
      <vt:variant>
        <vt:i4>5</vt:i4>
      </vt:variant>
      <vt:variant>
        <vt:lpwstr>http://www.welingelichtekringen.nl/author/gerard-driehuis</vt:lpwstr>
      </vt:variant>
      <vt:variant>
        <vt:lpwstr/>
      </vt:variant>
      <vt:variant>
        <vt:i4>8192061</vt:i4>
      </vt:variant>
      <vt:variant>
        <vt:i4>633</vt:i4>
      </vt:variant>
      <vt:variant>
        <vt:i4>0</vt:i4>
      </vt:variant>
      <vt:variant>
        <vt:i4>5</vt:i4>
      </vt:variant>
      <vt:variant>
        <vt:lpwstr>http://www.dailymail.co.uk/news/article-2329556/How-JFK-secretly-ADMIRED-Hitler-Explosive-book-reveals-Presidents-praise-Nazis-travelled-Germany-Second-World-War.html</vt:lpwstr>
      </vt:variant>
      <vt:variant>
        <vt:lpwstr/>
      </vt:variant>
      <vt:variant>
        <vt:i4>262234</vt:i4>
      </vt:variant>
      <vt:variant>
        <vt:i4>630</vt:i4>
      </vt:variant>
      <vt:variant>
        <vt:i4>0</vt:i4>
      </vt:variant>
      <vt:variant>
        <vt:i4>5</vt:i4>
      </vt:variant>
      <vt:variant>
        <vt:lpwstr>http://www.breitbart.com/Big-Government/2013/05/24/JFK-admire-Hitler</vt:lpwstr>
      </vt:variant>
      <vt:variant>
        <vt:lpwstr/>
      </vt:variant>
      <vt:variant>
        <vt:i4>7602303</vt:i4>
      </vt:variant>
      <vt:variant>
        <vt:i4>627</vt:i4>
      </vt:variant>
      <vt:variant>
        <vt:i4>0</vt:i4>
      </vt:variant>
      <vt:variant>
        <vt:i4>5</vt:i4>
      </vt:variant>
      <vt:variant>
        <vt:lpwstr>http://www.bovendien.com/actualiteit/actualiteit/het-einde-van-je-geld</vt:lpwstr>
      </vt:variant>
      <vt:variant>
        <vt:lpwstr/>
      </vt:variant>
      <vt:variant>
        <vt:i4>7995435</vt:i4>
      </vt:variant>
      <vt:variant>
        <vt:i4>624</vt:i4>
      </vt:variant>
      <vt:variant>
        <vt:i4>0</vt:i4>
      </vt:variant>
      <vt:variant>
        <vt:i4>5</vt:i4>
      </vt:variant>
      <vt:variant>
        <vt:lpwstr>http://deutsche-wirtschafts-nachrichten.de/2013/03/21/zugriff-auf-mobiles-banking-telekoms-muessen-regierung-pin-codes-der-buerger-liefern/</vt:lpwstr>
      </vt:variant>
      <vt:variant>
        <vt:lpwstr/>
      </vt:variant>
      <vt:variant>
        <vt:i4>7602303</vt:i4>
      </vt:variant>
      <vt:variant>
        <vt:i4>621</vt:i4>
      </vt:variant>
      <vt:variant>
        <vt:i4>0</vt:i4>
      </vt:variant>
      <vt:variant>
        <vt:i4>5</vt:i4>
      </vt:variant>
      <vt:variant>
        <vt:lpwstr>http://www.bovendien.com/actualiteit/actualiteit/het-einde-van-je-geld</vt:lpwstr>
      </vt:variant>
      <vt:variant>
        <vt:lpwstr/>
      </vt:variant>
      <vt:variant>
        <vt:i4>5898358</vt:i4>
      </vt:variant>
      <vt:variant>
        <vt:i4>618</vt:i4>
      </vt:variant>
      <vt:variant>
        <vt:i4>0</vt:i4>
      </vt:variant>
      <vt:variant>
        <vt:i4>5</vt:i4>
      </vt:variant>
      <vt:variant>
        <vt:lpwstr>http://www.niburu.co/index.php?option=com_content&amp;view=article&amp;id=5026:ware-reden-voor-de-onthoofdingsshow-in-woolwich-video&amp;catid=20:het-complot&amp;Itemid=33</vt:lpwstr>
      </vt:variant>
      <vt:variant>
        <vt:lpwstr/>
      </vt:variant>
      <vt:variant>
        <vt:i4>2949177</vt:i4>
      </vt:variant>
      <vt:variant>
        <vt:i4>615</vt:i4>
      </vt:variant>
      <vt:variant>
        <vt:i4>0</vt:i4>
      </vt:variant>
      <vt:variant>
        <vt:i4>5</vt:i4>
      </vt:variant>
      <vt:variant>
        <vt:lpwstr>http://www.davidicke.com/headlines</vt:lpwstr>
      </vt:variant>
      <vt:variant>
        <vt:lpwstr/>
      </vt:variant>
      <vt:variant>
        <vt:i4>3473440</vt:i4>
      </vt:variant>
      <vt:variant>
        <vt:i4>612</vt:i4>
      </vt:variant>
      <vt:variant>
        <vt:i4>0</vt:i4>
      </vt:variant>
      <vt:variant>
        <vt:i4>5</vt:i4>
      </vt:variant>
      <vt:variant>
        <vt:lpwstr>http://www.infowars.com/british-ministers-call-for-mass-government-snooping-in-wake-of-woolich-attack/</vt:lpwstr>
      </vt:variant>
      <vt:variant>
        <vt:lpwstr/>
      </vt:variant>
      <vt:variant>
        <vt:i4>7012462</vt:i4>
      </vt:variant>
      <vt:variant>
        <vt:i4>609</vt:i4>
      </vt:variant>
      <vt:variant>
        <vt:i4>0</vt:i4>
      </vt:variant>
      <vt:variant>
        <vt:i4>5</vt:i4>
      </vt:variant>
      <vt:variant>
        <vt:lpwstr>http://www.youtube.com/watch?v=QObZCmp46eY</vt:lpwstr>
      </vt:variant>
      <vt:variant>
        <vt:lpwstr/>
      </vt:variant>
      <vt:variant>
        <vt:i4>1245184</vt:i4>
      </vt:variant>
      <vt:variant>
        <vt:i4>606</vt:i4>
      </vt:variant>
      <vt:variant>
        <vt:i4>0</vt:i4>
      </vt:variant>
      <vt:variant>
        <vt:i4>5</vt:i4>
      </vt:variant>
      <vt:variant>
        <vt:lpwstr>http://www.guardian.co.uk/politics/2013/may/08/queens-speech-snoopers-charter</vt:lpwstr>
      </vt:variant>
      <vt:variant>
        <vt:lpwstr/>
      </vt:variant>
      <vt:variant>
        <vt:i4>8126486</vt:i4>
      </vt:variant>
      <vt:variant>
        <vt:i4>603</vt:i4>
      </vt:variant>
      <vt:variant>
        <vt:i4>0</vt:i4>
      </vt:variant>
      <vt:variant>
        <vt:i4>5</vt:i4>
      </vt:variant>
      <vt:variant>
        <vt:lpwstr>http://nl.wikipedia.org/wiki/Valse_vlag</vt:lpwstr>
      </vt:variant>
      <vt:variant>
        <vt:lpwstr/>
      </vt:variant>
      <vt:variant>
        <vt:i4>6094916</vt:i4>
      </vt:variant>
      <vt:variant>
        <vt:i4>600</vt:i4>
      </vt:variant>
      <vt:variant>
        <vt:i4>0</vt:i4>
      </vt:variant>
      <vt:variant>
        <vt:i4>5</vt:i4>
      </vt:variant>
      <vt:variant>
        <vt:lpwstr>http://info.kopp-verlag.de/hintergruende/deutschland/christine-ruetlisberger/hoch-lebe-der-mob-politische-korrektheit-wird-immer-verrueckter.html;jsessionid=3BF1F5123E5234B81DCE1B759AC2DC39</vt:lpwstr>
      </vt:variant>
      <vt:variant>
        <vt:lpwstr/>
      </vt:variant>
      <vt:variant>
        <vt:i4>3342391</vt:i4>
      </vt:variant>
      <vt:variant>
        <vt:i4>597</vt:i4>
      </vt:variant>
      <vt:variant>
        <vt:i4>0</vt:i4>
      </vt:variant>
      <vt:variant>
        <vt:i4>5</vt:i4>
      </vt:variant>
      <vt:variant>
        <vt:lpwstr>http://de.rian.ru/politics/20130522/266168034.html</vt:lpwstr>
      </vt:variant>
      <vt:variant>
        <vt:lpwstr/>
      </vt:variant>
      <vt:variant>
        <vt:i4>1376271</vt:i4>
      </vt:variant>
      <vt:variant>
        <vt:i4>594</vt:i4>
      </vt:variant>
      <vt:variant>
        <vt:i4>0</vt:i4>
      </vt:variant>
      <vt:variant>
        <vt:i4>5</vt:i4>
      </vt:variant>
      <vt:variant>
        <vt:lpwstr>http://www.sezession.de/38881/unruhen-in-stockholm-muster-ethnischer-gewalt.html</vt:lpwstr>
      </vt:variant>
      <vt:variant>
        <vt:lpwstr/>
      </vt:variant>
      <vt:variant>
        <vt:i4>5046339</vt:i4>
      </vt:variant>
      <vt:variant>
        <vt:i4>591</vt:i4>
      </vt:variant>
      <vt:variant>
        <vt:i4>0</vt:i4>
      </vt:variant>
      <vt:variant>
        <vt:i4>5</vt:i4>
      </vt:variant>
      <vt:variant>
        <vt:lpwstr>http://rt.com/news/sweden-riots-multiculturalism-not-working-598/</vt:lpwstr>
      </vt:variant>
      <vt:variant>
        <vt:lpwstr/>
      </vt:variant>
      <vt:variant>
        <vt:i4>6815844</vt:i4>
      </vt:variant>
      <vt:variant>
        <vt:i4>588</vt:i4>
      </vt:variant>
      <vt:variant>
        <vt:i4>0</vt:i4>
      </vt:variant>
      <vt:variant>
        <vt:i4>5</vt:i4>
      </vt:variant>
      <vt:variant>
        <vt:lpwstr>http://deutsche-wirtschafts-nachrichten.de/2013/05/24/stratfor-unruhen-in-schweden-werden-auf-europa-uebergreifen/</vt:lpwstr>
      </vt:variant>
      <vt:variant>
        <vt:lpwstr/>
      </vt:variant>
      <vt:variant>
        <vt:i4>5963869</vt:i4>
      </vt:variant>
      <vt:variant>
        <vt:i4>585</vt:i4>
      </vt:variant>
      <vt:variant>
        <vt:i4>0</vt:i4>
      </vt:variant>
      <vt:variant>
        <vt:i4>5</vt:i4>
      </vt:variant>
      <vt:variant>
        <vt:lpwstr>http://www.zaplog.nl/zaplog/article/%3Ciframe width=</vt:lpwstr>
      </vt:variant>
      <vt:variant>
        <vt:lpwstr/>
      </vt:variant>
      <vt:variant>
        <vt:i4>4259865</vt:i4>
      </vt:variant>
      <vt:variant>
        <vt:i4>582</vt:i4>
      </vt:variant>
      <vt:variant>
        <vt:i4>0</vt:i4>
      </vt:variant>
      <vt:variant>
        <vt:i4>5</vt:i4>
      </vt:variant>
      <vt:variant>
        <vt:lpwstr>http://www.nature.com/nature/journal/v494/n7436/full/494169a.html</vt:lpwstr>
      </vt:variant>
      <vt:variant>
        <vt:lpwstr/>
      </vt:variant>
      <vt:variant>
        <vt:i4>7209083</vt:i4>
      </vt:variant>
      <vt:variant>
        <vt:i4>579</vt:i4>
      </vt:variant>
      <vt:variant>
        <vt:i4>0</vt:i4>
      </vt:variant>
      <vt:variant>
        <vt:i4>5</vt:i4>
      </vt:variant>
      <vt:variant>
        <vt:lpwstr>http://3.bp.blogspot.com/_UX7qmL_KQIg/TIYY18_z3FI/AAAAAAAACUs/OLoUxYRSoYs/s1600/recycle_symbols.JPG</vt:lpwstr>
      </vt:variant>
      <vt:variant>
        <vt:lpwstr/>
      </vt:variant>
      <vt:variant>
        <vt:i4>8126512</vt:i4>
      </vt:variant>
      <vt:variant>
        <vt:i4>576</vt:i4>
      </vt:variant>
      <vt:variant>
        <vt:i4>0</vt:i4>
      </vt:variant>
      <vt:variant>
        <vt:i4>5</vt:i4>
      </vt:variant>
      <vt:variant>
        <vt:lpwstr>http://zaplog.nl/zaplog/article/plastic_soep_dringend_hulp_gezocht</vt:lpwstr>
      </vt:variant>
      <vt:variant>
        <vt:lpwstr/>
      </vt:variant>
      <vt:variant>
        <vt:i4>6946870</vt:i4>
      </vt:variant>
      <vt:variant>
        <vt:i4>573</vt:i4>
      </vt:variant>
      <vt:variant>
        <vt:i4>0</vt:i4>
      </vt:variant>
      <vt:variant>
        <vt:i4>5</vt:i4>
      </vt:variant>
      <vt:variant>
        <vt:lpwstr>http://www.volkskrant.nl/vk/nl/2686/Binnenland/article/detail/3447828/2013/05/27/Vleeshandelaar-Willy-Selten-na-verhoor-vrij.dhtml</vt:lpwstr>
      </vt:variant>
      <vt:variant>
        <vt:lpwstr/>
      </vt:variant>
      <vt:variant>
        <vt:i4>7733303</vt:i4>
      </vt:variant>
      <vt:variant>
        <vt:i4>570</vt:i4>
      </vt:variant>
      <vt:variant>
        <vt:i4>0</vt:i4>
      </vt:variant>
      <vt:variant>
        <vt:i4>5</vt:i4>
      </vt:variant>
      <vt:variant>
        <vt:lpwstr>http://eur-lex.europa.eu/LexUriServ/LexUriServ.do?uri=OJ:L:2012:338:0011:01:NL:HTML</vt:lpwstr>
      </vt:variant>
      <vt:variant>
        <vt:lpwstr/>
      </vt:variant>
      <vt:variant>
        <vt:i4>2359399</vt:i4>
      </vt:variant>
      <vt:variant>
        <vt:i4>567</vt:i4>
      </vt:variant>
      <vt:variant>
        <vt:i4>0</vt:i4>
      </vt:variant>
      <vt:variant>
        <vt:i4>5</vt:i4>
      </vt:variant>
      <vt:variant>
        <vt:lpwstr>http://zaplog.nl/zaplog/article/eu_milieu_organisaties_komen_met_eigen_nanowetgeving</vt:lpwstr>
      </vt:variant>
      <vt:variant>
        <vt:lpwstr/>
      </vt:variant>
      <vt:variant>
        <vt:i4>6291504</vt:i4>
      </vt:variant>
      <vt:variant>
        <vt:i4>564</vt:i4>
      </vt:variant>
      <vt:variant>
        <vt:i4>0</vt:i4>
      </vt:variant>
      <vt:variant>
        <vt:i4>5</vt:i4>
      </vt:variant>
      <vt:variant>
        <vt:lpwstr>http://zaplog.nl/zaplog/article/man_made_chemicals_het_gifitge_cocktail_effect</vt:lpwstr>
      </vt:variant>
      <vt:variant>
        <vt:lpwstr/>
      </vt:variant>
      <vt:variant>
        <vt:i4>1900609</vt:i4>
      </vt:variant>
      <vt:variant>
        <vt:i4>561</vt:i4>
      </vt:variant>
      <vt:variant>
        <vt:i4>0</vt:i4>
      </vt:variant>
      <vt:variant>
        <vt:i4>5</vt:i4>
      </vt:variant>
      <vt:variant>
        <vt:lpwstr>http://www.chemsec.org/news/news-2013/april-june-2013/1172-scientists-express-strong-concern-over-edcs-and-urge-eu-to-act</vt:lpwstr>
      </vt:variant>
      <vt:variant>
        <vt:lpwstr/>
      </vt:variant>
      <vt:variant>
        <vt:i4>7274532</vt:i4>
      </vt:variant>
      <vt:variant>
        <vt:i4>558</vt:i4>
      </vt:variant>
      <vt:variant>
        <vt:i4>0</vt:i4>
      </vt:variant>
      <vt:variant>
        <vt:i4>5</vt:i4>
      </vt:variant>
      <vt:variant>
        <vt:lpwstr>http://echa.europa.eu/addressing-chemicals-of-concern/restrictions/list-of-restrictions</vt:lpwstr>
      </vt:variant>
      <vt:variant>
        <vt:lpwstr/>
      </vt:variant>
      <vt:variant>
        <vt:i4>196687</vt:i4>
      </vt:variant>
      <vt:variant>
        <vt:i4>555</vt:i4>
      </vt:variant>
      <vt:variant>
        <vt:i4>0</vt:i4>
      </vt:variant>
      <vt:variant>
        <vt:i4>5</vt:i4>
      </vt:variant>
      <vt:variant>
        <vt:lpwstr>http://echa.europa.eu/de/candidate-list-table</vt:lpwstr>
      </vt:variant>
      <vt:variant>
        <vt:lpwstr/>
      </vt:variant>
      <vt:variant>
        <vt:i4>2031725</vt:i4>
      </vt:variant>
      <vt:variant>
        <vt:i4>552</vt:i4>
      </vt:variant>
      <vt:variant>
        <vt:i4>0</vt:i4>
      </vt:variant>
      <vt:variant>
        <vt:i4>5</vt:i4>
      </vt:variant>
      <vt:variant>
        <vt:lpwstr>http://www.etoh-reach.com/templates/mercury.asp?page_id=1794</vt:lpwstr>
      </vt:variant>
      <vt:variant>
        <vt:lpwstr/>
      </vt:variant>
      <vt:variant>
        <vt:i4>3801132</vt:i4>
      </vt:variant>
      <vt:variant>
        <vt:i4>549</vt:i4>
      </vt:variant>
      <vt:variant>
        <vt:i4>0</vt:i4>
      </vt:variant>
      <vt:variant>
        <vt:i4>5</vt:i4>
      </vt:variant>
      <vt:variant>
        <vt:lpwstr>http://www.epa.gov/pbt/</vt:lpwstr>
      </vt:variant>
      <vt:variant>
        <vt:lpwstr/>
      </vt:variant>
      <vt:variant>
        <vt:i4>5177460</vt:i4>
      </vt:variant>
      <vt:variant>
        <vt:i4>546</vt:i4>
      </vt:variant>
      <vt:variant>
        <vt:i4>0</vt:i4>
      </vt:variant>
      <vt:variant>
        <vt:i4>5</vt:i4>
      </vt:variant>
      <vt:variant>
        <vt:lpwstr>http://epp.eurostat.ec.europa.eu/statistics_explained/index.php/Glossary:Carcinogenic,_mutagenic_and_reprotoxic_(CMR)</vt:lpwstr>
      </vt:variant>
      <vt:variant>
        <vt:lpwstr/>
      </vt:variant>
      <vt:variant>
        <vt:i4>7274545</vt:i4>
      </vt:variant>
      <vt:variant>
        <vt:i4>543</vt:i4>
      </vt:variant>
      <vt:variant>
        <vt:i4>0</vt:i4>
      </vt:variant>
      <vt:variant>
        <vt:i4>5</vt:i4>
      </vt:variant>
      <vt:variant>
        <vt:lpwstr>http://nl.wikipedia.org/wiki/REACH</vt:lpwstr>
      </vt:variant>
      <vt:variant>
        <vt:lpwstr/>
      </vt:variant>
      <vt:variant>
        <vt:i4>4128830</vt:i4>
      </vt:variant>
      <vt:variant>
        <vt:i4>540</vt:i4>
      </vt:variant>
      <vt:variant>
        <vt:i4>0</vt:i4>
      </vt:variant>
      <vt:variant>
        <vt:i4>5</vt:i4>
      </vt:variant>
      <vt:variant>
        <vt:lpwstr>http://www.volkskrant.nl/vk/nl/2824/Politiek/article/detail/3447221/2013/05/25/Van-Rey-VVD-is-onjuiste-berichtgeving-beu.dhtml</vt:lpwstr>
      </vt:variant>
      <vt:variant>
        <vt:lpwstr/>
      </vt:variant>
      <vt:variant>
        <vt:i4>3604506</vt:i4>
      </vt:variant>
      <vt:variant>
        <vt:i4>537</vt:i4>
      </vt:variant>
      <vt:variant>
        <vt:i4>0</vt:i4>
      </vt:variant>
      <vt:variant>
        <vt:i4>5</vt:i4>
      </vt:variant>
      <vt:variant>
        <vt:lpwstr>http://ec.europa.eu/environment/chemicals/exist_subst/einecs.htm</vt:lpwstr>
      </vt:variant>
      <vt:variant>
        <vt:lpwstr/>
      </vt:variant>
      <vt:variant>
        <vt:i4>1835088</vt:i4>
      </vt:variant>
      <vt:variant>
        <vt:i4>534</vt:i4>
      </vt:variant>
      <vt:variant>
        <vt:i4>0</vt:i4>
      </vt:variant>
      <vt:variant>
        <vt:i4>5</vt:i4>
      </vt:variant>
      <vt:variant>
        <vt:lpwstr>http://www.eoearth.org/article/Food_packaging_and_public_health?topic=49574</vt:lpwstr>
      </vt:variant>
      <vt:variant>
        <vt:lpwstr/>
      </vt:variant>
      <vt:variant>
        <vt:i4>5505051</vt:i4>
      </vt:variant>
      <vt:variant>
        <vt:i4>531</vt:i4>
      </vt:variant>
      <vt:variant>
        <vt:i4>0</vt:i4>
      </vt:variant>
      <vt:variant>
        <vt:i4>5</vt:i4>
      </vt:variant>
      <vt:variant>
        <vt:lpwstr>http://zaplog.nl/zaplog/article/toxicologie_hormoonverstoorders_en_de_leercurve</vt:lpwstr>
      </vt:variant>
      <vt:variant>
        <vt:lpwstr/>
      </vt:variant>
      <vt:variant>
        <vt:i4>1966129</vt:i4>
      </vt:variant>
      <vt:variant>
        <vt:i4>528</vt:i4>
      </vt:variant>
      <vt:variant>
        <vt:i4>0</vt:i4>
      </vt:variant>
      <vt:variant>
        <vt:i4>5</vt:i4>
      </vt:variant>
      <vt:variant>
        <vt:lpwstr>http://2.bp.blogspot.com/_Zs-x3zVJXEs/TS9YDSyiRjI/AAAAAAAALeY/nhJ2jAvlAJI/s1600/09a.jpg</vt:lpwstr>
      </vt:variant>
      <vt:variant>
        <vt:lpwstr/>
      </vt:variant>
      <vt:variant>
        <vt:i4>589907</vt:i4>
      </vt:variant>
      <vt:variant>
        <vt:i4>525</vt:i4>
      </vt:variant>
      <vt:variant>
        <vt:i4>0</vt:i4>
      </vt:variant>
      <vt:variant>
        <vt:i4>5</vt:i4>
      </vt:variant>
      <vt:variant>
        <vt:lpwstr>http://nl.wikipedia.org/wiki/Levenscyclusanalyse</vt:lpwstr>
      </vt:variant>
      <vt:variant>
        <vt:lpwstr/>
      </vt:variant>
      <vt:variant>
        <vt:i4>4325457</vt:i4>
      </vt:variant>
      <vt:variant>
        <vt:i4>522</vt:i4>
      </vt:variant>
      <vt:variant>
        <vt:i4>0</vt:i4>
      </vt:variant>
      <vt:variant>
        <vt:i4>5</vt:i4>
      </vt:variant>
      <vt:variant>
        <vt:lpwstr>http://zaplog.nl/zaplog/article/plastic_soep_wat_weten_we_3_3</vt:lpwstr>
      </vt:variant>
      <vt:variant>
        <vt:lpwstr>rss</vt:lpwstr>
      </vt:variant>
      <vt:variant>
        <vt:i4>6684689</vt:i4>
      </vt:variant>
      <vt:variant>
        <vt:i4>519</vt:i4>
      </vt:variant>
      <vt:variant>
        <vt:i4>0</vt:i4>
      </vt:variant>
      <vt:variant>
        <vt:i4>5</vt:i4>
      </vt:variant>
      <vt:variant>
        <vt:lpwstr>http://zaplog.nl/zaplog/article/plastic_soep_wat_weten_we_deel_2_3</vt:lpwstr>
      </vt:variant>
      <vt:variant>
        <vt:lpwstr/>
      </vt:variant>
      <vt:variant>
        <vt:i4>6619153</vt:i4>
      </vt:variant>
      <vt:variant>
        <vt:i4>516</vt:i4>
      </vt:variant>
      <vt:variant>
        <vt:i4>0</vt:i4>
      </vt:variant>
      <vt:variant>
        <vt:i4>5</vt:i4>
      </vt:variant>
      <vt:variant>
        <vt:lpwstr>http://zaplog.nl/zaplog/article/plastic_soep_wat_weten_we_deel_1_3</vt:lpwstr>
      </vt:variant>
      <vt:variant>
        <vt:lpwstr/>
      </vt:variant>
      <vt:variant>
        <vt:i4>3211386</vt:i4>
      </vt:variant>
      <vt:variant>
        <vt:i4>513</vt:i4>
      </vt:variant>
      <vt:variant>
        <vt:i4>0</vt:i4>
      </vt:variant>
      <vt:variant>
        <vt:i4>5</vt:i4>
      </vt:variant>
      <vt:variant>
        <vt:lpwstr>http://www.zaplog.nl/zaplog/article/plastic_soep_wat_weten_we_3_3</vt:lpwstr>
      </vt:variant>
      <vt:variant>
        <vt:lpwstr/>
      </vt:variant>
      <vt:variant>
        <vt:i4>5111826</vt:i4>
      </vt:variant>
      <vt:variant>
        <vt:i4>510</vt:i4>
      </vt:variant>
      <vt:variant>
        <vt:i4>0</vt:i4>
      </vt:variant>
      <vt:variant>
        <vt:i4>5</vt:i4>
      </vt:variant>
      <vt:variant>
        <vt:lpwstr>http://zaplog.nl/zaplog/article/giftige_chemische_vlamdovers_in_plastic_vervangen_door_natuurlijke_dna</vt:lpwstr>
      </vt:variant>
      <vt:variant>
        <vt:lpwstr/>
      </vt:variant>
      <vt:variant>
        <vt:i4>5046314</vt:i4>
      </vt:variant>
      <vt:variant>
        <vt:i4>507</vt:i4>
      </vt:variant>
      <vt:variant>
        <vt:i4>0</vt:i4>
      </vt:variant>
      <vt:variant>
        <vt:i4>5</vt:i4>
      </vt:variant>
      <vt:variant>
        <vt:lpwstr>http://nl.wikipedia.org/wiki/Groene_chemie</vt:lpwstr>
      </vt:variant>
      <vt:variant>
        <vt:lpwstr/>
      </vt:variant>
      <vt:variant>
        <vt:i4>1769487</vt:i4>
      </vt:variant>
      <vt:variant>
        <vt:i4>504</vt:i4>
      </vt:variant>
      <vt:variant>
        <vt:i4>0</vt:i4>
      </vt:variant>
      <vt:variant>
        <vt:i4>5</vt:i4>
      </vt:variant>
      <vt:variant>
        <vt:lpwstr>http://ars.els-cdn.com/content/image/1-s2.0-S0079642512000242-gr5.jpg</vt:lpwstr>
      </vt:variant>
      <vt:variant>
        <vt:lpwstr/>
      </vt:variant>
      <vt:variant>
        <vt:i4>3342391</vt:i4>
      </vt:variant>
      <vt:variant>
        <vt:i4>501</vt:i4>
      </vt:variant>
      <vt:variant>
        <vt:i4>0</vt:i4>
      </vt:variant>
      <vt:variant>
        <vt:i4>5</vt:i4>
      </vt:variant>
      <vt:variant>
        <vt:lpwstr>http://www.google.de/imgres?q=chemical+structure+keratine&amp;um=1&amp;sa=N&amp;hl=de&amp;rlz=1T4NDKB_deNL535NL535&amp;biw=1920&amp;bih=848&amp;tbm=isch&amp;tbnid=SajDt6U7yi3kCM:&amp;imgrefurl=http://www.sciencedirect.com/science/article/pii/S0079642512000242&amp;docid=fCUUt_JM-rNhbM&amp;imgurl=http://ars.els-cdn.com/content/image/1-s2.0-S0079642512000242-gr5.jpg&amp;w=578&amp;h=432&amp;ei=a66bUdzTCoGY1AW5_IHwDA&amp;zoom=1&amp;iact=rc&amp;dur=188&amp;page=1&amp;tbnh=142&amp;tbnw=190&amp;start=0&amp;ndsp=52&amp;ved=1t:429,r:12,s:0,i:120&amp;tx=83&amp;ty=53</vt:lpwstr>
      </vt:variant>
      <vt:variant>
        <vt:lpwstr/>
      </vt:variant>
      <vt:variant>
        <vt:i4>3407952</vt:i4>
      </vt:variant>
      <vt:variant>
        <vt:i4>498</vt:i4>
      </vt:variant>
      <vt:variant>
        <vt:i4>0</vt:i4>
      </vt:variant>
      <vt:variant>
        <vt:i4>5</vt:i4>
      </vt:variant>
      <vt:variant>
        <vt:lpwstr>http://image.shutterstock.com/display_pic_with_logo/930136/95794996/stock-photo-polyethylene-pe-plastic-molecule-chemical-structure-pe-is-a-common-plastic-that-is-used-to-95794996.jpg</vt:lpwstr>
      </vt:variant>
      <vt:variant>
        <vt:lpwstr/>
      </vt:variant>
      <vt:variant>
        <vt:i4>1507410</vt:i4>
      </vt:variant>
      <vt:variant>
        <vt:i4>495</vt:i4>
      </vt:variant>
      <vt:variant>
        <vt:i4>0</vt:i4>
      </vt:variant>
      <vt:variant>
        <vt:i4>5</vt:i4>
      </vt:variant>
      <vt:variant>
        <vt:lpwstr>http://www.chemistryland.com/PolymerPlanet/Polymers/LDPE.jpg</vt:lpwstr>
      </vt:variant>
      <vt:variant>
        <vt:lpwstr/>
      </vt:variant>
      <vt:variant>
        <vt:i4>5242892</vt:i4>
      </vt:variant>
      <vt:variant>
        <vt:i4>492</vt:i4>
      </vt:variant>
      <vt:variant>
        <vt:i4>0</vt:i4>
      </vt:variant>
      <vt:variant>
        <vt:i4>5</vt:i4>
      </vt:variant>
      <vt:variant>
        <vt:lpwstr>http://plasticsoupfoundation.org/wp-content/uploads/2012/01/Experimental-degradation-of-polymer-shopping-bags-standard-and-degradable-plastic-and-biodegradable-in-the-gastrointestinal-fluids-of-sea-turtles.pdf</vt:lpwstr>
      </vt:variant>
      <vt:variant>
        <vt:lpwstr/>
      </vt:variant>
      <vt:variant>
        <vt:i4>2490439</vt:i4>
      </vt:variant>
      <vt:variant>
        <vt:i4>489</vt:i4>
      </vt:variant>
      <vt:variant>
        <vt:i4>0</vt:i4>
      </vt:variant>
      <vt:variant>
        <vt:i4>5</vt:i4>
      </vt:variant>
      <vt:variant>
        <vt:lpwstr>http://zaplog.nl/zaplog/article/plastic_soep_bioplastic_zeker_geen_oplossing</vt:lpwstr>
      </vt:variant>
      <vt:variant>
        <vt:lpwstr/>
      </vt:variant>
      <vt:variant>
        <vt:i4>4456457</vt:i4>
      </vt:variant>
      <vt:variant>
        <vt:i4>486</vt:i4>
      </vt:variant>
      <vt:variant>
        <vt:i4>0</vt:i4>
      </vt:variant>
      <vt:variant>
        <vt:i4>5</vt:i4>
      </vt:variant>
      <vt:variant>
        <vt:lpwstr>http://www.beuth.de/en/standard/din-en-14995/90704638</vt:lpwstr>
      </vt:variant>
      <vt:variant>
        <vt:lpwstr/>
      </vt:variant>
      <vt:variant>
        <vt:i4>1900571</vt:i4>
      </vt:variant>
      <vt:variant>
        <vt:i4>483</vt:i4>
      </vt:variant>
      <vt:variant>
        <vt:i4>0</vt:i4>
      </vt:variant>
      <vt:variant>
        <vt:i4>5</vt:i4>
      </vt:variant>
      <vt:variant>
        <vt:lpwstr>http://www.duh.de/pressemitteilung.html?&amp;tx_ttnews%5Btt_news%5D=2818</vt:lpwstr>
      </vt:variant>
      <vt:variant>
        <vt:lpwstr/>
      </vt:variant>
      <vt:variant>
        <vt:i4>6094893</vt:i4>
      </vt:variant>
      <vt:variant>
        <vt:i4>480</vt:i4>
      </vt:variant>
      <vt:variant>
        <vt:i4>0</vt:i4>
      </vt:variant>
      <vt:variant>
        <vt:i4>5</vt:i4>
      </vt:variant>
      <vt:variant>
        <vt:lpwstr>http://zaplog.nl/zaplog/article/supermarktketens_aldi_en_rewe_liegen_over_groene_tassen</vt:lpwstr>
      </vt:variant>
      <vt:variant>
        <vt:lpwstr/>
      </vt:variant>
      <vt:variant>
        <vt:i4>655427</vt:i4>
      </vt:variant>
      <vt:variant>
        <vt:i4>477</vt:i4>
      </vt:variant>
      <vt:variant>
        <vt:i4>0</vt:i4>
      </vt:variant>
      <vt:variant>
        <vt:i4>5</vt:i4>
      </vt:variant>
      <vt:variant>
        <vt:lpwstr>http://www.plasticstoday.com/articles/braskem-dow-after-pe-sugar-cane-ethanol</vt:lpwstr>
      </vt:variant>
      <vt:variant>
        <vt:lpwstr/>
      </vt:variant>
      <vt:variant>
        <vt:i4>3211349</vt:i4>
      </vt:variant>
      <vt:variant>
        <vt:i4>474</vt:i4>
      </vt:variant>
      <vt:variant>
        <vt:i4>0</vt:i4>
      </vt:variant>
      <vt:variant>
        <vt:i4>5</vt:i4>
      </vt:variant>
      <vt:variant>
        <vt:lpwstr>http://zaplog.nl/zaplog/article/maisvelden_een_levensloze_wereld</vt:lpwstr>
      </vt:variant>
      <vt:variant>
        <vt:lpwstr/>
      </vt:variant>
      <vt:variant>
        <vt:i4>6357117</vt:i4>
      </vt:variant>
      <vt:variant>
        <vt:i4>471</vt:i4>
      </vt:variant>
      <vt:variant>
        <vt:i4>0</vt:i4>
      </vt:variant>
      <vt:variant>
        <vt:i4>5</vt:i4>
      </vt:variant>
      <vt:variant>
        <vt:lpwstr>http://www.nature.com/news/2011/110328/images/news191-i1.0.jpg</vt:lpwstr>
      </vt:variant>
      <vt:variant>
        <vt:lpwstr/>
      </vt:variant>
      <vt:variant>
        <vt:i4>3932206</vt:i4>
      </vt:variant>
      <vt:variant>
        <vt:i4>468</vt:i4>
      </vt:variant>
      <vt:variant>
        <vt:i4>0</vt:i4>
      </vt:variant>
      <vt:variant>
        <vt:i4>5</vt:i4>
      </vt:variant>
      <vt:variant>
        <vt:lpwstr>http://www.nature.com/news/2011/110328/full/news.2011.191.html</vt:lpwstr>
      </vt:variant>
      <vt:variant>
        <vt:lpwstr/>
      </vt:variant>
      <vt:variant>
        <vt:i4>6881324</vt:i4>
      </vt:variant>
      <vt:variant>
        <vt:i4>465</vt:i4>
      </vt:variant>
      <vt:variant>
        <vt:i4>0</vt:i4>
      </vt:variant>
      <vt:variant>
        <vt:i4>5</vt:i4>
      </vt:variant>
      <vt:variant>
        <vt:lpwstr>http://en.wikipedia.org/wiki/Eukaryote</vt:lpwstr>
      </vt:variant>
      <vt:variant>
        <vt:lpwstr/>
      </vt:variant>
      <vt:variant>
        <vt:i4>3014729</vt:i4>
      </vt:variant>
      <vt:variant>
        <vt:i4>462</vt:i4>
      </vt:variant>
      <vt:variant>
        <vt:i4>0</vt:i4>
      </vt:variant>
      <vt:variant>
        <vt:i4>5</vt:i4>
      </vt:variant>
      <vt:variant>
        <vt:lpwstr>http://en.wikipedia.org/wiki/Vibrio_cholerae</vt:lpwstr>
      </vt:variant>
      <vt:variant>
        <vt:lpwstr/>
      </vt:variant>
      <vt:variant>
        <vt:i4>6881332</vt:i4>
      </vt:variant>
      <vt:variant>
        <vt:i4>459</vt:i4>
      </vt:variant>
      <vt:variant>
        <vt:i4>0</vt:i4>
      </vt:variant>
      <vt:variant>
        <vt:i4>5</vt:i4>
      </vt:variant>
      <vt:variant>
        <vt:lpwstr>http://www.c2w.nl/plastic-soep-ja-lekker!.126608.lynkx</vt:lpwstr>
      </vt:variant>
      <vt:variant>
        <vt:lpwstr/>
      </vt:variant>
      <vt:variant>
        <vt:i4>3932206</vt:i4>
      </vt:variant>
      <vt:variant>
        <vt:i4>456</vt:i4>
      </vt:variant>
      <vt:variant>
        <vt:i4>0</vt:i4>
      </vt:variant>
      <vt:variant>
        <vt:i4>5</vt:i4>
      </vt:variant>
      <vt:variant>
        <vt:lpwstr>http://www.nature.com/news/2011/110328/full/news.2011.191.html</vt:lpwstr>
      </vt:variant>
      <vt:variant>
        <vt:lpwstr/>
      </vt:variant>
      <vt:variant>
        <vt:i4>4980749</vt:i4>
      </vt:variant>
      <vt:variant>
        <vt:i4>453</vt:i4>
      </vt:variant>
      <vt:variant>
        <vt:i4>0</vt:i4>
      </vt:variant>
      <vt:variant>
        <vt:i4>5</vt:i4>
      </vt:variant>
      <vt:variant>
        <vt:lpwstr>http://zaplog.nl/zaplog/article/plastic_soep_wat_weten_we_deel_2_3_aanvuling_deel_2</vt:lpwstr>
      </vt:variant>
      <vt:variant>
        <vt:lpwstr/>
      </vt:variant>
      <vt:variant>
        <vt:i4>6684689</vt:i4>
      </vt:variant>
      <vt:variant>
        <vt:i4>450</vt:i4>
      </vt:variant>
      <vt:variant>
        <vt:i4>0</vt:i4>
      </vt:variant>
      <vt:variant>
        <vt:i4>5</vt:i4>
      </vt:variant>
      <vt:variant>
        <vt:lpwstr>http://zaplog.nl/zaplog/article/plastic_soep_wat_weten_we_deel_2_3</vt:lpwstr>
      </vt:variant>
      <vt:variant>
        <vt:lpwstr/>
      </vt:variant>
      <vt:variant>
        <vt:i4>6619153</vt:i4>
      </vt:variant>
      <vt:variant>
        <vt:i4>447</vt:i4>
      </vt:variant>
      <vt:variant>
        <vt:i4>0</vt:i4>
      </vt:variant>
      <vt:variant>
        <vt:i4>5</vt:i4>
      </vt:variant>
      <vt:variant>
        <vt:lpwstr>http://zaplog.nl/zaplog/article/plastic_soep_wat_weten_we_deel_1_3</vt:lpwstr>
      </vt:variant>
      <vt:variant>
        <vt:lpwstr/>
      </vt:variant>
      <vt:variant>
        <vt:i4>2097176</vt:i4>
      </vt:variant>
      <vt:variant>
        <vt:i4>444</vt:i4>
      </vt:variant>
      <vt:variant>
        <vt:i4>0</vt:i4>
      </vt:variant>
      <vt:variant>
        <vt:i4>5</vt:i4>
      </vt:variant>
      <vt:variant>
        <vt:lpwstr>http://www.zaplog.nl/zaplog/article/pijnstraal_klaar_voor_gebruik</vt:lpwstr>
      </vt:variant>
      <vt:variant>
        <vt:lpwstr/>
      </vt:variant>
      <vt:variant>
        <vt:i4>6619168</vt:i4>
      </vt:variant>
      <vt:variant>
        <vt:i4>441</vt:i4>
      </vt:variant>
      <vt:variant>
        <vt:i4>0</vt:i4>
      </vt:variant>
      <vt:variant>
        <vt:i4>5</vt:i4>
      </vt:variant>
      <vt:variant>
        <vt:lpwstr>http://nl.wikipedia.org/wiki/Nociceptor</vt:lpwstr>
      </vt:variant>
      <vt:variant>
        <vt:lpwstr/>
      </vt:variant>
      <vt:variant>
        <vt:i4>2490467</vt:i4>
      </vt:variant>
      <vt:variant>
        <vt:i4>438</vt:i4>
      </vt:variant>
      <vt:variant>
        <vt:i4>0</vt:i4>
      </vt:variant>
      <vt:variant>
        <vt:i4>5</vt:i4>
      </vt:variant>
      <vt:variant>
        <vt:lpwstr>http://en.wikipedia.org/wiki/Active_Denial_System</vt:lpwstr>
      </vt:variant>
      <vt:variant>
        <vt:lpwstr/>
      </vt:variant>
      <vt:variant>
        <vt:i4>5898251</vt:i4>
      </vt:variant>
      <vt:variant>
        <vt:i4>435</vt:i4>
      </vt:variant>
      <vt:variant>
        <vt:i4>0</vt:i4>
      </vt:variant>
      <vt:variant>
        <vt:i4>5</vt:i4>
      </vt:variant>
      <vt:variant>
        <vt:lpwstr>http://www.zaplog.nl/zaplog/jumpexternal/1322015</vt:lpwstr>
      </vt:variant>
      <vt:variant>
        <vt:lpwstr/>
      </vt:variant>
      <vt:variant>
        <vt:i4>6094863</vt:i4>
      </vt:variant>
      <vt:variant>
        <vt:i4>432</vt:i4>
      </vt:variant>
      <vt:variant>
        <vt:i4>0</vt:i4>
      </vt:variant>
      <vt:variant>
        <vt:i4>5</vt:i4>
      </vt:variant>
      <vt:variant>
        <vt:lpwstr>http://www.raidersnewsupdate.com/zenith-6.htm</vt:lpwstr>
      </vt:variant>
      <vt:variant>
        <vt:lpwstr/>
      </vt:variant>
      <vt:variant>
        <vt:i4>8192052</vt:i4>
      </vt:variant>
      <vt:variant>
        <vt:i4>429</vt:i4>
      </vt:variant>
      <vt:variant>
        <vt:i4>0</vt:i4>
      </vt:variant>
      <vt:variant>
        <vt:i4>5</vt:i4>
      </vt:variant>
      <vt:variant>
        <vt:lpwstr>http://xandernieuws.punt.nl/content/2013/05/Zenith-2016-Eindigt-historische-cyclus-met-een-nieuwe-Wereldoorlog</vt:lpwstr>
      </vt:variant>
      <vt:variant>
        <vt:lpwstr/>
      </vt:variant>
      <vt:variant>
        <vt:i4>2883632</vt:i4>
      </vt:variant>
      <vt:variant>
        <vt:i4>426</vt:i4>
      </vt:variant>
      <vt:variant>
        <vt:i4>0</vt:i4>
      </vt:variant>
      <vt:variant>
        <vt:i4>5</vt:i4>
      </vt:variant>
      <vt:variant>
        <vt:lpwstr>http://xandernieuws.punt.nl/content/2013/05/Zenith-2016-2-Op-de-rand-van-de-Nieuwe-Wereld-Orde</vt:lpwstr>
      </vt:variant>
      <vt:variant>
        <vt:lpwstr/>
      </vt:variant>
      <vt:variant>
        <vt:i4>8323130</vt:i4>
      </vt:variant>
      <vt:variant>
        <vt:i4>423</vt:i4>
      </vt:variant>
      <vt:variant>
        <vt:i4>0</vt:i4>
      </vt:variant>
      <vt:variant>
        <vt:i4>5</vt:i4>
      </vt:variant>
      <vt:variant>
        <vt:lpwstr>http://xandernieuws.punt.nl/content/2013/05/Zenith-2016-3-Obama-als-messias</vt:lpwstr>
      </vt:variant>
      <vt:variant>
        <vt:lpwstr/>
      </vt:variant>
      <vt:variant>
        <vt:i4>1441814</vt:i4>
      </vt:variant>
      <vt:variant>
        <vt:i4>417</vt:i4>
      </vt:variant>
      <vt:variant>
        <vt:i4>0</vt:i4>
      </vt:variant>
      <vt:variant>
        <vt:i4>5</vt:i4>
      </vt:variant>
      <vt:variant>
        <vt:lpwstr>http://www.stpiusx.nl/index.php?page=357</vt:lpwstr>
      </vt:variant>
      <vt:variant>
        <vt:lpwstr/>
      </vt:variant>
      <vt:variant>
        <vt:i4>4325426</vt:i4>
      </vt:variant>
      <vt:variant>
        <vt:i4>414</vt:i4>
      </vt:variant>
      <vt:variant>
        <vt:i4>0</vt:i4>
      </vt:variant>
      <vt:variant>
        <vt:i4>5</vt:i4>
      </vt:variant>
      <vt:variant>
        <vt:lpwstr>http://www.niburu.co/index.php?option=com_content&amp;view=article&amp;id=5013:de-ontmaskering-van-de-satanische-incestfamilies-breaking&amp;catid=69:occult&amp;Itemid=81</vt:lpwstr>
      </vt:variant>
      <vt:variant>
        <vt:lpwstr/>
      </vt:variant>
      <vt:variant>
        <vt:i4>196614</vt:i4>
      </vt:variant>
      <vt:variant>
        <vt:i4>411</vt:i4>
      </vt:variant>
      <vt:variant>
        <vt:i4>0</vt:i4>
      </vt:variant>
      <vt:variant>
        <vt:i4>5</vt:i4>
      </vt:variant>
      <vt:variant>
        <vt:lpwstr>http://members.chello.nl/~jos.onneweer/onneweer/kbonnewe.htm</vt:lpwstr>
      </vt:variant>
      <vt:variant>
        <vt:lpwstr/>
      </vt:variant>
      <vt:variant>
        <vt:i4>3342379</vt:i4>
      </vt:variant>
      <vt:variant>
        <vt:i4>408</vt:i4>
      </vt:variant>
      <vt:variant>
        <vt:i4>0</vt:i4>
      </vt:variant>
      <vt:variant>
        <vt:i4>5</vt:i4>
      </vt:variant>
      <vt:variant>
        <vt:lpwstr>http://www.stamboom.minkman.org/minkman.htm</vt:lpwstr>
      </vt:variant>
      <vt:variant>
        <vt:lpwstr/>
      </vt:variant>
      <vt:variant>
        <vt:i4>1179708</vt:i4>
      </vt:variant>
      <vt:variant>
        <vt:i4>405</vt:i4>
      </vt:variant>
      <vt:variant>
        <vt:i4>0</vt:i4>
      </vt:variant>
      <vt:variant>
        <vt:i4>5</vt:i4>
      </vt:variant>
      <vt:variant>
        <vt:lpwstr>http://www.niburu.co/index.php?option=com_content&amp;view=article&amp;id=3047:bevrijd-demi-en-nirvana&amp;catid=9:binnenland&amp;Itemid=22</vt:lpwstr>
      </vt:variant>
      <vt:variant>
        <vt:lpwstr/>
      </vt:variant>
      <vt:variant>
        <vt:i4>7143488</vt:i4>
      </vt:variant>
      <vt:variant>
        <vt:i4>402</vt:i4>
      </vt:variant>
      <vt:variant>
        <vt:i4>0</vt:i4>
      </vt:variant>
      <vt:variant>
        <vt:i4>5</vt:i4>
      </vt:variant>
      <vt:variant>
        <vt:lpwstr>http://www.niburu.co/index.php?option=com_content&amp;view=article&amp;id=4973:politie-zoetermeer-betrokken-bij-kinderporno&amp;catid=69:occult&amp;Itemid=81</vt:lpwstr>
      </vt:variant>
      <vt:variant>
        <vt:lpwstr/>
      </vt:variant>
      <vt:variant>
        <vt:i4>1572919</vt:i4>
      </vt:variant>
      <vt:variant>
        <vt:i4>399</vt:i4>
      </vt:variant>
      <vt:variant>
        <vt:i4>0</vt:i4>
      </vt:variant>
      <vt:variant>
        <vt:i4>5</vt:i4>
      </vt:variant>
      <vt:variant>
        <vt:lpwstr>http://hetuurvandewaarheid.info/?page_id=27893</vt:lpwstr>
      </vt:variant>
      <vt:variant>
        <vt:lpwstr/>
      </vt:variant>
      <vt:variant>
        <vt:i4>1245197</vt:i4>
      </vt:variant>
      <vt:variant>
        <vt:i4>396</vt:i4>
      </vt:variant>
      <vt:variant>
        <vt:i4>0</vt:i4>
      </vt:variant>
      <vt:variant>
        <vt:i4>5</vt:i4>
      </vt:variant>
      <vt:variant>
        <vt:lpwstr>http://www.verontrustevaders.nl/</vt:lpwstr>
      </vt:variant>
      <vt:variant>
        <vt:lpwstr/>
      </vt:variant>
      <vt:variant>
        <vt:i4>2097260</vt:i4>
      </vt:variant>
      <vt:variant>
        <vt:i4>393</vt:i4>
      </vt:variant>
      <vt:variant>
        <vt:i4>0</vt:i4>
      </vt:variant>
      <vt:variant>
        <vt:i4>5</vt:i4>
      </vt:variant>
      <vt:variant>
        <vt:lpwstr>http://www.thegreenwebfoundation.org/thegreenweb/</vt:lpwstr>
      </vt:variant>
      <vt:variant>
        <vt:lpwstr>/providers/216</vt:lpwstr>
      </vt:variant>
      <vt:variant>
        <vt:i4>4456518</vt:i4>
      </vt:variant>
      <vt:variant>
        <vt:i4>390</vt:i4>
      </vt:variant>
      <vt:variant>
        <vt:i4>0</vt:i4>
      </vt:variant>
      <vt:variant>
        <vt:i4>5</vt:i4>
      </vt:variant>
      <vt:variant>
        <vt:lpwstr>http://www.rtvutrecht.nl/zoeken/?search=ruben+julian</vt:lpwstr>
      </vt:variant>
      <vt:variant>
        <vt:lpwstr/>
      </vt:variant>
      <vt:variant>
        <vt:i4>393305</vt:i4>
      </vt:variant>
      <vt:variant>
        <vt:i4>387</vt:i4>
      </vt:variant>
      <vt:variant>
        <vt:i4>0</vt:i4>
      </vt:variant>
      <vt:variant>
        <vt:i4>5</vt:i4>
      </vt:variant>
      <vt:variant>
        <vt:lpwstr>http://www.klokkenluideronline.is/artikel/23498/jeroen-onder-politie-begeleiding-begraven</vt:lpwstr>
      </vt:variant>
      <vt:variant>
        <vt:lpwstr/>
      </vt:variant>
      <vt:variant>
        <vt:i4>2097270</vt:i4>
      </vt:variant>
      <vt:variant>
        <vt:i4>384</vt:i4>
      </vt:variant>
      <vt:variant>
        <vt:i4>0</vt:i4>
      </vt:variant>
      <vt:variant>
        <vt:i4>5</vt:i4>
      </vt:variant>
      <vt:variant>
        <vt:lpwstr>http://www.ditiswijk.nl/cothen/cultureel/9230-opname-film-finn-op-de-brink.html</vt:lpwstr>
      </vt:variant>
      <vt:variant>
        <vt:lpwstr/>
      </vt:variant>
      <vt:variant>
        <vt:i4>1966184</vt:i4>
      </vt:variant>
      <vt:variant>
        <vt:i4>381</vt:i4>
      </vt:variant>
      <vt:variant>
        <vt:i4>0</vt:i4>
      </vt:variant>
      <vt:variant>
        <vt:i4>5</vt:i4>
      </vt:variant>
      <vt:variant>
        <vt:lpwstr>http://www.eqgen.nl/archief/aanslagen911_occult.html</vt:lpwstr>
      </vt:variant>
      <vt:variant>
        <vt:lpwstr/>
      </vt:variant>
      <vt:variant>
        <vt:i4>7274544</vt:i4>
      </vt:variant>
      <vt:variant>
        <vt:i4>378</vt:i4>
      </vt:variant>
      <vt:variant>
        <vt:i4>0</vt:i4>
      </vt:variant>
      <vt:variant>
        <vt:i4>5</vt:i4>
      </vt:variant>
      <vt:variant>
        <vt:lpwstr>http://eindtijdnieuws.blogspot.nl/2011/10/de-occulte-numerologie-van-2012.html</vt:lpwstr>
      </vt:variant>
      <vt:variant>
        <vt:lpwstr/>
      </vt:variant>
      <vt:variant>
        <vt:i4>1638487</vt:i4>
      </vt:variant>
      <vt:variant>
        <vt:i4>375</vt:i4>
      </vt:variant>
      <vt:variant>
        <vt:i4>0</vt:i4>
      </vt:variant>
      <vt:variant>
        <vt:i4>5</vt:i4>
      </vt:variant>
      <vt:variant>
        <vt:lpwstr>http://www.klokkenluideronline.is/artikel/category/vaatstra-files</vt:lpwstr>
      </vt:variant>
      <vt:variant>
        <vt:lpwstr/>
      </vt:variant>
      <vt:variant>
        <vt:i4>3014751</vt:i4>
      </vt:variant>
      <vt:variant>
        <vt:i4>372</vt:i4>
      </vt:variant>
      <vt:variant>
        <vt:i4>0</vt:i4>
      </vt:variant>
      <vt:variant>
        <vt:i4>5</vt:i4>
      </vt:variant>
      <vt:variant>
        <vt:lpwstr>http://www.niburu.co/index.php?option=com_content&amp;view=article&amp;id=4521:de-veertig-vragen-rondom-zelfmoord-anass&amp;catid=69:occult&amp;Itemid=81</vt:lpwstr>
      </vt:variant>
      <vt:variant>
        <vt:lpwstr/>
      </vt:variant>
      <vt:variant>
        <vt:i4>3276913</vt:i4>
      </vt:variant>
      <vt:variant>
        <vt:i4>369</vt:i4>
      </vt:variant>
      <vt:variant>
        <vt:i4>0</vt:i4>
      </vt:variant>
      <vt:variant>
        <vt:i4>5</vt:i4>
      </vt:variant>
      <vt:variant>
        <vt:lpwstr>http://www.klokkenluideronline.is/artikel/23508/wie-is-frank-popelier-wie-weet-meer</vt:lpwstr>
      </vt:variant>
      <vt:variant>
        <vt:lpwstr/>
      </vt:variant>
      <vt:variant>
        <vt:i4>1245203</vt:i4>
      </vt:variant>
      <vt:variant>
        <vt:i4>366</vt:i4>
      </vt:variant>
      <vt:variant>
        <vt:i4>0</vt:i4>
      </vt:variant>
      <vt:variant>
        <vt:i4>5</vt:i4>
      </vt:variant>
      <vt:variant>
        <vt:lpwstr>http://www.klokkenluideronline.is/artikel/23487/zaak-broertjes-wie-is-de-wandelaar</vt:lpwstr>
      </vt:variant>
      <vt:variant>
        <vt:lpwstr>more-23487</vt:lpwstr>
      </vt:variant>
      <vt:variant>
        <vt:i4>3670031</vt:i4>
      </vt:variant>
      <vt:variant>
        <vt:i4>363</vt:i4>
      </vt:variant>
      <vt:variant>
        <vt:i4>0</vt:i4>
      </vt:variant>
      <vt:variant>
        <vt:i4>5</vt:i4>
      </vt:variant>
      <vt:variant>
        <vt:lpwstr>http://www.niburu.co/index.php?option=com_content&amp;view=article&amp;id=4978:het-raadsel-van-de-rode-onderbroek-video&amp;catid=9:binnenland&amp;Itemid=22</vt:lpwstr>
      </vt:variant>
      <vt:variant>
        <vt:lpwstr/>
      </vt:variant>
      <vt:variant>
        <vt:i4>7208987</vt:i4>
      </vt:variant>
      <vt:variant>
        <vt:i4>360</vt:i4>
      </vt:variant>
      <vt:variant>
        <vt:i4>0</vt:i4>
      </vt:variant>
      <vt:variant>
        <vt:i4>5</vt:i4>
      </vt:variant>
      <vt:variant>
        <vt:lpwstr>http://www.niburu.co/index.php?option=com_content&amp;view=article&amp;id=4353:verhaal-zelfmoord-anass-qstinktq-update-05-03-13&amp;catid=9:binnenland&amp;Itemid=22</vt:lpwstr>
      </vt:variant>
      <vt:variant>
        <vt:lpwstr/>
      </vt:variant>
      <vt:variant>
        <vt:i4>3407909</vt:i4>
      </vt:variant>
      <vt:variant>
        <vt:i4>357</vt:i4>
      </vt:variant>
      <vt:variant>
        <vt:i4>0</vt:i4>
      </vt:variant>
      <vt:variant>
        <vt:i4>5</vt:i4>
      </vt:variant>
      <vt:variant>
        <vt:lpwstr>http://deutsche-wirtschafts-nachrichten.de/2013/05/22/eu-plant-strafen-fuer-parteien-die-nicht-die-werte-der-eu-vertreten/</vt:lpwstr>
      </vt:variant>
      <vt:variant>
        <vt:lpwstr/>
      </vt:variant>
      <vt:variant>
        <vt:i4>589830</vt:i4>
      </vt:variant>
      <vt:variant>
        <vt:i4>354</vt:i4>
      </vt:variant>
      <vt:variant>
        <vt:i4>0</vt:i4>
      </vt:variant>
      <vt:variant>
        <vt:i4>5</vt:i4>
      </vt:variant>
      <vt:variant>
        <vt:lpwstr>http://www.businessinsider.com/googles-plan-to-take-over-the-world-2013-5</vt:lpwstr>
      </vt:variant>
      <vt:variant>
        <vt:lpwstr/>
      </vt:variant>
      <vt:variant>
        <vt:i4>2752527</vt:i4>
      </vt:variant>
      <vt:variant>
        <vt:i4>351</vt:i4>
      </vt:variant>
      <vt:variant>
        <vt:i4>0</vt:i4>
      </vt:variant>
      <vt:variant>
        <vt:i4>5</vt:i4>
      </vt:variant>
      <vt:variant>
        <vt:lpwstr>http://www.niburu.co/index.php?option=com_content&amp;view=article&amp;id=2487:wil-jij-ook-een-google-bril&amp;catid=38:wetenschap&amp;Itemid=51</vt:lpwstr>
      </vt:variant>
      <vt:variant>
        <vt:lpwstr/>
      </vt:variant>
      <vt:variant>
        <vt:i4>5177413</vt:i4>
      </vt:variant>
      <vt:variant>
        <vt:i4>348</vt:i4>
      </vt:variant>
      <vt:variant>
        <vt:i4>0</vt:i4>
      </vt:variant>
      <vt:variant>
        <vt:i4>5</vt:i4>
      </vt:variant>
      <vt:variant>
        <vt:lpwstr>https://developers.google.com/events/io/</vt:lpwstr>
      </vt:variant>
      <vt:variant>
        <vt:lpwstr/>
      </vt:variant>
      <vt:variant>
        <vt:i4>6094854</vt:i4>
      </vt:variant>
      <vt:variant>
        <vt:i4>345</vt:i4>
      </vt:variant>
      <vt:variant>
        <vt:i4>0</vt:i4>
      </vt:variant>
      <vt:variant>
        <vt:i4>5</vt:i4>
      </vt:variant>
      <vt:variant>
        <vt:lpwstr>http://slimbeleggen.net/wordt-google-de-grootste-bank-ter-wereld/</vt:lpwstr>
      </vt:variant>
      <vt:variant>
        <vt:lpwstr/>
      </vt:variant>
      <vt:variant>
        <vt:i4>589830</vt:i4>
      </vt:variant>
      <vt:variant>
        <vt:i4>342</vt:i4>
      </vt:variant>
      <vt:variant>
        <vt:i4>0</vt:i4>
      </vt:variant>
      <vt:variant>
        <vt:i4>5</vt:i4>
      </vt:variant>
      <vt:variant>
        <vt:lpwstr>http://www.businessinsider.com/googles-plan-to-take-over-the-world-2013-5</vt:lpwstr>
      </vt:variant>
      <vt:variant>
        <vt:lpwstr/>
      </vt:variant>
      <vt:variant>
        <vt:i4>2752527</vt:i4>
      </vt:variant>
      <vt:variant>
        <vt:i4>339</vt:i4>
      </vt:variant>
      <vt:variant>
        <vt:i4>0</vt:i4>
      </vt:variant>
      <vt:variant>
        <vt:i4>5</vt:i4>
      </vt:variant>
      <vt:variant>
        <vt:lpwstr>http://www.niburu.co/index.php?option=com_content&amp;view=article&amp;id=2487:wil-jij-ook-een-google-bril&amp;catid=38:wetenschap&amp;Itemid=51</vt:lpwstr>
      </vt:variant>
      <vt:variant>
        <vt:lpwstr/>
      </vt:variant>
      <vt:variant>
        <vt:i4>5177413</vt:i4>
      </vt:variant>
      <vt:variant>
        <vt:i4>336</vt:i4>
      </vt:variant>
      <vt:variant>
        <vt:i4>0</vt:i4>
      </vt:variant>
      <vt:variant>
        <vt:i4>5</vt:i4>
      </vt:variant>
      <vt:variant>
        <vt:lpwstr>https://developers.google.com/events/io/</vt:lpwstr>
      </vt:variant>
      <vt:variant>
        <vt:lpwstr/>
      </vt:variant>
      <vt:variant>
        <vt:i4>851973</vt:i4>
      </vt:variant>
      <vt:variant>
        <vt:i4>333</vt:i4>
      </vt:variant>
      <vt:variant>
        <vt:i4>0</vt:i4>
      </vt:variant>
      <vt:variant>
        <vt:i4>5</vt:i4>
      </vt:variant>
      <vt:variant>
        <vt:lpwstr>http://www.wnd.com/2013/05/cbs-star-reporter-my-computers-hacked-too/</vt:lpwstr>
      </vt:variant>
      <vt:variant>
        <vt:lpwstr/>
      </vt:variant>
      <vt:variant>
        <vt:i4>5701660</vt:i4>
      </vt:variant>
      <vt:variant>
        <vt:i4>330</vt:i4>
      </vt:variant>
      <vt:variant>
        <vt:i4>0</vt:i4>
      </vt:variant>
      <vt:variant>
        <vt:i4>5</vt:i4>
      </vt:variant>
      <vt:variant>
        <vt:lpwstr>http://www.wnd.com/2013/05/veteran-reporter-nobodys-data-safe-from-feds/</vt:lpwstr>
      </vt:variant>
      <vt:variant>
        <vt:lpwstr/>
      </vt:variant>
      <vt:variant>
        <vt:i4>3801188</vt:i4>
      </vt:variant>
      <vt:variant>
        <vt:i4>327</vt:i4>
      </vt:variant>
      <vt:variant>
        <vt:i4>0</vt:i4>
      </vt:variant>
      <vt:variant>
        <vt:i4>5</vt:i4>
      </vt:variant>
      <vt:variant>
        <vt:lpwstr>http://www.breitbart.com/Big-Journalism/2013/05/20/Three-Fox-News-Staffers-Targeted-By-DOJ</vt:lpwstr>
      </vt:variant>
      <vt:variant>
        <vt:lpwstr/>
      </vt:variant>
      <vt:variant>
        <vt:i4>6815820</vt:i4>
      </vt:variant>
      <vt:variant>
        <vt:i4>324</vt:i4>
      </vt:variant>
      <vt:variant>
        <vt:i4>0</vt:i4>
      </vt:variant>
      <vt:variant>
        <vt:i4>5</vt:i4>
      </vt:variant>
      <vt:variant>
        <vt:lpwstr>http://www.washingtonpost.com/local/a-rare-peek-into-a-justice-department-leak-probe/2013/05/19/0bc473de-be5e-11e2-97d4-a479289a31f9_story.html</vt:lpwstr>
      </vt:variant>
      <vt:variant>
        <vt:lpwstr/>
      </vt:variant>
      <vt:variant>
        <vt:i4>6160462</vt:i4>
      </vt:variant>
      <vt:variant>
        <vt:i4>321</vt:i4>
      </vt:variant>
      <vt:variant>
        <vt:i4>0</vt:i4>
      </vt:variant>
      <vt:variant>
        <vt:i4>5</vt:i4>
      </vt:variant>
      <vt:variant>
        <vt:lpwstr>http://www.latimes.com/news/nationworld/world/middleeast/la-na-intel-leak-20130517,0,979584.story</vt:lpwstr>
      </vt:variant>
      <vt:variant>
        <vt:lpwstr/>
      </vt:variant>
      <vt:variant>
        <vt:i4>6553633</vt:i4>
      </vt:variant>
      <vt:variant>
        <vt:i4>318</vt:i4>
      </vt:variant>
      <vt:variant>
        <vt:i4>0</vt:i4>
      </vt:variant>
      <vt:variant>
        <vt:i4>5</vt:i4>
      </vt:variant>
      <vt:variant>
        <vt:lpwstr>http://www.findingvoicesradio.com/index.php/2012-12-16-18-46-03/voeding/553-monsanto-klanten-en-hun-merken</vt:lpwstr>
      </vt:variant>
      <vt:variant>
        <vt:lpwstr/>
      </vt:variant>
      <vt:variant>
        <vt:i4>6881380</vt:i4>
      </vt:variant>
      <vt:variant>
        <vt:i4>312</vt:i4>
      </vt:variant>
      <vt:variant>
        <vt:i4>0</vt:i4>
      </vt:variant>
      <vt:variant>
        <vt:i4>5</vt:i4>
      </vt:variant>
      <vt:variant>
        <vt:lpwstr>http://europenews.dk/de/node/56499</vt:lpwstr>
      </vt:variant>
      <vt:variant>
        <vt:lpwstr/>
      </vt:variant>
      <vt:variant>
        <vt:i4>7995505</vt:i4>
      </vt:variant>
      <vt:variant>
        <vt:i4>309</vt:i4>
      </vt:variant>
      <vt:variant>
        <vt:i4>0</vt:i4>
      </vt:variant>
      <vt:variant>
        <vt:i4>5</vt:i4>
      </vt:variant>
      <vt:variant>
        <vt:lpwstr>http://avpixlatde.wordpress.com/2012/11/06/schwedens-ministerprasident-masseneinwanderung-ist-strafe-fur-rechte-wahler/</vt:lpwstr>
      </vt:variant>
      <vt:variant>
        <vt:lpwstr/>
      </vt:variant>
      <vt:variant>
        <vt:i4>65559</vt:i4>
      </vt:variant>
      <vt:variant>
        <vt:i4>306</vt:i4>
      </vt:variant>
      <vt:variant>
        <vt:i4>0</vt:i4>
      </vt:variant>
      <vt:variant>
        <vt:i4>5</vt:i4>
      </vt:variant>
      <vt:variant>
        <vt:lpwstr>http://www.pi-news.net/2012/11/schwedens-ministerprasident-reinfeldt-masseneinwanderung-strafe-fur-rechte-wahler/</vt:lpwstr>
      </vt:variant>
      <vt:variant>
        <vt:lpwstr/>
      </vt:variant>
      <vt:variant>
        <vt:i4>655439</vt:i4>
      </vt:variant>
      <vt:variant>
        <vt:i4>303</vt:i4>
      </vt:variant>
      <vt:variant>
        <vt:i4>0</vt:i4>
      </vt:variant>
      <vt:variant>
        <vt:i4>5</vt:i4>
      </vt:variant>
      <vt:variant>
        <vt:lpwstr>http://ltz.se/ledare/ledare/1.5325048-alla-potentiellt-vardelosa-i-sd-s-varld</vt:lpwstr>
      </vt:variant>
      <vt:variant>
        <vt:lpwstr/>
      </vt:variant>
      <vt:variant>
        <vt:i4>458816</vt:i4>
      </vt:variant>
      <vt:variant>
        <vt:i4>300</vt:i4>
      </vt:variant>
      <vt:variant>
        <vt:i4>0</vt:i4>
      </vt:variant>
      <vt:variant>
        <vt:i4>5</vt:i4>
      </vt:variant>
      <vt:variant>
        <vt:lpwstr>http://www.pi-news.net/2012/12/schwedendemokraten-sollen-vergast-werden/</vt:lpwstr>
      </vt:variant>
      <vt:variant>
        <vt:lpwstr/>
      </vt:variant>
      <vt:variant>
        <vt:i4>8323105</vt:i4>
      </vt:variant>
      <vt:variant>
        <vt:i4>297</vt:i4>
      </vt:variant>
      <vt:variant>
        <vt:i4>0</vt:i4>
      </vt:variant>
      <vt:variant>
        <vt:i4>5</vt:i4>
      </vt:variant>
      <vt:variant>
        <vt:lpwstr>http://deutsche-wirtschafts-nachrichten.de/2013/05/22/schwere-unruhen-schwedische-einwanderungs-politik-gescheitert/comment-page-1/</vt:lpwstr>
      </vt:variant>
      <vt:variant>
        <vt:lpwstr>comments</vt:lpwstr>
      </vt:variant>
      <vt:variant>
        <vt:i4>5636188</vt:i4>
      </vt:variant>
      <vt:variant>
        <vt:i4>294</vt:i4>
      </vt:variant>
      <vt:variant>
        <vt:i4>0</vt:i4>
      </vt:variant>
      <vt:variant>
        <vt:i4>5</vt:i4>
      </vt:variant>
      <vt:variant>
        <vt:lpwstr>http://www.dewereldmorgen.be/artikels/2013/05/22/kerncentrales-open-ondanks-barsten-veiligheid-geen-prioriteit-voor-regering</vt:lpwstr>
      </vt:variant>
      <vt:variant>
        <vt:lpwstr/>
      </vt:variant>
      <vt:variant>
        <vt:i4>1179715</vt:i4>
      </vt:variant>
      <vt:variant>
        <vt:i4>291</vt:i4>
      </vt:variant>
      <vt:variant>
        <vt:i4>0</vt:i4>
      </vt:variant>
      <vt:variant>
        <vt:i4>5</vt:i4>
      </vt:variant>
      <vt:variant>
        <vt:lpwstr>http://www.trosradar.nl/columns/archief/detail/article/anonimiteit-op-internet-zegen-of-zorgpunt-deel-1/</vt:lpwstr>
      </vt:variant>
      <vt:variant>
        <vt:lpwstr/>
      </vt:variant>
      <vt:variant>
        <vt:i4>5373977</vt:i4>
      </vt:variant>
      <vt:variant>
        <vt:i4>288</vt:i4>
      </vt:variant>
      <vt:variant>
        <vt:i4>0</vt:i4>
      </vt:variant>
      <vt:variant>
        <vt:i4>5</vt:i4>
      </vt:variant>
      <vt:variant>
        <vt:lpwstr>https://nl.wikipedia.org/wiki/Netneutraliteit</vt:lpwstr>
      </vt:variant>
      <vt:variant>
        <vt:lpwstr/>
      </vt:variant>
      <vt:variant>
        <vt:i4>7209082</vt:i4>
      </vt:variant>
      <vt:variant>
        <vt:i4>285</vt:i4>
      </vt:variant>
      <vt:variant>
        <vt:i4>0</vt:i4>
      </vt:variant>
      <vt:variant>
        <vt:i4>5</vt:i4>
      </vt:variant>
      <vt:variant>
        <vt:lpwstr>http://boinnk.nl/blog/58158/de-vrijheid-en-de-anonimiteit-op-het-internet-wordt-steeds-meer-aan-banden-gelegd/</vt:lpwstr>
      </vt:variant>
      <vt:variant>
        <vt:lpwstr/>
      </vt:variant>
      <vt:variant>
        <vt:i4>327695</vt:i4>
      </vt:variant>
      <vt:variant>
        <vt:i4>282</vt:i4>
      </vt:variant>
      <vt:variant>
        <vt:i4>0</vt:i4>
      </vt:variant>
      <vt:variant>
        <vt:i4>5</vt:i4>
      </vt:variant>
      <vt:variant>
        <vt:lpwstr>http://www.oilcompanies.net/oil1.htm</vt:lpwstr>
      </vt:variant>
      <vt:variant>
        <vt:lpwstr/>
      </vt:variant>
      <vt:variant>
        <vt:i4>5832713</vt:i4>
      </vt:variant>
      <vt:variant>
        <vt:i4>279</vt:i4>
      </vt:variant>
      <vt:variant>
        <vt:i4>0</vt:i4>
      </vt:variant>
      <vt:variant>
        <vt:i4>5</vt:i4>
      </vt:variant>
      <vt:variant>
        <vt:lpwstr>http://www.scribd.com/doc/14474077/World-War-Two-How-a-Global-Elite-controlled-Both-Sides</vt:lpwstr>
      </vt:variant>
      <vt:variant>
        <vt:lpwstr/>
      </vt:variant>
      <vt:variant>
        <vt:i4>5767168</vt:i4>
      </vt:variant>
      <vt:variant>
        <vt:i4>276</vt:i4>
      </vt:variant>
      <vt:variant>
        <vt:i4>0</vt:i4>
      </vt:variant>
      <vt:variant>
        <vt:i4>5</vt:i4>
      </vt:variant>
      <vt:variant>
        <vt:lpwstr>http://www.zaplog.nl/zaplog/jumpexternal/1319612</vt:lpwstr>
      </vt:variant>
      <vt:variant>
        <vt:lpwstr/>
      </vt:variant>
      <vt:variant>
        <vt:i4>6225946</vt:i4>
      </vt:variant>
      <vt:variant>
        <vt:i4>273</vt:i4>
      </vt:variant>
      <vt:variant>
        <vt:i4>0</vt:i4>
      </vt:variant>
      <vt:variant>
        <vt:i4>5</vt:i4>
      </vt:variant>
      <vt:variant>
        <vt:lpwstr>http://www.debka.com/article/22978/Muddled-Israeli-US-policies-on-Assad-set-stage-for-Golan-offensive-against-Israel-</vt:lpwstr>
      </vt:variant>
      <vt:variant>
        <vt:lpwstr/>
      </vt:variant>
      <vt:variant>
        <vt:i4>5767240</vt:i4>
      </vt:variant>
      <vt:variant>
        <vt:i4>270</vt:i4>
      </vt:variant>
      <vt:variant>
        <vt:i4>0</vt:i4>
      </vt:variant>
      <vt:variant>
        <vt:i4>5</vt:i4>
      </vt:variant>
      <vt:variant>
        <vt:lpwstr>http://www.ynetnews.com/articles/0,7340,L-4381350,00.html</vt:lpwstr>
      </vt:variant>
      <vt:variant>
        <vt:lpwstr/>
      </vt:variant>
      <vt:variant>
        <vt:i4>5767240</vt:i4>
      </vt:variant>
      <vt:variant>
        <vt:i4>267</vt:i4>
      </vt:variant>
      <vt:variant>
        <vt:i4>0</vt:i4>
      </vt:variant>
      <vt:variant>
        <vt:i4>5</vt:i4>
      </vt:variant>
      <vt:variant>
        <vt:lpwstr>http://www.ynetnews.com/articles/0,7340,L-4381350,00.html</vt:lpwstr>
      </vt:variant>
      <vt:variant>
        <vt:lpwstr/>
      </vt:variant>
      <vt:variant>
        <vt:i4>3014779</vt:i4>
      </vt:variant>
      <vt:variant>
        <vt:i4>264</vt:i4>
      </vt:variant>
      <vt:variant>
        <vt:i4>0</vt:i4>
      </vt:variant>
      <vt:variant>
        <vt:i4>5</vt:i4>
      </vt:variant>
      <vt:variant>
        <vt:lpwstr>http://www.israelnationalnews.com/News/News.aspx/168072</vt:lpwstr>
      </vt:variant>
      <vt:variant>
        <vt:lpwstr>.UZitq7Wpp8F</vt:lpwstr>
      </vt:variant>
      <vt:variant>
        <vt:i4>655435</vt:i4>
      </vt:variant>
      <vt:variant>
        <vt:i4>261</vt:i4>
      </vt:variant>
      <vt:variant>
        <vt:i4>0</vt:i4>
      </vt:variant>
      <vt:variant>
        <vt:i4>5</vt:i4>
      </vt:variant>
      <vt:variant>
        <vt:lpwstr>http://www.jpost.com/Defense/Israeli-official-We-underestimated-Assad-regimes-strength-313467</vt:lpwstr>
      </vt:variant>
      <vt:variant>
        <vt:lpwstr/>
      </vt:variant>
      <vt:variant>
        <vt:i4>6029377</vt:i4>
      </vt:variant>
      <vt:variant>
        <vt:i4>258</vt:i4>
      </vt:variant>
      <vt:variant>
        <vt:i4>0</vt:i4>
      </vt:variant>
      <vt:variant>
        <vt:i4>5</vt:i4>
      </vt:variant>
      <vt:variant>
        <vt:lpwstr>http://www.ynetnews.com/articles/0,7340,L-4381218,00.html</vt:lpwstr>
      </vt:variant>
      <vt:variant>
        <vt:lpwstr/>
      </vt:variant>
      <vt:variant>
        <vt:i4>1703985</vt:i4>
      </vt:variant>
      <vt:variant>
        <vt:i4>255</vt:i4>
      </vt:variant>
      <vt:variant>
        <vt:i4>0</vt:i4>
      </vt:variant>
      <vt:variant>
        <vt:i4>5</vt:i4>
      </vt:variant>
      <vt:variant>
        <vt:lpwstr>http://www.niburu.co/index.php?option=com_content&amp;view=article&amp;id=4849:het-gevaar-van-de-petro-dollar-video&amp;catid=20:het-complot&amp;Itemid=33</vt:lpwstr>
      </vt:variant>
      <vt:variant>
        <vt:lpwstr/>
      </vt:variant>
      <vt:variant>
        <vt:i4>4653096</vt:i4>
      </vt:variant>
      <vt:variant>
        <vt:i4>252</vt:i4>
      </vt:variant>
      <vt:variant>
        <vt:i4>0</vt:i4>
      </vt:variant>
      <vt:variant>
        <vt:i4>5</vt:i4>
      </vt:variant>
      <vt:variant>
        <vt:lpwstr>http://niburu.co/index.php?option=com_content&amp;view=article&amp;id=4155:het-jaar-van-de-slang-symbool-van-de-financiele-ineenstorting&amp;catid=15:financieel&amp;Itemid=28</vt:lpwstr>
      </vt:variant>
      <vt:variant>
        <vt:lpwstr/>
      </vt:variant>
      <vt:variant>
        <vt:i4>7536733</vt:i4>
      </vt:variant>
      <vt:variant>
        <vt:i4>249</vt:i4>
      </vt:variant>
      <vt:variant>
        <vt:i4>0</vt:i4>
      </vt:variant>
      <vt:variant>
        <vt:i4>5</vt:i4>
      </vt:variant>
      <vt:variant>
        <vt:lpwstr>http://niburu.co/index.php?option=com_content&amp;view=article&amp;id=4163:mobilisatie-in-china-voor-oorlog-met-japan-video&amp;catid=10:buitenland&amp;Itemid=23</vt:lpwstr>
      </vt:variant>
      <vt:variant>
        <vt:lpwstr/>
      </vt:variant>
      <vt:variant>
        <vt:i4>5046324</vt:i4>
      </vt:variant>
      <vt:variant>
        <vt:i4>246</vt:i4>
      </vt:variant>
      <vt:variant>
        <vt:i4>0</vt:i4>
      </vt:variant>
      <vt:variant>
        <vt:i4>5</vt:i4>
      </vt:variant>
      <vt:variant>
        <vt:lpwstr>http://niburu.co/index.php?option=com_content&amp;view=article&amp;id=3147:een-handjevol-bedrijven-regeert-de-wereld&amp;catid=15:financieel&amp;Itemid=28</vt:lpwstr>
      </vt:variant>
      <vt:variant>
        <vt:lpwstr/>
      </vt:variant>
      <vt:variant>
        <vt:i4>2752607</vt:i4>
      </vt:variant>
      <vt:variant>
        <vt:i4>243</vt:i4>
      </vt:variant>
      <vt:variant>
        <vt:i4>0</vt:i4>
      </vt:variant>
      <vt:variant>
        <vt:i4>5</vt:i4>
      </vt:variant>
      <vt:variant>
        <vt:lpwstr>http://niburu.co/index.php?option=com_content&amp;view=article&amp;id=2716:het-is-nog-niet-te-laat&amp;catid=30:bewustzijn&amp;Itemid=43</vt:lpwstr>
      </vt:variant>
      <vt:variant>
        <vt:lpwstr/>
      </vt:variant>
      <vt:variant>
        <vt:i4>3670123</vt:i4>
      </vt:variant>
      <vt:variant>
        <vt:i4>240</vt:i4>
      </vt:variant>
      <vt:variant>
        <vt:i4>0</vt:i4>
      </vt:variant>
      <vt:variant>
        <vt:i4>5</vt:i4>
      </vt:variant>
      <vt:variant>
        <vt:lpwstr>http://www.infowars.com/obama-backed-fsa-rebels-name-their-brigade-osama-bin-laden/</vt:lpwstr>
      </vt:variant>
      <vt:variant>
        <vt:lpwstr/>
      </vt:variant>
      <vt:variant>
        <vt:i4>1245262</vt:i4>
      </vt:variant>
      <vt:variant>
        <vt:i4>237</vt:i4>
      </vt:variant>
      <vt:variant>
        <vt:i4>0</vt:i4>
      </vt:variant>
      <vt:variant>
        <vt:i4>5</vt:i4>
      </vt:variant>
      <vt:variant>
        <vt:lpwstr>http://www.infowars.com/obama-backed-rebels-carry-out-public-executions/</vt:lpwstr>
      </vt:variant>
      <vt:variant>
        <vt:lpwstr/>
      </vt:variant>
      <vt:variant>
        <vt:i4>458802</vt:i4>
      </vt:variant>
      <vt:variant>
        <vt:i4>234</vt:i4>
      </vt:variant>
      <vt:variant>
        <vt:i4>0</vt:i4>
      </vt:variant>
      <vt:variant>
        <vt:i4>5</vt:i4>
      </vt:variant>
      <vt:variant>
        <vt:lpwstr>http://www.nytimes.com/2012/12/09/world/middleeast/syrian-rebels-tied-to-al-qaeda-play-key-role-in-war.html?pagewanted=all&amp;_r=0</vt:lpwstr>
      </vt:variant>
      <vt:variant>
        <vt:lpwstr/>
      </vt:variant>
      <vt:variant>
        <vt:i4>7864359</vt:i4>
      </vt:variant>
      <vt:variant>
        <vt:i4>231</vt:i4>
      </vt:variant>
      <vt:variant>
        <vt:i4>0</vt:i4>
      </vt:variant>
      <vt:variant>
        <vt:i4>5</vt:i4>
      </vt:variant>
      <vt:variant>
        <vt:lpwstr>http://www.telegraph.co.uk/news/worldnews/middleeast/syria/9735988/Syrian-rebels-defy-US-and-pledge-allegiance-to-jihadi-group.html</vt:lpwstr>
      </vt:variant>
      <vt:variant>
        <vt:lpwstr/>
      </vt:variant>
      <vt:variant>
        <vt:i4>4522076</vt:i4>
      </vt:variant>
      <vt:variant>
        <vt:i4>228</vt:i4>
      </vt:variant>
      <vt:variant>
        <vt:i4>0</vt:i4>
      </vt:variant>
      <vt:variant>
        <vt:i4>5</vt:i4>
      </vt:variant>
      <vt:variant>
        <vt:lpwstr>http://www.debka.com/article/22982/After-the-al-Qusayr-victory-Syria-and-Hizballah-plan-war-on-Israel</vt:lpwstr>
      </vt:variant>
      <vt:variant>
        <vt:lpwstr/>
      </vt:variant>
      <vt:variant>
        <vt:i4>1310777</vt:i4>
      </vt:variant>
      <vt:variant>
        <vt:i4>225</vt:i4>
      </vt:variant>
      <vt:variant>
        <vt:i4>0</vt:i4>
      </vt:variant>
      <vt:variant>
        <vt:i4>5</vt:i4>
      </vt:variant>
      <vt:variant>
        <vt:lpwstr>http://www.youtube.com/watch?feature=player_embedded&amp;v=DdWVOI3NsR8</vt:lpwstr>
      </vt:variant>
      <vt:variant>
        <vt:lpwstr/>
      </vt:variant>
      <vt:variant>
        <vt:i4>7077941</vt:i4>
      </vt:variant>
      <vt:variant>
        <vt:i4>222</vt:i4>
      </vt:variant>
      <vt:variant>
        <vt:i4>0</vt:i4>
      </vt:variant>
      <vt:variant>
        <vt:i4>5</vt:i4>
      </vt:variant>
      <vt:variant>
        <vt:lpwstr>http://www.christianitytoday.com/ct/2013/may-web-only/embryonic-stem-cell-breakthrough-to-revive-cloning-debate.html?paging=off</vt:lpwstr>
      </vt:variant>
      <vt:variant>
        <vt:lpwstr/>
      </vt:variant>
      <vt:variant>
        <vt:i4>3538980</vt:i4>
      </vt:variant>
      <vt:variant>
        <vt:i4>219</vt:i4>
      </vt:variant>
      <vt:variant>
        <vt:i4>0</vt:i4>
      </vt:variant>
      <vt:variant>
        <vt:i4>5</vt:i4>
      </vt:variant>
      <vt:variant>
        <vt:lpwstr>http://www.trouw.nl/tr/nl/4496/Buitenland/article/detail/3441901/2013/05/15/Stamcellen-uit-gekloond-materiaal-mensen.dhtml</vt:lpwstr>
      </vt:variant>
      <vt:variant>
        <vt:lpwstr/>
      </vt:variant>
      <vt:variant>
        <vt:i4>983133</vt:i4>
      </vt:variant>
      <vt:variant>
        <vt:i4>216</vt:i4>
      </vt:variant>
      <vt:variant>
        <vt:i4>0</vt:i4>
      </vt:variant>
      <vt:variant>
        <vt:i4>5</vt:i4>
      </vt:variant>
      <vt:variant>
        <vt:lpwstr>http://www.usccb.org/news/2013/13-094.cfm</vt:lpwstr>
      </vt:variant>
      <vt:variant>
        <vt:lpwstr/>
      </vt:variant>
      <vt:variant>
        <vt:i4>3538980</vt:i4>
      </vt:variant>
      <vt:variant>
        <vt:i4>213</vt:i4>
      </vt:variant>
      <vt:variant>
        <vt:i4>0</vt:i4>
      </vt:variant>
      <vt:variant>
        <vt:i4>5</vt:i4>
      </vt:variant>
      <vt:variant>
        <vt:lpwstr>http://www.trouw.nl/tr/nl/4496/Buitenland/article/detail/3441901/2013/05/15/Stamcellen-uit-gekloond-materiaal-mensen.dhtml</vt:lpwstr>
      </vt:variant>
      <vt:variant>
        <vt:lpwstr/>
      </vt:variant>
      <vt:variant>
        <vt:i4>7012404</vt:i4>
      </vt:variant>
      <vt:variant>
        <vt:i4>210</vt:i4>
      </vt:variant>
      <vt:variant>
        <vt:i4>0</vt:i4>
      </vt:variant>
      <vt:variant>
        <vt:i4>5</vt:i4>
      </vt:variant>
      <vt:variant>
        <vt:lpwstr>http://www.dagelijksestandaard.nl/2013/05/van-rompuy-wil-een-nieuw-paleis-kosten-327000000</vt:lpwstr>
      </vt:variant>
      <vt:variant>
        <vt:lpwstr>.UZdkphzX7Up.twitter</vt:lpwstr>
      </vt:variant>
      <vt:variant>
        <vt:i4>7536757</vt:i4>
      </vt:variant>
      <vt:variant>
        <vt:i4>207</vt:i4>
      </vt:variant>
      <vt:variant>
        <vt:i4>0</vt:i4>
      </vt:variant>
      <vt:variant>
        <vt:i4>5</vt:i4>
      </vt:variant>
      <vt:variant>
        <vt:lpwstr>http://www.theparliament.com/latest-news/article/newsarticle/row-flares-over-new-palace-for-van-rompuy/</vt:lpwstr>
      </vt:variant>
      <vt:variant>
        <vt:lpwstr>.UZY8E7UqwrU</vt:lpwstr>
      </vt:variant>
      <vt:variant>
        <vt:i4>6488168</vt:i4>
      </vt:variant>
      <vt:variant>
        <vt:i4>204</vt:i4>
      </vt:variant>
      <vt:variant>
        <vt:i4>0</vt:i4>
      </vt:variant>
      <vt:variant>
        <vt:i4>5</vt:i4>
      </vt:variant>
      <vt:variant>
        <vt:lpwstr>http://www.dagelijksestandaard.nl/author/michael-van-der-galien</vt:lpwstr>
      </vt:variant>
      <vt:variant>
        <vt:lpwstr/>
      </vt:variant>
      <vt:variant>
        <vt:i4>524319</vt:i4>
      </vt:variant>
      <vt:variant>
        <vt:i4>201</vt:i4>
      </vt:variant>
      <vt:variant>
        <vt:i4>0</vt:i4>
      </vt:variant>
      <vt:variant>
        <vt:i4>5</vt:i4>
      </vt:variant>
      <vt:variant>
        <vt:lpwstr>http://stevenbrownsblog.wordpress.com/2013/05/17/de-telegraaf-isnazi-kranthoeren-krant-maar-geen-pedo-krant/</vt:lpwstr>
      </vt:variant>
      <vt:variant>
        <vt:lpwstr/>
      </vt:variant>
      <vt:variant>
        <vt:i4>6881327</vt:i4>
      </vt:variant>
      <vt:variant>
        <vt:i4>198</vt:i4>
      </vt:variant>
      <vt:variant>
        <vt:i4>0</vt:i4>
      </vt:variant>
      <vt:variant>
        <vt:i4>5</vt:i4>
      </vt:variant>
      <vt:variant>
        <vt:lpwstr>http://www.klokkenluideronline.is/artikel/23413/breaking-site-jdtv-weer-online</vt:lpwstr>
      </vt:variant>
      <vt:variant>
        <vt:lpwstr/>
      </vt:variant>
      <vt:variant>
        <vt:i4>83</vt:i4>
      </vt:variant>
      <vt:variant>
        <vt:i4>195</vt:i4>
      </vt:variant>
      <vt:variant>
        <vt:i4>0</vt:i4>
      </vt:variant>
      <vt:variant>
        <vt:i4>5</vt:i4>
      </vt:variant>
      <vt:variant>
        <vt:lpwstr>http://www.houthoff.com/lawyers/basle-poole/show</vt:lpwstr>
      </vt:variant>
      <vt:variant>
        <vt:lpwstr/>
      </vt:variant>
      <vt:variant>
        <vt:i4>1900628</vt:i4>
      </vt:variant>
      <vt:variant>
        <vt:i4>192</vt:i4>
      </vt:variant>
      <vt:variant>
        <vt:i4>0</vt:i4>
      </vt:variant>
      <vt:variant>
        <vt:i4>5</vt:i4>
      </vt:variant>
      <vt:variant>
        <vt:lpwstr>http://stevenbrownsblog.wordpress.com/?s=Tuig+in+Zwarte+Toga</vt:lpwstr>
      </vt:variant>
      <vt:variant>
        <vt:lpwstr/>
      </vt:variant>
      <vt:variant>
        <vt:i4>3473456</vt:i4>
      </vt:variant>
      <vt:variant>
        <vt:i4>189</vt:i4>
      </vt:variant>
      <vt:variant>
        <vt:i4>0</vt:i4>
      </vt:variant>
      <vt:variant>
        <vt:i4>5</vt:i4>
      </vt:variant>
      <vt:variant>
        <vt:lpwstr>http://www.klokkenluideronline.is/artikel/23327/de-telegraaf-publicatie-over-joris-demmink</vt:lpwstr>
      </vt:variant>
      <vt:variant>
        <vt:lpwstr/>
      </vt:variant>
      <vt:variant>
        <vt:i4>4456455</vt:i4>
      </vt:variant>
      <vt:variant>
        <vt:i4>186</vt:i4>
      </vt:variant>
      <vt:variant>
        <vt:i4>0</vt:i4>
      </vt:variant>
      <vt:variant>
        <vt:i4>5</vt:i4>
      </vt:variant>
      <vt:variant>
        <vt:lpwstr>http://www.politiekcompendium.nl/9351000/1f/j9vvh40co5zodus/vh4valt0wezw</vt:lpwstr>
      </vt:variant>
      <vt:variant>
        <vt:lpwstr/>
      </vt:variant>
      <vt:variant>
        <vt:i4>6291572</vt:i4>
      </vt:variant>
      <vt:variant>
        <vt:i4>183</vt:i4>
      </vt:variant>
      <vt:variant>
        <vt:i4>0</vt:i4>
      </vt:variant>
      <vt:variant>
        <vt:i4>5</vt:i4>
      </vt:variant>
      <vt:variant>
        <vt:lpwstr>http://stevenbrownsblog.wordpress.com/2012/07/21/john-van-den-heuvel-biedt-excuus-aan-steve-brown/</vt:lpwstr>
      </vt:variant>
      <vt:variant>
        <vt:lpwstr/>
      </vt:variant>
      <vt:variant>
        <vt:i4>6094876</vt:i4>
      </vt:variant>
      <vt:variant>
        <vt:i4>180</vt:i4>
      </vt:variant>
      <vt:variant>
        <vt:i4>0</vt:i4>
      </vt:variant>
      <vt:variant>
        <vt:i4>5</vt:i4>
      </vt:variant>
      <vt:variant>
        <vt:lpwstr>http://stevenbrownsblog.wordpress.com/?s=John+van+den+Heuvel</vt:lpwstr>
      </vt:variant>
      <vt:variant>
        <vt:lpwstr/>
      </vt:variant>
      <vt:variant>
        <vt:i4>6357117</vt:i4>
      </vt:variant>
      <vt:variant>
        <vt:i4>177</vt:i4>
      </vt:variant>
      <vt:variant>
        <vt:i4>0</vt:i4>
      </vt:variant>
      <vt:variant>
        <vt:i4>5</vt:i4>
      </vt:variant>
      <vt:variant>
        <vt:lpwstr>http://stevenbrownsblog.wordpress.com/?s=de+lek+politie</vt:lpwstr>
      </vt:variant>
      <vt:variant>
        <vt:lpwstr/>
      </vt:variant>
      <vt:variant>
        <vt:i4>5308432</vt:i4>
      </vt:variant>
      <vt:variant>
        <vt:i4>174</vt:i4>
      </vt:variant>
      <vt:variant>
        <vt:i4>0</vt:i4>
      </vt:variant>
      <vt:variant>
        <vt:i4>5</vt:i4>
      </vt:variant>
      <vt:variant>
        <vt:lpwstr>http://stevenbrownsblog.files.wordpress.com/2013/05/sommatie-kat-dd-16-mei-2013-1.pdf</vt:lpwstr>
      </vt:variant>
      <vt:variant>
        <vt:lpwstr/>
      </vt:variant>
      <vt:variant>
        <vt:i4>3014706</vt:i4>
      </vt:variant>
      <vt:variant>
        <vt:i4>171</vt:i4>
      </vt:variant>
      <vt:variant>
        <vt:i4>0</vt:i4>
      </vt:variant>
      <vt:variant>
        <vt:i4>5</vt:i4>
      </vt:variant>
      <vt:variant>
        <vt:lpwstr>http://stevenbrownsblog.wordpress.com/2012/09/21/de-hoeren-van-de-telegraaf-sinds-de-jaren-70/</vt:lpwstr>
      </vt:variant>
      <vt:variant>
        <vt:lpwstr/>
      </vt:variant>
      <vt:variant>
        <vt:i4>1310751</vt:i4>
      </vt:variant>
      <vt:variant>
        <vt:i4>168</vt:i4>
      </vt:variant>
      <vt:variant>
        <vt:i4>0</vt:i4>
      </vt:variant>
      <vt:variant>
        <vt:i4>5</vt:i4>
      </vt:variant>
      <vt:variant>
        <vt:lpwstr>http://stevenbrownsblog.wordpress.com/?s=nazi+krant+Telegraaf</vt:lpwstr>
      </vt:variant>
      <vt:variant>
        <vt:lpwstr/>
      </vt:variant>
      <vt:variant>
        <vt:i4>524364</vt:i4>
      </vt:variant>
      <vt:variant>
        <vt:i4>165</vt:i4>
      </vt:variant>
      <vt:variant>
        <vt:i4>0</vt:i4>
      </vt:variant>
      <vt:variant>
        <vt:i4>5</vt:i4>
      </vt:variant>
      <vt:variant>
        <vt:lpwstr>http://stevenbrownsblog.wordpress.com/author/misdaad/</vt:lpwstr>
      </vt:variant>
      <vt:variant>
        <vt:lpwstr/>
      </vt:variant>
      <vt:variant>
        <vt:i4>524319</vt:i4>
      </vt:variant>
      <vt:variant>
        <vt:i4>162</vt:i4>
      </vt:variant>
      <vt:variant>
        <vt:i4>0</vt:i4>
      </vt:variant>
      <vt:variant>
        <vt:i4>5</vt:i4>
      </vt:variant>
      <vt:variant>
        <vt:lpwstr>http://stevenbrownsblog.wordpress.com/2013/05/17/de-telegraaf-isnazi-kranthoeren-krant-maar-geen-pedo-krant/</vt:lpwstr>
      </vt:variant>
      <vt:variant>
        <vt:lpwstr/>
      </vt:variant>
      <vt:variant>
        <vt:i4>524319</vt:i4>
      </vt:variant>
      <vt:variant>
        <vt:i4>159</vt:i4>
      </vt:variant>
      <vt:variant>
        <vt:i4>0</vt:i4>
      </vt:variant>
      <vt:variant>
        <vt:i4>5</vt:i4>
      </vt:variant>
      <vt:variant>
        <vt:lpwstr>http://stevenbrownsblog.wordpress.com/2013/05/17/de-telegraaf-isnazi-kranthoeren-krant-maar-geen-pedo-krant/</vt:lpwstr>
      </vt:variant>
      <vt:variant>
        <vt:lpwstr/>
      </vt:variant>
      <vt:variant>
        <vt:i4>3866670</vt:i4>
      </vt:variant>
      <vt:variant>
        <vt:i4>156</vt:i4>
      </vt:variant>
      <vt:variant>
        <vt:i4>0</vt:i4>
      </vt:variant>
      <vt:variant>
        <vt:i4>5</vt:i4>
      </vt:variant>
      <vt:variant>
        <vt:lpwstr>http://www.cip.nl/artikel/35601/De-kracht-van-gebed-wetenschappelijk-onderzocht</vt:lpwstr>
      </vt:variant>
      <vt:variant>
        <vt:lpwstr/>
      </vt:variant>
      <vt:variant>
        <vt:i4>6946914</vt:i4>
      </vt:variant>
      <vt:variant>
        <vt:i4>153</vt:i4>
      </vt:variant>
      <vt:variant>
        <vt:i4>0</vt:i4>
      </vt:variant>
      <vt:variant>
        <vt:i4>5</vt:i4>
      </vt:variant>
      <vt:variant>
        <vt:lpwstr>http://www.trunews.com/iranian-filmmaker-alleges-secret-society-is-behind-arab-spring-revolutions-sinister-plan-may-lead-to-world-war-iii/</vt:lpwstr>
      </vt:variant>
      <vt:variant>
        <vt:lpwstr/>
      </vt:variant>
      <vt:variant>
        <vt:i4>7143461</vt:i4>
      </vt:variant>
      <vt:variant>
        <vt:i4>150</vt:i4>
      </vt:variant>
      <vt:variant>
        <vt:i4>0</vt:i4>
      </vt:variant>
      <vt:variant>
        <vt:i4>5</vt:i4>
      </vt:variant>
      <vt:variant>
        <vt:lpwstr>http://www.dedoorzetter.nl/</vt:lpwstr>
      </vt:variant>
      <vt:variant>
        <vt:lpwstr/>
      </vt:variant>
      <vt:variant>
        <vt:i4>5177373</vt:i4>
      </vt:variant>
      <vt:variant>
        <vt:i4>147</vt:i4>
      </vt:variant>
      <vt:variant>
        <vt:i4>0</vt:i4>
      </vt:variant>
      <vt:variant>
        <vt:i4>5</vt:i4>
      </vt:variant>
      <vt:variant>
        <vt:lpwstr>http://herstelderepubliek.wordpress.com/2013/05/15/politici-zijn-noodzakelijke-prutsers/</vt:lpwstr>
      </vt:variant>
      <vt:variant>
        <vt:lpwstr/>
      </vt:variant>
      <vt:variant>
        <vt:i4>8323127</vt:i4>
      </vt:variant>
      <vt:variant>
        <vt:i4>144</vt:i4>
      </vt:variant>
      <vt:variant>
        <vt:i4>0</vt:i4>
      </vt:variant>
      <vt:variant>
        <vt:i4>5</vt:i4>
      </vt:variant>
      <vt:variant>
        <vt:lpwstr>http://www.rekenkamer.nl/Over_de_Algemene_Rekenkamer/De_organisatie/College_Algemene_Rekenkamer/Saskia_J_Stuiveling</vt:lpwstr>
      </vt:variant>
      <vt:variant>
        <vt:lpwstr/>
      </vt:variant>
      <vt:variant>
        <vt:i4>2162737</vt:i4>
      </vt:variant>
      <vt:variant>
        <vt:i4>141</vt:i4>
      </vt:variant>
      <vt:variant>
        <vt:i4>0</vt:i4>
      </vt:variant>
      <vt:variant>
        <vt:i4>5</vt:i4>
      </vt:variant>
      <vt:variant>
        <vt:lpwstr>http://herstelderepubliek.wordpress.com/author/herstelderepubliek/</vt:lpwstr>
      </vt:variant>
      <vt:variant>
        <vt:lpwstr/>
      </vt:variant>
      <vt:variant>
        <vt:i4>3735663</vt:i4>
      </vt:variant>
      <vt:variant>
        <vt:i4>138</vt:i4>
      </vt:variant>
      <vt:variant>
        <vt:i4>0</vt:i4>
      </vt:variant>
      <vt:variant>
        <vt:i4>5</vt:i4>
      </vt:variant>
      <vt:variant>
        <vt:lpwstr>http://hetuurvandewaarheid.info/2013/04/05/de-satanische-wereld-van-jeugdzorg/comment-page-28/</vt:lpwstr>
      </vt:variant>
      <vt:variant>
        <vt:lpwstr>comment-8817</vt:lpwstr>
      </vt:variant>
      <vt:variant>
        <vt:i4>4784215</vt:i4>
      </vt:variant>
      <vt:variant>
        <vt:i4>135</vt:i4>
      </vt:variant>
      <vt:variant>
        <vt:i4>0</vt:i4>
      </vt:variant>
      <vt:variant>
        <vt:i4>5</vt:i4>
      </vt:variant>
      <vt:variant>
        <vt:lpwstr>http://hetuurvandewaarheid.info/2013/03/22/het-gezin-van-den-brink-brief-minister-opstelten/</vt:lpwstr>
      </vt:variant>
      <vt:variant>
        <vt:lpwstr/>
      </vt:variant>
      <vt:variant>
        <vt:i4>131092</vt:i4>
      </vt:variant>
      <vt:variant>
        <vt:i4>132</vt:i4>
      </vt:variant>
      <vt:variant>
        <vt:i4>0</vt:i4>
      </vt:variant>
      <vt:variant>
        <vt:i4>5</vt:i4>
      </vt:variant>
      <vt:variant>
        <vt:lpwstr>http://hetuurvandewaarheid.info/2013/03/16/demi-en-nirvana-van-den-brink-open-brief-inspectie-jeugdzorg/</vt:lpwstr>
      </vt:variant>
      <vt:variant>
        <vt:lpwstr/>
      </vt:variant>
      <vt:variant>
        <vt:i4>6684729</vt:i4>
      </vt:variant>
      <vt:variant>
        <vt:i4>129</vt:i4>
      </vt:variant>
      <vt:variant>
        <vt:i4>0</vt:i4>
      </vt:variant>
      <vt:variant>
        <vt:i4>5</vt:i4>
      </vt:variant>
      <vt:variant>
        <vt:lpwstr>http://hetuurvandewaarheid.info/2013/03/12/brief-aan-henk-beckers-lid-van-de-vvd-fractie-van-de-eerste-kamer-inzake-van-den-brink/</vt:lpwstr>
      </vt:variant>
      <vt:variant>
        <vt:lpwstr/>
      </vt:variant>
      <vt:variant>
        <vt:i4>6815792</vt:i4>
      </vt:variant>
      <vt:variant>
        <vt:i4>126</vt:i4>
      </vt:variant>
      <vt:variant>
        <vt:i4>0</vt:i4>
      </vt:variant>
      <vt:variant>
        <vt:i4>5</vt:i4>
      </vt:variant>
      <vt:variant>
        <vt:lpwstr>http://hetuurvandewaarheid.info/2013/03/15/corrupte-rechtbank-amsterdam-in-detail-blootgelegd-door-klokkenluider-ben-van-den-brink-deel-2/</vt:lpwstr>
      </vt:variant>
      <vt:variant>
        <vt:lpwstr/>
      </vt:variant>
      <vt:variant>
        <vt:i4>7077939</vt:i4>
      </vt:variant>
      <vt:variant>
        <vt:i4>123</vt:i4>
      </vt:variant>
      <vt:variant>
        <vt:i4>0</vt:i4>
      </vt:variant>
      <vt:variant>
        <vt:i4>5</vt:i4>
      </vt:variant>
      <vt:variant>
        <vt:lpwstr>http://hetuurvandewaarheid.info/2013/03/11/corrupte-rechtbank-amsterdam-in-detail-blootgelegd-door-klokkenluider-ben-van-den-brink-deel-1/</vt:lpwstr>
      </vt:variant>
      <vt:variant>
        <vt:lpwstr/>
      </vt:variant>
      <vt:variant>
        <vt:i4>1704023</vt:i4>
      </vt:variant>
      <vt:variant>
        <vt:i4>120</vt:i4>
      </vt:variant>
      <vt:variant>
        <vt:i4>0</vt:i4>
      </vt:variant>
      <vt:variant>
        <vt:i4>5</vt:i4>
      </vt:variant>
      <vt:variant>
        <vt:lpwstr>http://hetuurvandewaarheid.info/2013/03/09/analyse-door-klokkenluider-ben-van-den-brink-illegaal-vonnis/</vt:lpwstr>
      </vt:variant>
      <vt:variant>
        <vt:lpwstr/>
      </vt:variant>
      <vt:variant>
        <vt:i4>5308436</vt:i4>
      </vt:variant>
      <vt:variant>
        <vt:i4>117</vt:i4>
      </vt:variant>
      <vt:variant>
        <vt:i4>0</vt:i4>
      </vt:variant>
      <vt:variant>
        <vt:i4>5</vt:i4>
      </vt:variant>
      <vt:variant>
        <vt:lpwstr>http://hetuurvandewaarheid.info/2013/03/06/analyse-door-klokkenluider-ben-van-den-brink-illegaal-gevoerde-zittingen-door-rechtbanken/</vt:lpwstr>
      </vt:variant>
      <vt:variant>
        <vt:lpwstr/>
      </vt:variant>
      <vt:variant>
        <vt:i4>2556015</vt:i4>
      </vt:variant>
      <vt:variant>
        <vt:i4>114</vt:i4>
      </vt:variant>
      <vt:variant>
        <vt:i4>0</vt:i4>
      </vt:variant>
      <vt:variant>
        <vt:i4>5</vt:i4>
      </vt:variant>
      <vt:variant>
        <vt:lpwstr>http://hetuurvandewaarheid.info/2013/02/14/schandaal-justitie-den-haag/</vt:lpwstr>
      </vt:variant>
      <vt:variant>
        <vt:lpwstr/>
      </vt:variant>
      <vt:variant>
        <vt:i4>196700</vt:i4>
      </vt:variant>
      <vt:variant>
        <vt:i4>111</vt:i4>
      </vt:variant>
      <vt:variant>
        <vt:i4>0</vt:i4>
      </vt:variant>
      <vt:variant>
        <vt:i4>5</vt:i4>
      </vt:variant>
      <vt:variant>
        <vt:lpwstr>http://hetuurvandewaarheid.info/2013/02/10/corrupte-rechters-moeten-opstappen-zaak-van-den-brink/</vt:lpwstr>
      </vt:variant>
      <vt:variant>
        <vt:lpwstr/>
      </vt:variant>
      <vt:variant>
        <vt:i4>7209021</vt:i4>
      </vt:variant>
      <vt:variant>
        <vt:i4>108</vt:i4>
      </vt:variant>
      <vt:variant>
        <vt:i4>0</vt:i4>
      </vt:variant>
      <vt:variant>
        <vt:i4>5</vt:i4>
      </vt:variant>
      <vt:variant>
        <vt:lpwstr>http://www.argusoog.org/arend-vs-zeevat-14-december-2012-bvdb/</vt:lpwstr>
      </vt:variant>
      <vt:variant>
        <vt:lpwstr/>
      </vt:variant>
      <vt:variant>
        <vt:i4>4849675</vt:i4>
      </vt:variant>
      <vt:variant>
        <vt:i4>105</vt:i4>
      </vt:variant>
      <vt:variant>
        <vt:i4>0</vt:i4>
      </vt:variant>
      <vt:variant>
        <vt:i4>5</vt:i4>
      </vt:variant>
      <vt:variant>
        <vt:lpwstr>http://www.argusoog.org/arend-vs-zeevat-20-juli-2012/</vt:lpwstr>
      </vt:variant>
      <vt:variant>
        <vt:lpwstr/>
      </vt:variant>
      <vt:variant>
        <vt:i4>4849675</vt:i4>
      </vt:variant>
      <vt:variant>
        <vt:i4>102</vt:i4>
      </vt:variant>
      <vt:variant>
        <vt:i4>0</vt:i4>
      </vt:variant>
      <vt:variant>
        <vt:i4>5</vt:i4>
      </vt:variant>
      <vt:variant>
        <vt:lpwstr>http://www.argusoog.org/arend-vs-zeevat-22-juni-2012/</vt:lpwstr>
      </vt:variant>
      <vt:variant>
        <vt:lpwstr/>
      </vt:variant>
      <vt:variant>
        <vt:i4>2162794</vt:i4>
      </vt:variant>
      <vt:variant>
        <vt:i4>99</vt:i4>
      </vt:variant>
      <vt:variant>
        <vt:i4>0</vt:i4>
      </vt:variant>
      <vt:variant>
        <vt:i4>5</vt:i4>
      </vt:variant>
      <vt:variant>
        <vt:lpwstr>http://www.youtube.com/watch?v=KAj8BblPGFM</vt:lpwstr>
      </vt:variant>
      <vt:variant>
        <vt:lpwstr/>
      </vt:variant>
      <vt:variant>
        <vt:i4>8192096</vt:i4>
      </vt:variant>
      <vt:variant>
        <vt:i4>96</vt:i4>
      </vt:variant>
      <vt:variant>
        <vt:i4>0</vt:i4>
      </vt:variant>
      <vt:variant>
        <vt:i4>5</vt:i4>
      </vt:variant>
      <vt:variant>
        <vt:lpwstr>http://www.argusoog.org/klokkenluider-onair-04-november-2011-2/</vt:lpwstr>
      </vt:variant>
      <vt:variant>
        <vt:lpwstr/>
      </vt:variant>
      <vt:variant>
        <vt:i4>5308438</vt:i4>
      </vt:variant>
      <vt:variant>
        <vt:i4>93</vt:i4>
      </vt:variant>
      <vt:variant>
        <vt:i4>0</vt:i4>
      </vt:variant>
      <vt:variant>
        <vt:i4>5</vt:i4>
      </vt:variant>
      <vt:variant>
        <vt:lpwstr>http://www.argusoog.org/the-waterman-files-09-september-2011/</vt:lpwstr>
      </vt:variant>
      <vt:variant>
        <vt:lpwstr/>
      </vt:variant>
      <vt:variant>
        <vt:i4>8126540</vt:i4>
      </vt:variant>
      <vt:variant>
        <vt:i4>90</vt:i4>
      </vt:variant>
      <vt:variant>
        <vt:i4>0</vt:i4>
      </vt:variant>
      <vt:variant>
        <vt:i4>5</vt:i4>
      </vt:variant>
      <vt:variant>
        <vt:lpwstr>http://www.youtube.com/watch?v=2OIsCymXHG0&amp;list=UU9jmixUvWlp-_mZVrpXHv7g&amp;index=80</vt:lpwstr>
      </vt:variant>
      <vt:variant>
        <vt:lpwstr/>
      </vt:variant>
      <vt:variant>
        <vt:i4>2490403</vt:i4>
      </vt:variant>
      <vt:variant>
        <vt:i4>87</vt:i4>
      </vt:variant>
      <vt:variant>
        <vt:i4>0</vt:i4>
      </vt:variant>
      <vt:variant>
        <vt:i4>5</vt:i4>
      </vt:variant>
      <vt:variant>
        <vt:lpwstr>http://www.bjznh.nl/overbjznh/nieuws/nieuws</vt:lpwstr>
      </vt:variant>
      <vt:variant>
        <vt:lpwstr/>
      </vt:variant>
      <vt:variant>
        <vt:i4>3407979</vt:i4>
      </vt:variant>
      <vt:variant>
        <vt:i4>84</vt:i4>
      </vt:variant>
      <vt:variant>
        <vt:i4>0</vt:i4>
      </vt:variant>
      <vt:variant>
        <vt:i4>5</vt:i4>
      </vt:variant>
      <vt:variant>
        <vt:lpwstr>http://www.youtube.com/watch?v=xFPMglw5o3k&amp;feature=youtu.be</vt:lpwstr>
      </vt:variant>
      <vt:variant>
        <vt:lpwstr/>
      </vt:variant>
      <vt:variant>
        <vt:i4>6684726</vt:i4>
      </vt:variant>
      <vt:variant>
        <vt:i4>81</vt:i4>
      </vt:variant>
      <vt:variant>
        <vt:i4>0</vt:i4>
      </vt:variant>
      <vt:variant>
        <vt:i4>5</vt:i4>
      </vt:variant>
      <vt:variant>
        <vt:lpwstr>http://www.hulplijnseksueelmisbruik.nl/</vt:lpwstr>
      </vt:variant>
      <vt:variant>
        <vt:lpwstr/>
      </vt:variant>
      <vt:variant>
        <vt:i4>7471161</vt:i4>
      </vt:variant>
      <vt:variant>
        <vt:i4>78</vt:i4>
      </vt:variant>
      <vt:variant>
        <vt:i4>0</vt:i4>
      </vt:variant>
      <vt:variant>
        <vt:i4>5</vt:i4>
      </vt:variant>
      <vt:variant>
        <vt:lpwstr>http://www.kinderfondsmamas.nl/</vt:lpwstr>
      </vt:variant>
      <vt:variant>
        <vt:lpwstr/>
      </vt:variant>
      <vt:variant>
        <vt:i4>3604590</vt:i4>
      </vt:variant>
      <vt:variant>
        <vt:i4>75</vt:i4>
      </vt:variant>
      <vt:variant>
        <vt:i4>0</vt:i4>
      </vt:variant>
      <vt:variant>
        <vt:i4>5</vt:i4>
      </vt:variant>
      <vt:variant>
        <vt:lpwstr>http://hetuurvandewaarheid.info/author/RVoogt/</vt:lpwstr>
      </vt:variant>
      <vt:variant>
        <vt:lpwstr/>
      </vt:variant>
      <vt:variant>
        <vt:i4>3080292</vt:i4>
      </vt:variant>
      <vt:variant>
        <vt:i4>72</vt:i4>
      </vt:variant>
      <vt:variant>
        <vt:i4>0</vt:i4>
      </vt:variant>
      <vt:variant>
        <vt:i4>5</vt:i4>
      </vt:variant>
      <vt:variant>
        <vt:lpwstr>http://hetuurvandewaarheid.info/2013/04/05/de-satanische-wereld-van-jeugdzorg/</vt:lpwstr>
      </vt:variant>
      <vt:variant>
        <vt:lpwstr/>
      </vt:variant>
      <vt:variant>
        <vt:i4>983125</vt:i4>
      </vt:variant>
      <vt:variant>
        <vt:i4>69</vt:i4>
      </vt:variant>
      <vt:variant>
        <vt:i4>0</vt:i4>
      </vt:variant>
      <vt:variant>
        <vt:i4>5</vt:i4>
      </vt:variant>
      <vt:variant>
        <vt:lpwstr>http://deutsche-wirtschafts-nachrichten.de/2013/05/21/italien-will-vereinigte-staaten-von-europa-jetzt-oder-nie/</vt:lpwstr>
      </vt:variant>
      <vt:variant>
        <vt:lpwstr/>
      </vt:variant>
      <vt:variant>
        <vt:i4>1245208</vt:i4>
      </vt:variant>
      <vt:variant>
        <vt:i4>66</vt:i4>
      </vt:variant>
      <vt:variant>
        <vt:i4>0</vt:i4>
      </vt:variant>
      <vt:variant>
        <vt:i4>5</vt:i4>
      </vt:variant>
      <vt:variant>
        <vt:lpwstr>http://www.ftm.nl/followleader/de-hra-verdwijnt-in-2018.aspx</vt:lpwstr>
      </vt:variant>
      <vt:variant>
        <vt:lpwstr/>
      </vt:variant>
      <vt:variant>
        <vt:i4>5308497</vt:i4>
      </vt:variant>
      <vt:variant>
        <vt:i4>63</vt:i4>
      </vt:variant>
      <vt:variant>
        <vt:i4>0</vt:i4>
      </vt:variant>
      <vt:variant>
        <vt:i4>5</vt:i4>
      </vt:variant>
      <vt:variant>
        <vt:lpwstr>http://www.ftm.nl/followleader/hebben-wij-te-veel-hypotheken.aspx</vt:lpwstr>
      </vt:variant>
      <vt:variant>
        <vt:lpwstr/>
      </vt:variant>
      <vt:variant>
        <vt:i4>7733290</vt:i4>
      </vt:variant>
      <vt:variant>
        <vt:i4>60</vt:i4>
      </vt:variant>
      <vt:variant>
        <vt:i4>0</vt:i4>
      </vt:variant>
      <vt:variant>
        <vt:i4>5</vt:i4>
      </vt:variant>
      <vt:variant>
        <vt:lpwstr>http://www.belastingdienst.nl/wps/wcm/connect/bldcontentnl/belastingdienst/prive/woning/eigenwoningforfait/</vt:lpwstr>
      </vt:variant>
      <vt:variant>
        <vt:lpwstr/>
      </vt:variant>
      <vt:variant>
        <vt:i4>1572936</vt:i4>
      </vt:variant>
      <vt:variant>
        <vt:i4>57</vt:i4>
      </vt:variant>
      <vt:variant>
        <vt:i4>0</vt:i4>
      </vt:variant>
      <vt:variant>
        <vt:i4>5</vt:i4>
      </vt:variant>
      <vt:variant>
        <vt:lpwstr>http://www.nu.nl/economie/3475866/zijlstra-ziet-systeem-zonder-aftrek-hypotheekrente.html</vt:lpwstr>
      </vt:variant>
      <vt:variant>
        <vt:lpwstr/>
      </vt:variant>
      <vt:variant>
        <vt:i4>589899</vt:i4>
      </vt:variant>
      <vt:variant>
        <vt:i4>54</vt:i4>
      </vt:variant>
      <vt:variant>
        <vt:i4>0</vt:i4>
      </vt:variant>
      <vt:variant>
        <vt:i4>5</vt:i4>
      </vt:variant>
      <vt:variant>
        <vt:lpwstr>http://www.ejbron.wordpress.com/</vt:lpwstr>
      </vt:variant>
      <vt:variant>
        <vt:lpwstr/>
      </vt:variant>
      <vt:variant>
        <vt:i4>6291562</vt:i4>
      </vt:variant>
      <vt:variant>
        <vt:i4>51</vt:i4>
      </vt:variant>
      <vt:variant>
        <vt:i4>0</vt:i4>
      </vt:variant>
      <vt:variant>
        <vt:i4>5</vt:i4>
      </vt:variant>
      <vt:variant>
        <vt:lpwstr>http://europenews.dk/de/node/67760</vt:lpwstr>
      </vt:variant>
      <vt:variant>
        <vt:lpwstr/>
      </vt:variant>
      <vt:variant>
        <vt:i4>3539071</vt:i4>
      </vt:variant>
      <vt:variant>
        <vt:i4>48</vt:i4>
      </vt:variant>
      <vt:variant>
        <vt:i4>0</vt:i4>
      </vt:variant>
      <vt:variant>
        <vt:i4>5</vt:i4>
      </vt:variant>
      <vt:variant>
        <vt:lpwstr>http://www.thelocal.es/20130520/new-law-means-no-more-christmas-for-asturias-kids</vt:lpwstr>
      </vt:variant>
      <vt:variant>
        <vt:lpwstr>.UZyGTytNy3o&lt;br /&gt;</vt:lpwstr>
      </vt:variant>
      <vt:variant>
        <vt:i4>2162776</vt:i4>
      </vt:variant>
      <vt:variant>
        <vt:i4>45</vt:i4>
      </vt:variant>
      <vt:variant>
        <vt:i4>0</vt:i4>
      </vt:variant>
      <vt:variant>
        <vt:i4>5</vt:i4>
      </vt:variant>
      <vt:variant>
        <vt:lpwstr>http://nl.wikipedia.org/wiki/Asturi%C3%AB_(regio)</vt:lpwstr>
      </vt:variant>
      <vt:variant>
        <vt:lpwstr/>
      </vt:variant>
      <vt:variant>
        <vt:i4>2162737</vt:i4>
      </vt:variant>
      <vt:variant>
        <vt:i4>42</vt:i4>
      </vt:variant>
      <vt:variant>
        <vt:i4>0</vt:i4>
      </vt:variant>
      <vt:variant>
        <vt:i4>5</vt:i4>
      </vt:variant>
      <vt:variant>
        <vt:lpwstr>http://ejbron.wordpress.com/author/ejbron/</vt:lpwstr>
      </vt:variant>
      <vt:variant>
        <vt:lpwstr/>
      </vt:variant>
      <vt:variant>
        <vt:i4>7143536</vt:i4>
      </vt:variant>
      <vt:variant>
        <vt:i4>39</vt:i4>
      </vt:variant>
      <vt:variant>
        <vt:i4>0</vt:i4>
      </vt:variant>
      <vt:variant>
        <vt:i4>5</vt:i4>
      </vt:variant>
      <vt:variant>
        <vt:lpwstr>http://ejbron.wordpress.com/2013/05/22/spanje-schoolkinderen-in-asturie-mogen-het-woord-kerst-niet-meer-gebruiken/</vt:lpwstr>
      </vt:variant>
      <vt:variant>
        <vt:lpwstr/>
      </vt:variant>
      <vt:variant>
        <vt:i4>7143536</vt:i4>
      </vt:variant>
      <vt:variant>
        <vt:i4>36</vt:i4>
      </vt:variant>
      <vt:variant>
        <vt:i4>0</vt:i4>
      </vt:variant>
      <vt:variant>
        <vt:i4>5</vt:i4>
      </vt:variant>
      <vt:variant>
        <vt:lpwstr>http://ejbron.wordpress.com/2013/05/22/spanje-schoolkinderen-in-asturie-mogen-het-woord-kerst-niet-meer-gebruiken/</vt:lpwstr>
      </vt:variant>
      <vt:variant>
        <vt:lpwstr/>
      </vt:variant>
      <vt:variant>
        <vt:i4>3276921</vt:i4>
      </vt:variant>
      <vt:variant>
        <vt:i4>33</vt:i4>
      </vt:variant>
      <vt:variant>
        <vt:i4>0</vt:i4>
      </vt:variant>
      <vt:variant>
        <vt:i4>5</vt:i4>
      </vt:variant>
      <vt:variant>
        <vt:lpwstr>http://www.jpost.com/Middle-East/Report-Russia-sells-Assad-ship-killing-missile-313464</vt:lpwstr>
      </vt:variant>
      <vt:variant>
        <vt:lpwstr/>
      </vt:variant>
      <vt:variant>
        <vt:i4>2818152</vt:i4>
      </vt:variant>
      <vt:variant>
        <vt:i4>30</vt:i4>
      </vt:variant>
      <vt:variant>
        <vt:i4>0</vt:i4>
      </vt:variant>
      <vt:variant>
        <vt:i4>5</vt:i4>
      </vt:variant>
      <vt:variant>
        <vt:lpwstr>http://www.israelnationalnews.com/News/News.aspx/168068</vt:lpwstr>
      </vt:variant>
      <vt:variant>
        <vt:lpwstr>.UZYGF7Wpp8E</vt:lpwstr>
      </vt:variant>
      <vt:variant>
        <vt:i4>3735612</vt:i4>
      </vt:variant>
      <vt:variant>
        <vt:i4>27</vt:i4>
      </vt:variant>
      <vt:variant>
        <vt:i4>0</vt:i4>
      </vt:variant>
      <vt:variant>
        <vt:i4>5</vt:i4>
      </vt:variant>
      <vt:variant>
        <vt:lpwstr>http://www.zerohedge.com/news/2013-05-16/russian-pacific-fleet-warships-enter-mediterranean-first-time-decades</vt:lpwstr>
      </vt:variant>
      <vt:variant>
        <vt:lpwstr/>
      </vt:variant>
      <vt:variant>
        <vt:i4>5767236</vt:i4>
      </vt:variant>
      <vt:variant>
        <vt:i4>24</vt:i4>
      </vt:variant>
      <vt:variant>
        <vt:i4>0</vt:i4>
      </vt:variant>
      <vt:variant>
        <vt:i4>5</vt:i4>
      </vt:variant>
      <vt:variant>
        <vt:lpwstr>http://www.ynetnews.com/articles/0,7340,L-4380847,00.html</vt:lpwstr>
      </vt:variant>
      <vt:variant>
        <vt:lpwstr/>
      </vt:variant>
      <vt:variant>
        <vt:i4>7733337</vt:i4>
      </vt:variant>
      <vt:variant>
        <vt:i4>21</vt:i4>
      </vt:variant>
      <vt:variant>
        <vt:i4>0</vt:i4>
      </vt:variant>
      <vt:variant>
        <vt:i4>5</vt:i4>
      </vt:variant>
      <vt:variant>
        <vt:lpwstr>http://www.niburu.co/index.php?option=com_content&amp;amp;view=article&amp;amp;id=4970:syrie-is-een-sta-in-de-weg-voor-gas-pijpleiding&amp;amp;catid=20:het-complot&amp;amp;Itemid=33</vt:lpwstr>
      </vt:variant>
      <vt:variant>
        <vt:lpwstr/>
      </vt:variant>
      <vt:variant>
        <vt:i4>7274555</vt:i4>
      </vt:variant>
      <vt:variant>
        <vt:i4>18</vt:i4>
      </vt:variant>
      <vt:variant>
        <vt:i4>0</vt:i4>
      </vt:variant>
      <vt:variant>
        <vt:i4>5</vt:i4>
      </vt:variant>
      <vt:variant>
        <vt:lpwstr>http://www.whatdoesitmean.com/index1681.htm</vt:lpwstr>
      </vt:variant>
      <vt:variant>
        <vt:lpwstr/>
      </vt:variant>
      <vt:variant>
        <vt:i4>917594</vt:i4>
      </vt:variant>
      <vt:variant>
        <vt:i4>15</vt:i4>
      </vt:variant>
      <vt:variant>
        <vt:i4>0</vt:i4>
      </vt:variant>
      <vt:variant>
        <vt:i4>5</vt:i4>
      </vt:variant>
      <vt:variant>
        <vt:lpwstr>http://www.zerohedge.com/news/2013-05-16/mystery-sponsor-weapons-and-money-syrian-rebels-revealed</vt:lpwstr>
      </vt:variant>
      <vt:variant>
        <vt:lpwstr/>
      </vt:variant>
      <vt:variant>
        <vt:i4>1703985</vt:i4>
      </vt:variant>
      <vt:variant>
        <vt:i4>12</vt:i4>
      </vt:variant>
      <vt:variant>
        <vt:i4>0</vt:i4>
      </vt:variant>
      <vt:variant>
        <vt:i4>5</vt:i4>
      </vt:variant>
      <vt:variant>
        <vt:lpwstr>http://www.niburu.co/index.php?option=com_content&amp;view=article&amp;id=4849:het-gevaar-van-de-petro-dollar-video&amp;catid=20:het-complot&amp;Itemid=33</vt:lpwstr>
      </vt:variant>
      <vt:variant>
        <vt:lpwstr/>
      </vt:variant>
      <vt:variant>
        <vt:i4>1966204</vt:i4>
      </vt:variant>
      <vt:variant>
        <vt:i4>9</vt:i4>
      </vt:variant>
      <vt:variant>
        <vt:i4>0</vt:i4>
      </vt:variant>
      <vt:variant>
        <vt:i4>5</vt:i4>
      </vt:variant>
      <vt:variant>
        <vt:lpwstr>http://www.niburu.co/index.php?option=com_content&amp;view=article&amp;id=4950:welke-rol-speelt-turkije-werkelijk-video&amp;catid=20:het-complot&amp;Itemid=33</vt:lpwstr>
      </vt:variant>
      <vt:variant>
        <vt:lpwstr/>
      </vt:variant>
      <vt:variant>
        <vt:i4>7536699</vt:i4>
      </vt:variant>
      <vt:variant>
        <vt:i4>6</vt:i4>
      </vt:variant>
      <vt:variant>
        <vt:i4>0</vt:i4>
      </vt:variant>
      <vt:variant>
        <vt:i4>5</vt:i4>
      </vt:variant>
      <vt:variant>
        <vt:lpwstr>http://eng.mil.ru/en/mission/tasks.htm</vt:lpwstr>
      </vt:variant>
      <vt:variant>
        <vt:lpwstr/>
      </vt:variant>
      <vt:variant>
        <vt:i4>6488118</vt:i4>
      </vt:variant>
      <vt:variant>
        <vt:i4>3</vt:i4>
      </vt:variant>
      <vt:variant>
        <vt:i4>0</vt:i4>
      </vt:variant>
      <vt:variant>
        <vt:i4>5</vt:i4>
      </vt:variant>
      <vt:variant>
        <vt:lpwstr>http://www.ahealthylife.nl/</vt:lpwstr>
      </vt:variant>
      <vt:variant>
        <vt:lpwstr/>
      </vt:variant>
      <vt:variant>
        <vt:i4>1638467</vt:i4>
      </vt:variant>
      <vt:variant>
        <vt:i4>0</vt:i4>
      </vt:variant>
      <vt:variant>
        <vt:i4>0</vt:i4>
      </vt:variant>
      <vt:variant>
        <vt:i4>5</vt:i4>
      </vt:variant>
      <vt:variant>
        <vt:lpwstr>http://www.dreuz.info/2013/01/soutien-a-jean-leonetti-maire-dantibes-il-refuse-de-supprimer-le-porc-dans-les-ecoles/nm_298167_px_512_/</vt:lpwstr>
      </vt:variant>
      <vt:variant>
        <vt:lpwstr/>
      </vt:variant>
      <vt:variant>
        <vt:i4>1769551</vt:i4>
      </vt:variant>
      <vt:variant>
        <vt:i4>-1</vt:i4>
      </vt:variant>
      <vt:variant>
        <vt:i4>1028</vt:i4>
      </vt:variant>
      <vt:variant>
        <vt:i4>1</vt:i4>
      </vt:variant>
      <vt:variant>
        <vt:lpwstr>http://www.earth-matters.nl/cms/uploads/images/soja_7555/thumb/soja_7555.jpg</vt:lpwstr>
      </vt:variant>
      <vt:variant>
        <vt:lpwstr/>
      </vt:variant>
      <vt:variant>
        <vt:i4>3539038</vt:i4>
      </vt:variant>
      <vt:variant>
        <vt:i4>-1</vt:i4>
      </vt:variant>
      <vt:variant>
        <vt:i4>1029</vt:i4>
      </vt:variant>
      <vt:variant>
        <vt:i4>1</vt:i4>
      </vt:variant>
      <vt:variant>
        <vt:lpwstr>http://xandernieuws.punt.nl/_contentimages/2013-05-17-13-31-46.admiral%20panteleyev.jpg</vt:lpwstr>
      </vt:variant>
      <vt:variant>
        <vt:lpwstr/>
      </vt:variant>
      <vt:variant>
        <vt:i4>1572872</vt:i4>
      </vt:variant>
      <vt:variant>
        <vt:i4>-1</vt:i4>
      </vt:variant>
      <vt:variant>
        <vt:i4>1030</vt:i4>
      </vt:variant>
      <vt:variant>
        <vt:i4>1</vt:i4>
      </vt:variant>
      <vt:variant>
        <vt:lpwstr>http://www.ftm.nl/upload/image/page_4671_46276_edited_174x170.jpg</vt:lpwstr>
      </vt:variant>
      <vt:variant>
        <vt:lpwstr/>
      </vt:variant>
      <vt:variant>
        <vt:i4>8061039</vt:i4>
      </vt:variant>
      <vt:variant>
        <vt:i4>-1</vt:i4>
      </vt:variant>
      <vt:variant>
        <vt:i4>1031</vt:i4>
      </vt:variant>
      <vt:variant>
        <vt:i4>1</vt:i4>
      </vt:variant>
      <vt:variant>
        <vt:lpwstr>http://www.ftm.nl/upload/content/images/tabel_besparing_hra.png</vt:lpwstr>
      </vt:variant>
      <vt:variant>
        <vt:lpwstr/>
      </vt:variant>
      <vt:variant>
        <vt:i4>5570681</vt:i4>
      </vt:variant>
      <vt:variant>
        <vt:i4>-1</vt:i4>
      </vt:variant>
      <vt:variant>
        <vt:i4>1032</vt:i4>
      </vt:variant>
      <vt:variant>
        <vt:i4>1</vt:i4>
      </vt:variant>
      <vt:variant>
        <vt:lpwstr>http://www.ftm.nl/upload/content/images/tabel_belastingschijven.png</vt:lpwstr>
      </vt:variant>
      <vt:variant>
        <vt:lpwstr/>
      </vt:variant>
      <vt:variant>
        <vt:i4>1966165</vt:i4>
      </vt:variant>
      <vt:variant>
        <vt:i4>-1</vt:i4>
      </vt:variant>
      <vt:variant>
        <vt:i4>1033</vt:i4>
      </vt:variant>
      <vt:variant>
        <vt:i4>1</vt:i4>
      </vt:variant>
      <vt:variant>
        <vt:lpwstr>http://hetuurvandewaarheid.info/wp-content/uploads/2013/04/De-Satanisch-Wereld-van-Jeugdzorg.jpg</vt:lpwstr>
      </vt:variant>
      <vt:variant>
        <vt:lpwstr/>
      </vt:variant>
      <vt:variant>
        <vt:i4>2490429</vt:i4>
      </vt:variant>
      <vt:variant>
        <vt:i4>-1</vt:i4>
      </vt:variant>
      <vt:variant>
        <vt:i4>1034</vt:i4>
      </vt:variant>
      <vt:variant>
        <vt:i4>1</vt:i4>
      </vt:variant>
      <vt:variant>
        <vt:lpwstr>http://roimg.nl/bestanden/afbeeldingen/ministeries-organogram-en-gebouw/organogram/organogramfin1-10-12.jpg</vt:lpwstr>
      </vt:variant>
      <vt:variant>
        <vt:lpwstr/>
      </vt:variant>
      <vt:variant>
        <vt:i4>1114209</vt:i4>
      </vt:variant>
      <vt:variant>
        <vt:i4>-1</vt:i4>
      </vt:variant>
      <vt:variant>
        <vt:i4>1035</vt:i4>
      </vt:variant>
      <vt:variant>
        <vt:i4>1</vt:i4>
      </vt:variant>
      <vt:variant>
        <vt:lpwstr>http://lexpansion.lexpress.fr/pictures/1402/717995_le-ministre-neerlandais-des-finances-jeroen-dijsselbloem-a-la-haye-le-4-decembre-2012.jpg</vt:lpwstr>
      </vt:variant>
      <vt:variant>
        <vt:lpwstr/>
      </vt:variant>
      <vt:variant>
        <vt:i4>2621563</vt:i4>
      </vt:variant>
      <vt:variant>
        <vt:i4>-1</vt:i4>
      </vt:variant>
      <vt:variant>
        <vt:i4>1036</vt:i4>
      </vt:variant>
      <vt:variant>
        <vt:i4>1</vt:i4>
      </vt:variant>
      <vt:variant>
        <vt:lpwstr>http://upload.wikimedia.org/wikipedia/commons/thumb/5/54/Frans-weekers-portret.jpg/300px-Frans-weekers-portret.jpg</vt:lpwstr>
      </vt:variant>
      <vt:variant>
        <vt:lpwstr/>
      </vt:variant>
      <vt:variant>
        <vt:i4>3801134</vt:i4>
      </vt:variant>
      <vt:variant>
        <vt:i4>-1</vt:i4>
      </vt:variant>
      <vt:variant>
        <vt:i4>1037</vt:i4>
      </vt:variant>
      <vt:variant>
        <vt:i4>1</vt:i4>
      </vt:variant>
      <vt:variant>
        <vt:lpwstr>http://herstelderepubliek.files.wordpress.com/2013/05/prutsers.png?w=245&amp;h=266</vt:lpwstr>
      </vt:variant>
      <vt:variant>
        <vt:lpwstr/>
      </vt:variant>
      <vt:variant>
        <vt:i4>5177438</vt:i4>
      </vt:variant>
      <vt:variant>
        <vt:i4>-1</vt:i4>
      </vt:variant>
      <vt:variant>
        <vt:i4>1038</vt:i4>
      </vt:variant>
      <vt:variant>
        <vt:i4>1</vt:i4>
      </vt:variant>
      <vt:variant>
        <vt:lpwstr>http://www.welingelichtekringen.nl/wp-content/uploads/2013/05/Schermafbeelding-2013-05-17-om-15.46.54-320x180.png</vt:lpwstr>
      </vt:variant>
      <vt:variant>
        <vt:lpwstr/>
      </vt:variant>
      <vt:variant>
        <vt:i4>1900567</vt:i4>
      </vt:variant>
      <vt:variant>
        <vt:i4>-1</vt:i4>
      </vt:variant>
      <vt:variant>
        <vt:i4>1039</vt:i4>
      </vt:variant>
      <vt:variant>
        <vt:i4>1</vt:i4>
      </vt:variant>
      <vt:variant>
        <vt:lpwstr>http://static6.businessinsider.com/image/51962599eab8eacb5b00000d-1568-877-1200-/aon%202.png</vt:lpwstr>
      </vt:variant>
      <vt:variant>
        <vt:lpwstr/>
      </vt:variant>
      <vt:variant>
        <vt:i4>5374050</vt:i4>
      </vt:variant>
      <vt:variant>
        <vt:i4>-1</vt:i4>
      </vt:variant>
      <vt:variant>
        <vt:i4>1040</vt:i4>
      </vt:variant>
      <vt:variant>
        <vt:i4>1</vt:i4>
      </vt:variant>
      <vt:variant>
        <vt:lpwstr>http://www.dagelijksestandaard.nl/sites/default/files/imagecache/News-Fader-Pictures/plaatjes/screen_shot_2013-05-17_at_9.39.53_pm.png</vt:lpwstr>
      </vt:variant>
      <vt:variant>
        <vt:lpwstr/>
      </vt:variant>
      <vt:variant>
        <vt:i4>589833</vt:i4>
      </vt:variant>
      <vt:variant>
        <vt:i4>-1</vt:i4>
      </vt:variant>
      <vt:variant>
        <vt:i4>1041</vt:i4>
      </vt:variant>
      <vt:variant>
        <vt:i4>1</vt:i4>
      </vt:variant>
      <vt:variant>
        <vt:lpwstr>http://www.niburu.co/images/2013/mei/olie.jpg</vt:lpwstr>
      </vt:variant>
      <vt:variant>
        <vt:lpwstr/>
      </vt:variant>
      <vt:variant>
        <vt:i4>5111868</vt:i4>
      </vt:variant>
      <vt:variant>
        <vt:i4>-1</vt:i4>
      </vt:variant>
      <vt:variant>
        <vt:i4>1043</vt:i4>
      </vt:variant>
      <vt:variant>
        <vt:i4>1</vt:i4>
      </vt:variant>
      <vt:variant>
        <vt:lpwstr>http://xandernieuws.punt.nl/_contentimages/2013-05-19-13-54-23.tishreen%20raket%20syrie%2001a.jpg</vt:lpwstr>
      </vt:variant>
      <vt:variant>
        <vt:lpwstr/>
      </vt:variant>
      <vt:variant>
        <vt:i4>4391016</vt:i4>
      </vt:variant>
      <vt:variant>
        <vt:i4>-1</vt:i4>
      </vt:variant>
      <vt:variant>
        <vt:i4>1044</vt:i4>
      </vt:variant>
      <vt:variant>
        <vt:i4>1</vt:i4>
      </vt:variant>
      <vt:variant>
        <vt:lpwstr>http://www.sjsapush.com/resources/Yalta_Conference.jpg</vt:lpwstr>
      </vt:variant>
      <vt:variant>
        <vt:lpwstr/>
      </vt:variant>
      <vt:variant>
        <vt:i4>1703985</vt:i4>
      </vt:variant>
      <vt:variant>
        <vt:i4>-1</vt:i4>
      </vt:variant>
      <vt:variant>
        <vt:i4>1047</vt:i4>
      </vt:variant>
      <vt:variant>
        <vt:i4>1</vt:i4>
      </vt:variant>
      <vt:variant>
        <vt:lpwstr>http://4.bp.blogspot.com/-982xDH1vsFk/TwOVSraTaOI/AAAAAAAASGk/UvYHvucIft8/s1600/Dresden_firebombing.jpg</vt:lpwstr>
      </vt:variant>
      <vt:variant>
        <vt:lpwstr/>
      </vt:variant>
      <vt:variant>
        <vt:i4>2031725</vt:i4>
      </vt:variant>
      <vt:variant>
        <vt:i4>-1</vt:i4>
      </vt:variant>
      <vt:variant>
        <vt:i4>1049</vt:i4>
      </vt:variant>
      <vt:variant>
        <vt:i4>1</vt:i4>
      </vt:variant>
      <vt:variant>
        <vt:lpwstr>http://xandernieuws.punt.nl/_contentimages/2013-05-22-17-44-04.zweedse%20migrantenrellen%20stockholm%2021-22%20mei%202013%20c.jpg</vt:lpwstr>
      </vt:variant>
      <vt:variant>
        <vt:lpwstr/>
      </vt:variant>
      <vt:variant>
        <vt:i4>1114231</vt:i4>
      </vt:variant>
      <vt:variant>
        <vt:i4>-1</vt:i4>
      </vt:variant>
      <vt:variant>
        <vt:i4>1050</vt:i4>
      </vt:variant>
      <vt:variant>
        <vt:i4>1</vt:i4>
      </vt:variant>
      <vt:variant>
        <vt:lpwstr>http://xandernieuws.punt.nl/_contentimages/2013-05-22-15-12-10.sharyl%20attkisson.jpg</vt:lpwstr>
      </vt:variant>
      <vt:variant>
        <vt:lpwstr/>
      </vt:variant>
      <vt:variant>
        <vt:i4>6094962</vt:i4>
      </vt:variant>
      <vt:variant>
        <vt:i4>-1</vt:i4>
      </vt:variant>
      <vt:variant>
        <vt:i4>1053</vt:i4>
      </vt:variant>
      <vt:variant>
        <vt:i4>1</vt:i4>
      </vt:variant>
      <vt:variant>
        <vt:lpwstr>http://xandernieuws.punt.nl/_contentimages/2013-05-23-16-01-16.obama%20siegessaule%20o%20my%20god.jpg</vt:lpwstr>
      </vt:variant>
      <vt:variant>
        <vt:lpwstr/>
      </vt:variant>
      <vt:variant>
        <vt:i4>983040</vt:i4>
      </vt:variant>
      <vt:variant>
        <vt:i4>-1</vt:i4>
      </vt:variant>
      <vt:variant>
        <vt:i4>1054</vt:i4>
      </vt:variant>
      <vt:variant>
        <vt:i4>1</vt:i4>
      </vt:variant>
      <vt:variant>
        <vt:lpwstr>http://www.faqt.nl/wp-content/uploads/2010/07/ADS.jpg</vt:lpwstr>
      </vt:variant>
      <vt:variant>
        <vt:lpwstr/>
      </vt:variant>
      <vt:variant>
        <vt:i4>1572938</vt:i4>
      </vt:variant>
      <vt:variant>
        <vt:i4>-1</vt:i4>
      </vt:variant>
      <vt:variant>
        <vt:i4>1055</vt:i4>
      </vt:variant>
      <vt:variant>
        <vt:i4>1</vt:i4>
      </vt:variant>
      <vt:variant>
        <vt:lpwstr>http://www.oceanlifeline.org/wp-content/uploads/2011/05/OceanLifelinemaxPlasticFinal-web.jpg</vt:lpwstr>
      </vt:variant>
      <vt:variant>
        <vt:lpwstr/>
      </vt:variant>
      <vt:variant>
        <vt:i4>6357117</vt:i4>
      </vt:variant>
      <vt:variant>
        <vt:i4>-1</vt:i4>
      </vt:variant>
      <vt:variant>
        <vt:i4>1056</vt:i4>
      </vt:variant>
      <vt:variant>
        <vt:i4>1</vt:i4>
      </vt:variant>
      <vt:variant>
        <vt:lpwstr>http://www.nature.com/news/2011/110328/images/news191-i1.0.jpg</vt:lpwstr>
      </vt:variant>
      <vt:variant>
        <vt:lpwstr/>
      </vt:variant>
      <vt:variant>
        <vt:i4>1507410</vt:i4>
      </vt:variant>
      <vt:variant>
        <vt:i4>-1</vt:i4>
      </vt:variant>
      <vt:variant>
        <vt:i4>1057</vt:i4>
      </vt:variant>
      <vt:variant>
        <vt:i4>1</vt:i4>
      </vt:variant>
      <vt:variant>
        <vt:lpwstr>http://www.chemistryland.com/PolymerPlanet/Polymers/LDPE.jpg</vt:lpwstr>
      </vt:variant>
      <vt:variant>
        <vt:lpwstr/>
      </vt:variant>
      <vt:variant>
        <vt:i4>3407952</vt:i4>
      </vt:variant>
      <vt:variant>
        <vt:i4>-1</vt:i4>
      </vt:variant>
      <vt:variant>
        <vt:i4>1058</vt:i4>
      </vt:variant>
      <vt:variant>
        <vt:i4>1</vt:i4>
      </vt:variant>
      <vt:variant>
        <vt:lpwstr>http://image.shutterstock.com/display_pic_with_logo/930136/95794996/stock-photo-polyethylene-pe-plastic-molecule-chemical-structure-pe-is-a-common-plastic-that-is-used-to-95794996.jpg</vt:lpwstr>
      </vt:variant>
      <vt:variant>
        <vt:lpwstr/>
      </vt:variant>
      <vt:variant>
        <vt:i4>1769487</vt:i4>
      </vt:variant>
      <vt:variant>
        <vt:i4>-1</vt:i4>
      </vt:variant>
      <vt:variant>
        <vt:i4>1059</vt:i4>
      </vt:variant>
      <vt:variant>
        <vt:i4>1</vt:i4>
      </vt:variant>
      <vt:variant>
        <vt:lpwstr>http://ars.els-cdn.com/content/image/1-s2.0-S0079642512000242-gr5.jpg</vt:lpwstr>
      </vt:variant>
      <vt:variant>
        <vt:lpwstr/>
      </vt:variant>
      <vt:variant>
        <vt:i4>1966129</vt:i4>
      </vt:variant>
      <vt:variant>
        <vt:i4>-1</vt:i4>
      </vt:variant>
      <vt:variant>
        <vt:i4>1061</vt:i4>
      </vt:variant>
      <vt:variant>
        <vt:i4>1</vt:i4>
      </vt:variant>
      <vt:variant>
        <vt:lpwstr>http://2.bp.blogspot.com/_Zs-x3zVJXEs/TS9YDSyiRjI/AAAAAAAALeY/nhJ2jAvlAJI/s1600/09a.jpg</vt:lpwstr>
      </vt:variant>
      <vt:variant>
        <vt:lpwstr/>
      </vt:variant>
      <vt:variant>
        <vt:i4>7209083</vt:i4>
      </vt:variant>
      <vt:variant>
        <vt:i4>-1</vt:i4>
      </vt:variant>
      <vt:variant>
        <vt:i4>1062</vt:i4>
      </vt:variant>
      <vt:variant>
        <vt:i4>1</vt:i4>
      </vt:variant>
      <vt:variant>
        <vt:lpwstr>http://3.bp.blogspot.com/_UX7qmL_KQIg/TIYY18_z3FI/AAAAAAAACUs/OLoUxYRSoYs/s1600/recycle_symbols.JPG</vt:lpwstr>
      </vt:variant>
      <vt:variant>
        <vt:lpwstr/>
      </vt:variant>
      <vt:variant>
        <vt:i4>3145747</vt:i4>
      </vt:variant>
      <vt:variant>
        <vt:i4>-1</vt:i4>
      </vt:variant>
      <vt:variant>
        <vt:i4>1063</vt:i4>
      </vt:variant>
      <vt:variant>
        <vt:i4>1</vt:i4>
      </vt:variant>
      <vt:variant>
        <vt:lpwstr>http://xandernieuws.punt.nl/_contentimages/2013-05-24-16-05-42.russia%20today%20-%20zweden%20in%20brand.jpg</vt:lpwstr>
      </vt:variant>
      <vt:variant>
        <vt:lpwstr/>
      </vt:variant>
      <vt:variant>
        <vt:i4>1704003</vt:i4>
      </vt:variant>
      <vt:variant>
        <vt:i4>-1</vt:i4>
      </vt:variant>
      <vt:variant>
        <vt:i4>1064</vt:i4>
      </vt:variant>
      <vt:variant>
        <vt:i4>1</vt:i4>
      </vt:variant>
      <vt:variant>
        <vt:lpwstr>http://www.niburu.co/images/2013/mei/ww1.jpg</vt:lpwstr>
      </vt:variant>
      <vt:variant>
        <vt:lpwstr/>
      </vt:variant>
      <vt:variant>
        <vt:i4>7864439</vt:i4>
      </vt:variant>
      <vt:variant>
        <vt:i4>-1</vt:i4>
      </vt:variant>
      <vt:variant>
        <vt:i4>1065</vt:i4>
      </vt:variant>
      <vt:variant>
        <vt:i4>1</vt:i4>
      </vt:variant>
      <vt:variant>
        <vt:lpwstr>http://www.niburu.co/images/2013/mei/ww.jpg</vt:lpwstr>
      </vt:variant>
      <vt:variant>
        <vt:lpwstr/>
      </vt:variant>
      <vt:variant>
        <vt:i4>4522031</vt:i4>
      </vt:variant>
      <vt:variant>
        <vt:i4>-1</vt:i4>
      </vt:variant>
      <vt:variant>
        <vt:i4>1066</vt:i4>
      </vt:variant>
      <vt:variant>
        <vt:i4>1</vt:i4>
      </vt:variant>
      <vt:variant>
        <vt:lpwstr>http://xandernieuws.punt.nl/_contentimages/2013-05-25-15-15-49.hitler%20en%20jf%20kennedy.jpg</vt:lpwstr>
      </vt:variant>
      <vt:variant>
        <vt:lpwstr/>
      </vt:variant>
      <vt:variant>
        <vt:i4>3670016</vt:i4>
      </vt:variant>
      <vt:variant>
        <vt:i4>-1</vt:i4>
      </vt:variant>
      <vt:variant>
        <vt:i4>1067</vt:i4>
      </vt:variant>
      <vt:variant>
        <vt:i4>1</vt:i4>
      </vt:variant>
      <vt:variant>
        <vt:lpwstr>http://xandernieuws.punt.nl/_contentimages/2013-05-25-14-19-50.adam%20kokesh%20gearresteerd.jpg</vt:lpwstr>
      </vt:variant>
      <vt:variant>
        <vt:lpwstr/>
      </vt:variant>
      <vt:variant>
        <vt:i4>852070</vt:i4>
      </vt:variant>
      <vt:variant>
        <vt:i4>-1</vt:i4>
      </vt:variant>
      <vt:variant>
        <vt:i4>1069</vt:i4>
      </vt:variant>
      <vt:variant>
        <vt:i4>1</vt:i4>
      </vt:variant>
      <vt:variant>
        <vt:lpwstr>http://www.welingelichtekringen.nl/wp-content/uploads/2013/05/ANP-750_23497944-320x180.jpg</vt:lpwstr>
      </vt:variant>
      <vt:variant>
        <vt:lpwstr/>
      </vt:variant>
      <vt:variant>
        <vt:i4>5636134</vt:i4>
      </vt:variant>
      <vt:variant>
        <vt:i4>-1</vt:i4>
      </vt:variant>
      <vt:variant>
        <vt:i4>1070</vt:i4>
      </vt:variant>
      <vt:variant>
        <vt:i4>1</vt:i4>
      </vt:variant>
      <vt:variant>
        <vt:lpwstr>http://xandernieuws.punt.nl/_contentimages/2013-05-26-17-54-09.endgame%2002a.jpg</vt:lpwstr>
      </vt:variant>
      <vt:variant>
        <vt:lpwstr/>
      </vt:variant>
      <vt:variant>
        <vt:i4>94</vt:i4>
      </vt:variant>
      <vt:variant>
        <vt:i4>-1</vt:i4>
      </vt:variant>
      <vt:variant>
        <vt:i4>1076</vt:i4>
      </vt:variant>
      <vt:variant>
        <vt:i4>1</vt:i4>
      </vt:variant>
      <vt:variant>
        <vt:lpwstr>http://www.dagelijksestandaard.nl/sites/default/files/imagecache/News-Fader-Pictures/plaatjes/goelag.jpg</vt:lpwstr>
      </vt:variant>
      <vt:variant>
        <vt:lpwstr/>
      </vt:variant>
      <vt:variant>
        <vt:i4>1376327</vt:i4>
      </vt:variant>
      <vt:variant>
        <vt:i4>-1</vt:i4>
      </vt:variant>
      <vt:variant>
        <vt:i4>1077</vt:i4>
      </vt:variant>
      <vt:variant>
        <vt:i4>1</vt:i4>
      </vt:variant>
      <vt:variant>
        <vt:lpwstr>http://www.niburu.co/images/2013/mei/vul2.jpg</vt:lpwstr>
      </vt:variant>
      <vt:variant>
        <vt:lpwstr/>
      </vt:variant>
      <vt:variant>
        <vt:i4>8257653</vt:i4>
      </vt:variant>
      <vt:variant>
        <vt:i4>-1</vt:i4>
      </vt:variant>
      <vt:variant>
        <vt:i4>1079</vt:i4>
      </vt:variant>
      <vt:variant>
        <vt:i4>1</vt:i4>
      </vt:variant>
      <vt:variant>
        <vt:lpwstr>http://www.wanttoknow.nl/wp-content/uploads/9-11_omission_report.jpg</vt:lpwstr>
      </vt:variant>
      <vt:variant>
        <vt:lpwstr/>
      </vt:variant>
      <vt:variant>
        <vt:i4>917525</vt:i4>
      </vt:variant>
      <vt:variant>
        <vt:i4>-1</vt:i4>
      </vt:variant>
      <vt:variant>
        <vt:i4>1080</vt:i4>
      </vt:variant>
      <vt:variant>
        <vt:i4>1</vt:i4>
      </vt:variant>
      <vt:variant>
        <vt:lpwstr>http://www.wanttoknow.nl/wp-content/uploads/bush-propaganda-9-11.jpg</vt:lpwstr>
      </vt:variant>
      <vt:variant>
        <vt:lpwstr/>
      </vt:variant>
      <vt:variant>
        <vt:i4>2752555</vt:i4>
      </vt:variant>
      <vt:variant>
        <vt:i4>-1</vt:i4>
      </vt:variant>
      <vt:variant>
        <vt:i4>1081</vt:i4>
      </vt:variant>
      <vt:variant>
        <vt:i4>1</vt:i4>
      </vt:variant>
      <vt:variant>
        <vt:lpwstr>http://www.wanttoknow.nl/wp-content/uploads/WSJ-irregularities-phone-calls-9-11.jpg</vt:lpwstr>
      </vt:variant>
      <vt:variant>
        <vt:lpwstr/>
      </vt:variant>
      <vt:variant>
        <vt:i4>4128802</vt:i4>
      </vt:variant>
      <vt:variant>
        <vt:i4>-1</vt:i4>
      </vt:variant>
      <vt:variant>
        <vt:i4>1082</vt:i4>
      </vt:variant>
      <vt:variant>
        <vt:i4>1</vt:i4>
      </vt:variant>
      <vt:variant>
        <vt:lpwstr>http://www.wanttoknow.nl/wp-content/uploads/Red-Thermite-Chips-Superthermite-Super-Nano-Thermate-Thermitic-Jones-Dust-911-World-Trade-Center-WTC-investigate911-org.jpg</vt:lpwstr>
      </vt:variant>
      <vt:variant>
        <vt:lpwstr/>
      </vt:variant>
      <vt:variant>
        <vt:i4>5505097</vt:i4>
      </vt:variant>
      <vt:variant>
        <vt:i4>-1</vt:i4>
      </vt:variant>
      <vt:variant>
        <vt:i4>1084</vt:i4>
      </vt:variant>
      <vt:variant>
        <vt:i4>1</vt:i4>
      </vt:variant>
      <vt:variant>
        <vt:lpwstr>http://www.cip.nl/images/2013/2703/teken.jpg</vt:lpwstr>
      </vt:variant>
      <vt:variant>
        <vt:lpwstr/>
      </vt:variant>
      <vt:variant>
        <vt:i4>5439561</vt:i4>
      </vt:variant>
      <vt:variant>
        <vt:i4>-1</vt:i4>
      </vt:variant>
      <vt:variant>
        <vt:i4>1085</vt:i4>
      </vt:variant>
      <vt:variant>
        <vt:i4>4</vt:i4>
      </vt:variant>
      <vt:variant>
        <vt:lpwstr>http://nodisinfo.com/Home/wp-content/uploads/2013/05/woolwichterror-1024x594.png</vt:lpwstr>
      </vt:variant>
      <vt:variant>
        <vt:lpwstr/>
      </vt:variant>
      <vt:variant>
        <vt:i4>7864436</vt:i4>
      </vt:variant>
      <vt:variant>
        <vt:i4>-1</vt:i4>
      </vt:variant>
      <vt:variant>
        <vt:i4>1085</vt:i4>
      </vt:variant>
      <vt:variant>
        <vt:i4>1</vt:i4>
      </vt:variant>
      <vt:variant>
        <vt:lpwstr>http://i0.wp.com/nodisinfo.com/Home/wp-content/uploads/2013/05/woolwichterror.png?resize=363%2C178</vt:lpwstr>
      </vt:variant>
      <vt:variant>
        <vt:lpwstr/>
      </vt:variant>
      <vt:variant>
        <vt:i4>3014685</vt:i4>
      </vt:variant>
      <vt:variant>
        <vt:i4>-1</vt:i4>
      </vt:variant>
      <vt:variant>
        <vt:i4>1086</vt:i4>
      </vt:variant>
      <vt:variant>
        <vt:i4>1</vt:i4>
      </vt:variant>
      <vt:variant>
        <vt:lpwstr>http://www.refdag.nl/polopoly_fs/stadwolkengrijs24_1_741264!image/2991476489.jpg_gen/derivatives/landscape_300/2991476489.jpg</vt:lpwstr>
      </vt:variant>
      <vt:variant>
        <vt:lpwstr/>
      </vt:variant>
      <vt:variant>
        <vt:i4>6094910</vt:i4>
      </vt:variant>
      <vt:variant>
        <vt:i4>-1</vt:i4>
      </vt:variant>
      <vt:variant>
        <vt:i4>1087</vt:i4>
      </vt:variant>
      <vt:variant>
        <vt:i4>4</vt:i4>
      </vt:variant>
      <vt:variant>
        <vt:lpwstr>http://www.courtfool.info/images/Two_money_sytems/Canadas_National_Debt_1940_1987_large.jpg</vt:lpwstr>
      </vt:variant>
      <vt:variant>
        <vt:lpwstr/>
      </vt:variant>
      <vt:variant>
        <vt:i4>262213</vt:i4>
      </vt:variant>
      <vt:variant>
        <vt:i4>-1</vt:i4>
      </vt:variant>
      <vt:variant>
        <vt:i4>1087</vt:i4>
      </vt:variant>
      <vt:variant>
        <vt:i4>1</vt:i4>
      </vt:variant>
      <vt:variant>
        <vt:lpwstr>http://www.courtfool.info/images/Two_money_sytems/Canadas_National_Debt_1940_1987.jpg</vt:lpwstr>
      </vt:variant>
      <vt:variant>
        <vt:lpwstr/>
      </vt:variant>
      <vt:variant>
        <vt:i4>3211342</vt:i4>
      </vt:variant>
      <vt:variant>
        <vt:i4>-1</vt:i4>
      </vt:variant>
      <vt:variant>
        <vt:i4>1088</vt:i4>
      </vt:variant>
      <vt:variant>
        <vt:i4>1</vt:i4>
      </vt:variant>
      <vt:variant>
        <vt:lpwstr>http://xandernieuws.punt.nl/_contentimages/2013-05-29-13-41-23.euro%20boven%20vlammen%2001a.jpg</vt:lpwstr>
      </vt:variant>
      <vt:variant>
        <vt:lpwstr/>
      </vt:variant>
      <vt:variant>
        <vt:i4>393303</vt:i4>
      </vt:variant>
      <vt:variant>
        <vt:i4>-1</vt:i4>
      </vt:variant>
      <vt:variant>
        <vt:i4>1092</vt:i4>
      </vt:variant>
      <vt:variant>
        <vt:i4>1</vt:i4>
      </vt:variant>
      <vt:variant>
        <vt:lpwstr>http://www.niburu.co/images/2013/mei/lee2.jpg</vt:lpwstr>
      </vt:variant>
      <vt:variant>
        <vt:lpwstr/>
      </vt:variant>
      <vt:variant>
        <vt:i4>1376324</vt:i4>
      </vt:variant>
      <vt:variant>
        <vt:i4>-1</vt:i4>
      </vt:variant>
      <vt:variant>
        <vt:i4>1093</vt:i4>
      </vt:variant>
      <vt:variant>
        <vt:i4>1</vt:i4>
      </vt:variant>
      <vt:variant>
        <vt:lpwstr>http://www.niburu.co/images/2013/mei/vul1.jpg</vt:lpwstr>
      </vt:variant>
      <vt:variant>
        <vt:lpwstr/>
      </vt:variant>
      <vt:variant>
        <vt:i4>6357030</vt:i4>
      </vt:variant>
      <vt:variant>
        <vt:i4>-1</vt:i4>
      </vt:variant>
      <vt:variant>
        <vt:i4>1094</vt:i4>
      </vt:variant>
      <vt:variant>
        <vt:i4>1</vt:i4>
      </vt:variant>
      <vt:variant>
        <vt:lpwstr>http://static1.demorgen.be/static/photo/2013/2/11/12/20130528104337/media_xl_5859792.jpg</vt:lpwstr>
      </vt:variant>
      <vt:variant>
        <vt:lpwstr/>
      </vt:variant>
      <vt:variant>
        <vt:i4>4522075</vt:i4>
      </vt:variant>
      <vt:variant>
        <vt:i4>-1</vt:i4>
      </vt:variant>
      <vt:variant>
        <vt:i4>1099</vt:i4>
      </vt:variant>
      <vt:variant>
        <vt:i4>1</vt:i4>
      </vt:variant>
      <vt:variant>
        <vt:lpwstr>http://www.niburu.co/images/2013/mei/now.jpg</vt:lpwstr>
      </vt:variant>
      <vt:variant>
        <vt:lpwstr/>
      </vt:variant>
      <vt:variant>
        <vt:i4>1769583</vt:i4>
      </vt:variant>
      <vt:variant>
        <vt:i4>-1</vt:i4>
      </vt:variant>
      <vt:variant>
        <vt:i4>1103</vt:i4>
      </vt:variant>
      <vt:variant>
        <vt:i4>1</vt:i4>
      </vt:variant>
      <vt:variant>
        <vt:lpwstr>http://www.bovendien.com/images/martien/einde_geld.jpg</vt:lpwstr>
      </vt:variant>
      <vt:variant>
        <vt:lpwstr/>
      </vt:variant>
      <vt:variant>
        <vt:i4>6291513</vt:i4>
      </vt:variant>
      <vt:variant>
        <vt:i4>-1</vt:i4>
      </vt:variant>
      <vt:variant>
        <vt:i4>1104</vt:i4>
      </vt:variant>
      <vt:variant>
        <vt:i4>1</vt:i4>
      </vt:variant>
      <vt:variant>
        <vt:lpwstr>http://www.amsterdampost.nl/wp-content/uploads/2013/05/franse-revolutie.jpg</vt:lpwstr>
      </vt:variant>
      <vt:variant>
        <vt:lpwstr/>
      </vt:variant>
      <vt:variant>
        <vt:i4>4456461</vt:i4>
      </vt:variant>
      <vt:variant>
        <vt:i4>-1</vt:i4>
      </vt:variant>
      <vt:variant>
        <vt:i4>1105</vt:i4>
      </vt:variant>
      <vt:variant>
        <vt:i4>1</vt:i4>
      </vt:variant>
      <vt:variant>
        <vt:lpwstr>http://www.wanttoknow.nl/wp-content/uploads/olson-declaration.jpg</vt:lpwstr>
      </vt:variant>
      <vt:variant>
        <vt:lpwstr/>
      </vt:variant>
      <vt:variant>
        <vt:i4>5439561</vt:i4>
      </vt:variant>
      <vt:variant>
        <vt:i4>-1</vt:i4>
      </vt:variant>
      <vt:variant>
        <vt:i4>1106</vt:i4>
      </vt:variant>
      <vt:variant>
        <vt:i4>4</vt:i4>
      </vt:variant>
      <vt:variant>
        <vt:lpwstr>http://nodisinfo.com/Home/wp-content/uploads/2013/05/woolwichterror-1024x594.png</vt:lpwstr>
      </vt:variant>
      <vt:variant>
        <vt:lpwstr/>
      </vt:variant>
      <vt:variant>
        <vt:i4>7864436</vt:i4>
      </vt:variant>
      <vt:variant>
        <vt:i4>-1</vt:i4>
      </vt:variant>
      <vt:variant>
        <vt:i4>1106</vt:i4>
      </vt:variant>
      <vt:variant>
        <vt:i4>1</vt:i4>
      </vt:variant>
      <vt:variant>
        <vt:lpwstr>http://i0.wp.com/nodisinfo.com/Home/wp-content/uploads/2013/05/woolwichterror.png?resize=363%2C178</vt:lpwstr>
      </vt:variant>
      <vt:variant>
        <vt:lpwstr/>
      </vt:variant>
      <vt:variant>
        <vt:i4>5111927</vt:i4>
      </vt:variant>
      <vt:variant>
        <vt:i4>-1</vt:i4>
      </vt:variant>
      <vt:variant>
        <vt:i4>1109</vt:i4>
      </vt:variant>
      <vt:variant>
        <vt:i4>1</vt:i4>
      </vt:variant>
      <vt:variant>
        <vt:lpwstr>http://xandernieuws.punt.nl/_contentimages/2013-05-31-17-36-39.2012-2016%20c.jpg</vt:lpwstr>
      </vt:variant>
      <vt:variant>
        <vt:lpwstr/>
      </vt:variant>
      <vt:variant>
        <vt:i4>1048624</vt:i4>
      </vt:variant>
      <vt:variant>
        <vt:i4>-1</vt:i4>
      </vt:variant>
      <vt:variant>
        <vt:i4>1110</vt:i4>
      </vt:variant>
      <vt:variant>
        <vt:i4>1</vt:i4>
      </vt:variant>
      <vt:variant>
        <vt:lpwstr>http://xandernieuws.punt.nl/_contentimages/2013-05-29-16-17-46.piramide%20alziende%20oog%20novos%20orde%20seclorum%2001a.jpg</vt:lpwstr>
      </vt:variant>
      <vt:variant>
        <vt:lpwstr/>
      </vt:variant>
      <vt:variant>
        <vt:i4>6684754</vt:i4>
      </vt:variant>
      <vt:variant>
        <vt:i4>-1</vt:i4>
      </vt:variant>
      <vt:variant>
        <vt:i4>1111</vt:i4>
      </vt:variant>
      <vt:variant>
        <vt:i4>1</vt:i4>
      </vt:variant>
      <vt:variant>
        <vt:lpwstr>http://xandernieuws.punt.nl/_contentimages/2013-05-18-15-21-41.arabische%20lente%2007a%20alziende%20oog.jpg</vt:lpwstr>
      </vt:variant>
      <vt:variant>
        <vt:lpwstr/>
      </vt:variant>
      <vt:variant>
        <vt:i4>6160422</vt:i4>
      </vt:variant>
      <vt:variant>
        <vt:i4>-1</vt:i4>
      </vt:variant>
      <vt:variant>
        <vt:i4>1112</vt:i4>
      </vt:variant>
      <vt:variant>
        <vt:i4>4</vt:i4>
      </vt:variant>
      <vt:variant>
        <vt:lpwstr>http://ejbron.files.wordpress.com/2013/05/screenshot_238.png</vt:lpwstr>
      </vt:variant>
      <vt:variant>
        <vt:lpwstr/>
      </vt:variant>
      <vt:variant>
        <vt:i4>3080208</vt:i4>
      </vt:variant>
      <vt:variant>
        <vt:i4>-1</vt:i4>
      </vt:variant>
      <vt:variant>
        <vt:i4>1112</vt:i4>
      </vt:variant>
      <vt:variant>
        <vt:i4>1</vt:i4>
      </vt:variant>
      <vt:variant>
        <vt:lpwstr>http://ejbron.files.wordpress.com/2013/05/screenshot_238.png?w=640</vt:lpwstr>
      </vt:variant>
      <vt:variant>
        <vt:lpwstr/>
      </vt:variant>
      <vt:variant>
        <vt:i4>3932243</vt:i4>
      </vt:variant>
      <vt:variant>
        <vt:i4>-1</vt:i4>
      </vt:variant>
      <vt:variant>
        <vt:i4>1113</vt:i4>
      </vt:variant>
      <vt:variant>
        <vt:i4>1</vt:i4>
      </vt:variant>
      <vt:variant>
        <vt:lpwstr>http://xandernieuws.punt.nl/_contentimages/2013-05-28-13-46-29.arabische%20gas%20pijpleiding%2001a.jpg</vt:lpwstr>
      </vt:variant>
      <vt:variant>
        <vt:lpwstr/>
      </vt:variant>
      <vt:variant>
        <vt:i4>1179743</vt:i4>
      </vt:variant>
      <vt:variant>
        <vt:i4>-1</vt:i4>
      </vt:variant>
      <vt:variant>
        <vt:i4>1114</vt:i4>
      </vt:variant>
      <vt:variant>
        <vt:i4>1</vt:i4>
      </vt:variant>
      <vt:variant>
        <vt:lpwstr>http://www.niburu.co/images/2013/mei/int1.jpg</vt:lpwstr>
      </vt:variant>
      <vt:variant>
        <vt:lpwstr/>
      </vt:variant>
      <vt:variant>
        <vt:i4>4325441</vt:i4>
      </vt:variant>
      <vt:variant>
        <vt:i4>-1</vt:i4>
      </vt:variant>
      <vt:variant>
        <vt:i4>1115</vt:i4>
      </vt:variant>
      <vt:variant>
        <vt:i4>1</vt:i4>
      </vt:variant>
      <vt:variant>
        <vt:lpwstr>http://cdn.beurs.com/wp-content/uploads/2013/01/Storm.png</vt:lpwstr>
      </vt:variant>
      <vt:variant>
        <vt:lpwstr/>
      </vt:variant>
      <vt:variant>
        <vt:i4>7274605</vt:i4>
      </vt:variant>
      <vt:variant>
        <vt:i4>-1</vt:i4>
      </vt:variant>
      <vt:variant>
        <vt:i4>1116</vt:i4>
      </vt:variant>
      <vt:variant>
        <vt:i4>1</vt:i4>
      </vt:variant>
      <vt:variant>
        <vt:lpwstr>http://www.express.be/pictures/lowres/web/fazspaargeld.jpg</vt:lpwstr>
      </vt:variant>
      <vt:variant>
        <vt:lpwstr/>
      </vt:variant>
      <vt:variant>
        <vt:i4>7602233</vt:i4>
      </vt:variant>
      <vt:variant>
        <vt:i4>-1</vt:i4>
      </vt:variant>
      <vt:variant>
        <vt:i4>1117</vt:i4>
      </vt:variant>
      <vt:variant>
        <vt:i4>1</vt:i4>
      </vt:variant>
      <vt:variant>
        <vt:lpwstr>http://www.niburu.co/images/2013/mei/meth1.jpg</vt:lpwstr>
      </vt:variant>
      <vt:variant>
        <vt:lpwstr/>
      </vt:variant>
      <vt:variant>
        <vt:i4>1966106</vt:i4>
      </vt:variant>
      <vt:variant>
        <vt:i4>-1</vt:i4>
      </vt:variant>
      <vt:variant>
        <vt:i4>1118</vt:i4>
      </vt:variant>
      <vt:variant>
        <vt:i4>1</vt:i4>
      </vt:variant>
      <vt:variant>
        <vt:lpwstr>http://www.amsterdampost.nl/wp-content/uploads/2013/05/husby.jpg</vt:lpwstr>
      </vt:variant>
      <vt:variant>
        <vt:lpwstr/>
      </vt:variant>
      <vt:variant>
        <vt:i4>2228295</vt:i4>
      </vt:variant>
      <vt:variant>
        <vt:i4>-1</vt:i4>
      </vt:variant>
      <vt:variant>
        <vt:i4>1120</vt:i4>
      </vt:variant>
      <vt:variant>
        <vt:i4>1</vt:i4>
      </vt:variant>
      <vt:variant>
        <vt:lpwstr>http://xandernieuws.punt.nl/_contentimages/2013-05-21-15-30-21.ita%20min%20bonino%2001a.jpg</vt:lpwstr>
      </vt:variant>
      <vt:variant>
        <vt:lpwstr/>
      </vt:variant>
      <vt:variant>
        <vt:i4>458860</vt:i4>
      </vt:variant>
      <vt:variant>
        <vt:i4>-1</vt:i4>
      </vt:variant>
      <vt:variant>
        <vt:i4>1122</vt:i4>
      </vt:variant>
      <vt:variant>
        <vt:i4>1</vt:i4>
      </vt:variant>
      <vt:variant>
        <vt:lpwstr>http://bin.snmmd.nl/m/m1nxga8aw7b7_std640.jpg</vt:lpwstr>
      </vt:variant>
      <vt:variant>
        <vt:lpwstr/>
      </vt:variant>
      <vt:variant>
        <vt:i4>5308456</vt:i4>
      </vt:variant>
      <vt:variant>
        <vt:i4>-1</vt:i4>
      </vt:variant>
      <vt:variant>
        <vt:i4>1123</vt:i4>
      </vt:variant>
      <vt:variant>
        <vt:i4>1</vt:i4>
      </vt:variant>
      <vt:variant>
        <vt:lpwstr>http://xandernieuws.punt.nl/_contentimages/2013-05-22-13-36-14.eu%20fascistische%20dictatuur%202012b.jpg</vt:lpwstr>
      </vt:variant>
      <vt:variant>
        <vt:lpwstr/>
      </vt:variant>
      <vt:variant>
        <vt:i4>5111856</vt:i4>
      </vt:variant>
      <vt:variant>
        <vt:i4>-1</vt:i4>
      </vt:variant>
      <vt:variant>
        <vt:i4>1126</vt:i4>
      </vt:variant>
      <vt:variant>
        <vt:i4>1</vt:i4>
      </vt:variant>
      <vt:variant>
        <vt:lpwstr>http://xandernieuws.punt.nl/_contentimages/2013-05-20-22-57-17.osama%20bin%20laden%20brigade%20fsa%20rebellen.jpg</vt:lpwstr>
      </vt:variant>
      <vt:variant>
        <vt:lpwstr/>
      </vt:variant>
      <vt:variant>
        <vt:i4>4259930</vt:i4>
      </vt:variant>
      <vt:variant>
        <vt:i4>-1</vt:i4>
      </vt:variant>
      <vt:variant>
        <vt:i4>1127</vt:i4>
      </vt:variant>
      <vt:variant>
        <vt:i4>1</vt:i4>
      </vt:variant>
      <vt:variant>
        <vt:lpwstr>http://www.niburu.co/images/2013/mei/int.jpg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Nieuwsbrief</dc:title>
  <dc:creator>marteau</dc:creator>
  <cp:lastModifiedBy>M.C.</cp:lastModifiedBy>
  <cp:revision>2</cp:revision>
  <cp:lastPrinted>2012-02-25T22:51:00Z</cp:lastPrinted>
  <dcterms:created xsi:type="dcterms:W3CDTF">2013-06-16T22:37:00Z</dcterms:created>
  <dcterms:modified xsi:type="dcterms:W3CDTF">2013-06-16T22:37:00Z</dcterms:modified>
</cp:coreProperties>
</file>